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C3E" w:rsidRPr="00325DFC" w:rsidRDefault="00140834" w:rsidP="00BF55D5">
      <w:pPr>
        <w:spacing w:line="320" w:lineRule="exact"/>
        <w:ind w:left="1"/>
        <w:rPr>
          <w:rFonts w:ascii="ＭＳ 明朝" w:hAnsi="ＭＳ 明朝" w:hint="eastAsia"/>
          <w:b/>
          <w:color w:val="000000"/>
          <w:spacing w:val="50"/>
          <w:sz w:val="28"/>
          <w:szCs w:val="28"/>
        </w:rPr>
      </w:pPr>
      <w:bookmarkStart w:id="0" w:name="_GoBack"/>
      <w:bookmarkEnd w:id="0"/>
      <w:r>
        <w:rPr>
          <w:rFonts w:ascii="ＭＳ 明朝" w:hAnsi="ＭＳ 明朝" w:hint="eastAsia"/>
          <w:b/>
          <w:noProof/>
          <w:color w:val="000000"/>
          <w:spacing w:val="50"/>
          <w:sz w:val="28"/>
          <w:szCs w:val="28"/>
        </w:rPr>
        <mc:AlternateContent>
          <mc:Choice Requires="wps">
            <w:drawing>
              <wp:anchor distT="0" distB="0" distL="114300" distR="114300" simplePos="0" relativeHeight="251883520" behindDoc="0" locked="0" layoutInCell="1" allowOverlap="1">
                <wp:simplePos x="0" y="0"/>
                <wp:positionH relativeFrom="column">
                  <wp:posOffset>-227330</wp:posOffset>
                </wp:positionH>
                <wp:positionV relativeFrom="paragraph">
                  <wp:posOffset>-231775</wp:posOffset>
                </wp:positionV>
                <wp:extent cx="5847715" cy="8782685"/>
                <wp:effectExtent l="14605" t="9525" r="14605" b="8890"/>
                <wp:wrapNone/>
                <wp:docPr id="4474" name="Rectangle 4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7715" cy="8782685"/>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E5EC7" id="Rectangle 4772" o:spid="_x0000_s1026" style="position:absolute;left:0;text-align:left;margin-left:-17.9pt;margin-top:-18.25pt;width:460.45pt;height:691.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" filled="f" strokeweight="1pt">
                <v:textbox inset="5.85pt,.7pt,5.85pt,.7pt"/>
              </v:rect>
            </w:pict>
          </mc:Fallback>
        </mc:AlternateContent>
      </w:r>
    </w:p>
    <w:p w:rsidR="00D203E3" w:rsidRPr="00325DFC" w:rsidRDefault="00D203E3" w:rsidP="00957CE4">
      <w:pPr>
        <w:jc w:val="right"/>
        <w:rPr>
          <w:rFonts w:ascii="ＭＳ 明朝" w:hAnsi="ＭＳ 明朝" w:hint="eastAsia"/>
          <w:b/>
          <w:color w:val="000000"/>
          <w:spacing w:val="50"/>
          <w:sz w:val="44"/>
          <w:szCs w:val="44"/>
        </w:rPr>
      </w:pPr>
    </w:p>
    <w:p w:rsidR="001A7C3E" w:rsidRPr="00325DFC" w:rsidRDefault="001A7C3E" w:rsidP="001A7C3E">
      <w:pPr>
        <w:jc w:val="center"/>
        <w:rPr>
          <w:rFonts w:ascii="ＭＳ 明朝" w:hAnsi="ＭＳ 明朝" w:hint="eastAsia"/>
          <w:b/>
          <w:color w:val="000000"/>
          <w:spacing w:val="50"/>
          <w:sz w:val="72"/>
          <w:szCs w:val="72"/>
        </w:rPr>
      </w:pPr>
    </w:p>
    <w:p w:rsidR="001A7C3E" w:rsidRPr="00325DFC" w:rsidRDefault="001A7C3E" w:rsidP="001A7C3E">
      <w:pPr>
        <w:jc w:val="center"/>
        <w:rPr>
          <w:rFonts w:ascii="ＭＳ 明朝" w:hAnsi="ＭＳ 明朝" w:hint="eastAsia"/>
          <w:b/>
          <w:color w:val="000000"/>
          <w:spacing w:val="50"/>
          <w:sz w:val="72"/>
          <w:szCs w:val="72"/>
        </w:rPr>
      </w:pPr>
    </w:p>
    <w:p w:rsidR="001A7C3E" w:rsidRPr="00204F27" w:rsidRDefault="008C696D" w:rsidP="001A7C3E">
      <w:pPr>
        <w:jc w:val="center"/>
        <w:rPr>
          <w:rFonts w:ascii="ＭＳ ゴシック" w:eastAsia="ＭＳ ゴシック" w:hAnsi="ＭＳ ゴシック" w:hint="eastAsia"/>
          <w:color w:val="000000"/>
          <w:sz w:val="48"/>
          <w:szCs w:val="48"/>
        </w:rPr>
      </w:pPr>
      <w:r w:rsidRPr="00204F27">
        <w:rPr>
          <w:rFonts w:ascii="ＭＳ ゴシック" w:eastAsia="ＭＳ ゴシック" w:hAnsi="ＭＳ ゴシック" w:hint="eastAsia"/>
          <w:color w:val="000000"/>
          <w:sz w:val="48"/>
          <w:szCs w:val="48"/>
        </w:rPr>
        <w:t>大阪府国民保護措置実施マニュアル</w:t>
      </w:r>
    </w:p>
    <w:p w:rsidR="008C696D" w:rsidRPr="00204F27" w:rsidRDefault="00092365" w:rsidP="001A7C3E">
      <w:pPr>
        <w:jc w:val="center"/>
        <w:rPr>
          <w:rFonts w:ascii="ＭＳ ゴシック" w:eastAsia="ＭＳ ゴシック" w:hAnsi="ＭＳ ゴシック" w:hint="eastAsia"/>
          <w:color w:val="000000"/>
          <w:sz w:val="28"/>
          <w:szCs w:val="28"/>
        </w:rPr>
      </w:pPr>
      <w:r w:rsidRPr="00204F27">
        <w:rPr>
          <w:rFonts w:ascii="ＭＳ ゴシック" w:eastAsia="ＭＳ ゴシック" w:hAnsi="ＭＳ ゴシック" w:hint="eastAsia"/>
          <w:color w:val="000000"/>
          <w:sz w:val="28"/>
          <w:szCs w:val="28"/>
        </w:rPr>
        <w:t>（</w:t>
      </w:r>
      <w:r w:rsidR="00466AAA" w:rsidRPr="00204F27">
        <w:rPr>
          <w:rFonts w:ascii="ＭＳ ゴシック" w:eastAsia="ＭＳ ゴシック" w:hAnsi="ＭＳ ゴシック" w:hint="eastAsia"/>
          <w:color w:val="000000"/>
          <w:sz w:val="28"/>
          <w:szCs w:val="28"/>
        </w:rPr>
        <w:t>緊急対処事態(ＮＢＣテロ対処)措置実施</w:t>
      </w:r>
      <w:r w:rsidRPr="00204F27">
        <w:rPr>
          <w:rFonts w:ascii="ＭＳ ゴシック" w:eastAsia="ＭＳ ゴシック" w:hAnsi="ＭＳ ゴシック" w:hint="eastAsia"/>
          <w:color w:val="000000"/>
          <w:sz w:val="28"/>
          <w:szCs w:val="28"/>
        </w:rPr>
        <w:t>マニュアル）</w:t>
      </w: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325DFC" w:rsidRDefault="001A7C3E">
      <w:pPr>
        <w:rPr>
          <w:rFonts w:ascii="ＭＳ 明朝" w:hAnsi="ＭＳ 明朝" w:hint="eastAsia"/>
          <w:color w:val="000000"/>
        </w:rPr>
      </w:pPr>
    </w:p>
    <w:p w:rsidR="001A7C3E" w:rsidRPr="00204F27" w:rsidRDefault="001A7C3E" w:rsidP="001A7C3E">
      <w:pPr>
        <w:jc w:val="center"/>
        <w:rPr>
          <w:rFonts w:ascii="ＭＳ ゴシック" w:eastAsia="ＭＳ ゴシック" w:hAnsi="ＭＳ ゴシック" w:hint="eastAsia"/>
          <w:color w:val="000000"/>
          <w:sz w:val="40"/>
          <w:szCs w:val="40"/>
        </w:rPr>
      </w:pPr>
      <w:r w:rsidRPr="00204F27">
        <w:rPr>
          <w:rFonts w:ascii="ＭＳ ゴシック" w:eastAsia="ＭＳ ゴシック" w:hAnsi="ＭＳ ゴシック" w:hint="eastAsia"/>
          <w:color w:val="000000"/>
          <w:sz w:val="40"/>
          <w:szCs w:val="40"/>
        </w:rPr>
        <w:t>平成</w:t>
      </w:r>
      <w:r w:rsidR="00AB36CF" w:rsidRPr="00204F27">
        <w:rPr>
          <w:rFonts w:ascii="ＭＳ ゴシック" w:eastAsia="ＭＳ ゴシック" w:hAnsi="ＭＳ ゴシック" w:hint="eastAsia"/>
          <w:color w:val="000000"/>
          <w:sz w:val="40"/>
          <w:szCs w:val="40"/>
        </w:rPr>
        <w:t>3</w:t>
      </w:r>
      <w:r w:rsidR="00AB36CF" w:rsidRPr="00204F27">
        <w:rPr>
          <w:rFonts w:ascii="ＭＳ ゴシック" w:eastAsia="ＭＳ ゴシック" w:hAnsi="ＭＳ ゴシック"/>
          <w:color w:val="000000"/>
          <w:sz w:val="40"/>
          <w:szCs w:val="40"/>
        </w:rPr>
        <w:t>1</w:t>
      </w:r>
      <w:r w:rsidR="00957CE4" w:rsidRPr="00204F27">
        <w:rPr>
          <w:rFonts w:ascii="ＭＳ ゴシック" w:eastAsia="ＭＳ ゴシック" w:hAnsi="ＭＳ ゴシック" w:hint="eastAsia"/>
          <w:color w:val="000000"/>
          <w:sz w:val="40"/>
          <w:szCs w:val="40"/>
        </w:rPr>
        <w:t>年</w:t>
      </w:r>
      <w:r w:rsidR="00761C1B" w:rsidRPr="00204F27">
        <w:rPr>
          <w:rFonts w:ascii="ＭＳ ゴシック" w:eastAsia="ＭＳ ゴシック" w:hAnsi="ＭＳ ゴシック" w:hint="eastAsia"/>
          <w:color w:val="000000"/>
          <w:sz w:val="40"/>
          <w:szCs w:val="40"/>
        </w:rPr>
        <w:t>３</w:t>
      </w:r>
      <w:r w:rsidRPr="00204F27">
        <w:rPr>
          <w:rFonts w:ascii="ＭＳ ゴシック" w:eastAsia="ＭＳ ゴシック" w:hAnsi="ＭＳ ゴシック" w:hint="eastAsia"/>
          <w:color w:val="000000"/>
          <w:sz w:val="40"/>
          <w:szCs w:val="40"/>
        </w:rPr>
        <w:t>月</w:t>
      </w:r>
    </w:p>
    <w:p w:rsidR="001A7C3E" w:rsidRPr="00204F27" w:rsidRDefault="001A7C3E">
      <w:pPr>
        <w:rPr>
          <w:rFonts w:ascii="ＭＳ 明朝" w:hAnsi="ＭＳ 明朝" w:hint="eastAsia"/>
          <w:color w:val="000000"/>
          <w:sz w:val="52"/>
          <w:szCs w:val="52"/>
        </w:rPr>
      </w:pPr>
    </w:p>
    <w:p w:rsidR="00274505" w:rsidRPr="00204F27" w:rsidRDefault="001A7C3E" w:rsidP="001A7C3E">
      <w:pPr>
        <w:jc w:val="center"/>
        <w:rPr>
          <w:rFonts w:ascii="ＭＳ ゴシック" w:eastAsia="ＭＳ ゴシック" w:hAnsi="ＭＳ ゴシック"/>
          <w:color w:val="000000"/>
          <w:sz w:val="52"/>
          <w:szCs w:val="52"/>
        </w:rPr>
      </w:pPr>
      <w:r w:rsidRPr="00204F27">
        <w:rPr>
          <w:rFonts w:ascii="ＭＳ ゴシック" w:eastAsia="ＭＳ ゴシック" w:hAnsi="ＭＳ ゴシック" w:hint="eastAsia"/>
          <w:color w:val="000000"/>
          <w:sz w:val="52"/>
          <w:szCs w:val="52"/>
        </w:rPr>
        <w:t>大</w:t>
      </w:r>
      <w:r w:rsidR="00A60F56" w:rsidRPr="00204F27">
        <w:rPr>
          <w:rFonts w:ascii="ＭＳ ゴシック" w:eastAsia="ＭＳ ゴシック" w:hAnsi="ＭＳ ゴシック" w:hint="eastAsia"/>
          <w:color w:val="000000"/>
          <w:sz w:val="52"/>
          <w:szCs w:val="52"/>
        </w:rPr>
        <w:t xml:space="preserve">　</w:t>
      </w:r>
      <w:r w:rsidRPr="00204F27">
        <w:rPr>
          <w:rFonts w:ascii="ＭＳ ゴシック" w:eastAsia="ＭＳ ゴシック" w:hAnsi="ＭＳ ゴシック" w:hint="eastAsia"/>
          <w:color w:val="000000"/>
          <w:sz w:val="52"/>
          <w:szCs w:val="52"/>
        </w:rPr>
        <w:t>阪</w:t>
      </w:r>
      <w:r w:rsidR="00A60F56" w:rsidRPr="00204F27">
        <w:rPr>
          <w:rFonts w:ascii="ＭＳ ゴシック" w:eastAsia="ＭＳ ゴシック" w:hAnsi="ＭＳ ゴシック" w:hint="eastAsia"/>
          <w:color w:val="000000"/>
          <w:sz w:val="52"/>
          <w:szCs w:val="52"/>
        </w:rPr>
        <w:t xml:space="preserve">　</w:t>
      </w:r>
      <w:r w:rsidRPr="00204F27">
        <w:rPr>
          <w:rFonts w:ascii="ＭＳ ゴシック" w:eastAsia="ＭＳ ゴシック" w:hAnsi="ＭＳ ゴシック" w:hint="eastAsia"/>
          <w:color w:val="000000"/>
          <w:sz w:val="52"/>
          <w:szCs w:val="52"/>
        </w:rPr>
        <w:t>府</w:t>
      </w:r>
    </w:p>
    <w:p w:rsidR="0046308D" w:rsidRPr="00204F27" w:rsidRDefault="0046308D" w:rsidP="001A7C3E">
      <w:pPr>
        <w:jc w:val="center"/>
        <w:rPr>
          <w:rFonts w:ascii="ＭＳ 明朝" w:hAnsi="ＭＳ 明朝" w:hint="eastAsia"/>
          <w:color w:val="000000"/>
          <w:sz w:val="52"/>
          <w:szCs w:val="52"/>
        </w:rPr>
      </w:pPr>
    </w:p>
    <w:p w:rsidR="0046308D" w:rsidRPr="00325DFC" w:rsidRDefault="0046308D" w:rsidP="001A7C3E">
      <w:pPr>
        <w:jc w:val="center"/>
        <w:rPr>
          <w:rFonts w:ascii="ＭＳ 明朝" w:hAnsi="ＭＳ 明朝"/>
          <w:b/>
          <w:color w:val="000000"/>
          <w:sz w:val="52"/>
          <w:szCs w:val="52"/>
        </w:rPr>
        <w:sectPr w:rsidR="0046308D" w:rsidRPr="00325DFC">
          <w:footerReference w:type="default" r:id="rId8"/>
          <w:pgSz w:w="11906" w:h="16838"/>
          <w:pgMar w:top="1985" w:right="1701" w:bottom="1701" w:left="1701" w:header="851" w:footer="992" w:gutter="0"/>
          <w:cols w:space="425"/>
          <w:docGrid w:type="lines" w:linePitch="360"/>
        </w:sectPr>
      </w:pPr>
    </w:p>
    <w:p w:rsidR="0046308D" w:rsidRPr="00325DFC" w:rsidRDefault="00140834" w:rsidP="007C3D6E">
      <w:pPr>
        <w:overflowPunct w:val="0"/>
        <w:autoSpaceDE w:val="0"/>
        <w:autoSpaceDN w:val="0"/>
        <w:jc w:val="center"/>
        <w:rPr>
          <w:rFonts w:ascii="ＭＳ 明朝" w:hAnsi="ＭＳ 明朝"/>
          <w:color w:val="000000"/>
          <w:sz w:val="30"/>
          <w:szCs w:val="30"/>
        </w:rPr>
        <w:sectPr w:rsidR="0046308D" w:rsidRPr="00325DFC" w:rsidSect="00CA23A1">
          <w:headerReference w:type="even" r:id="rId9"/>
          <w:headerReference w:type="default" r:id="rId10"/>
          <w:type w:val="continuous"/>
          <w:pgSz w:w="11906" w:h="16838" w:code="9"/>
          <w:pgMar w:top="1701" w:right="1531" w:bottom="1701" w:left="1531" w:header="1020" w:footer="907" w:gutter="0"/>
          <w:pgNumType w:fmt="numberInDash"/>
          <w:cols w:space="425"/>
          <w:docGrid w:type="linesAndChars" w:linePitch="419" w:charSpace="225"/>
        </w:sectPr>
      </w:pPr>
      <w:r>
        <w:rPr>
          <w:rFonts w:ascii="ＭＳ 明朝" w:hAnsi="ＭＳ 明朝"/>
          <w:noProof/>
          <w:color w:val="000000"/>
          <w:sz w:val="30"/>
          <w:szCs w:val="30"/>
        </w:rPr>
        <mc:AlternateContent>
          <mc:Choice Requires="wps">
            <w:drawing>
              <wp:anchor distT="0" distB="0" distL="114300" distR="114300" simplePos="0" relativeHeight="251879424" behindDoc="0" locked="0" layoutInCell="1" allowOverlap="1">
                <wp:simplePos x="0" y="0"/>
                <wp:positionH relativeFrom="column">
                  <wp:posOffset>2533015</wp:posOffset>
                </wp:positionH>
                <wp:positionV relativeFrom="paragraph">
                  <wp:posOffset>60325</wp:posOffset>
                </wp:positionV>
                <wp:extent cx="657225" cy="485775"/>
                <wp:effectExtent l="0" t="0" r="0" b="0"/>
                <wp:wrapNone/>
                <wp:docPr id="4473" name="AutoShape 4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485775"/>
                        </a:xfrm>
                        <a:prstGeom prst="roundRect">
                          <a:avLst>
                            <a:gd name="adj" fmla="val 16667"/>
                          </a:avLst>
                        </a:prstGeom>
                        <a:solidFill>
                          <a:srgbClr val="FFFFFF"/>
                        </a:solidFill>
                        <a:ln>
                          <a:noFill/>
                        </a:ln>
                        <a:effectLst/>
                        <a:extLst>
                          <a:ext uri="{91240B29-F687-4F45-9708-019B960494DF}">
                            <a14:hiddenLine xmlns:a14="http://schemas.microsoft.com/office/drawing/2010/main" w="12700" algn="ctr">
                              <a:solidFill>
                                <a:srgbClr val="FF99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F8D30" id="AutoShape 4768" o:spid="_x0000_s1026" style="position:absolute;left:0;text-align:left;margin-left:199.45pt;margin-top:4.75pt;width:51.75pt;height:3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" stroked="f" strokecolor="#f90" strokeweight="1pt">
                <v:textbox inset="5.85pt,.7pt,5.85pt,.7pt"/>
              </v:roundrect>
            </w:pict>
          </mc:Fallback>
        </mc:AlternateContent>
      </w:r>
    </w:p>
    <w:p w:rsidR="00293AFE" w:rsidRPr="00ED4C71" w:rsidRDefault="00293AFE" w:rsidP="007C3D6E">
      <w:pPr>
        <w:overflowPunct w:val="0"/>
        <w:autoSpaceDE w:val="0"/>
        <w:autoSpaceDN w:val="0"/>
        <w:jc w:val="center"/>
        <w:rPr>
          <w:rFonts w:ascii="ＭＳ 明朝" w:hAnsi="ＭＳ 明朝" w:hint="eastAsia"/>
          <w:sz w:val="30"/>
          <w:szCs w:val="30"/>
        </w:rPr>
      </w:pPr>
      <w:r w:rsidRPr="00ED4C71">
        <w:rPr>
          <w:rFonts w:ascii="ＭＳ 明朝" w:hAnsi="ＭＳ 明朝" w:hint="eastAsia"/>
          <w:sz w:val="30"/>
          <w:szCs w:val="30"/>
        </w:rPr>
        <w:lastRenderedPageBreak/>
        <w:t>目　　次</w:t>
      </w:r>
    </w:p>
    <w:p w:rsidR="00783372" w:rsidRPr="00ED4C71" w:rsidRDefault="0078337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第１章　 総則</w:t>
      </w:r>
      <w:r w:rsidR="005129E2" w:rsidRPr="00ED4C71">
        <w:rPr>
          <w:rFonts w:ascii="ＭＳ 明朝" w:hAnsi="ＭＳ 明朝" w:hint="eastAsia"/>
        </w:rPr>
        <w:t xml:space="preserve">　</w:t>
      </w:r>
      <w:r w:rsidRPr="00ED4C71">
        <w:rPr>
          <w:rFonts w:ascii="ＭＳ 明朝" w:hAnsi="ＭＳ 明朝" w:hint="eastAsia"/>
        </w:rPr>
        <w:t>・・・・・・・・・・・・・・・・・・・・・・・・・・・・・・</w:t>
      </w:r>
      <w:r w:rsidR="002A1062" w:rsidRPr="00ED4C71">
        <w:rPr>
          <w:rFonts w:ascii="ＭＳ 明朝" w:hAnsi="ＭＳ 明朝" w:hint="eastAsia"/>
        </w:rPr>
        <w:t>・</w:t>
      </w:r>
      <w:r w:rsidR="005129E2" w:rsidRPr="00ED4C71">
        <w:rPr>
          <w:rFonts w:ascii="ＭＳ 明朝" w:hAnsi="ＭＳ 明朝" w:hint="eastAsia"/>
        </w:rPr>
        <w:t>・</w:t>
      </w:r>
      <w:r w:rsidRPr="00ED4C71">
        <w:rPr>
          <w:rFonts w:ascii="ＭＳ 明朝" w:hAnsi="ＭＳ 明朝" w:hint="eastAsia"/>
        </w:rPr>
        <w:t xml:space="preserve">　１</w:t>
      </w:r>
    </w:p>
    <w:p w:rsidR="00783372" w:rsidRPr="00ED4C71" w:rsidRDefault="0078337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第１節　目的</w:t>
      </w:r>
    </w:p>
    <w:p w:rsidR="00783372" w:rsidRPr="00ED4C71" w:rsidRDefault="0078337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第２節　対象</w:t>
      </w:r>
    </w:p>
    <w:p w:rsidR="00087814" w:rsidRPr="00ED4C71" w:rsidRDefault="00087814"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１　対処事態等</w:t>
      </w:r>
    </w:p>
    <w:p w:rsidR="00087814" w:rsidRPr="00ED4C71" w:rsidRDefault="00087814"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実施体制</w:t>
      </w:r>
    </w:p>
    <w:p w:rsidR="00087814" w:rsidRPr="00ED4C71" w:rsidRDefault="00087814"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３　緊急対処事態対策本部の設置・運営（国民保護措置以外のＮＢＣテロ対処を含む</w:t>
      </w:r>
      <w:r w:rsidR="00B15057" w:rsidRPr="00ED4C71">
        <w:rPr>
          <w:rFonts w:ascii="ＭＳ 明朝" w:hAnsi="ＭＳ 明朝" w:hint="eastAsia"/>
        </w:rPr>
        <w:t>。</w:t>
      </w:r>
      <w:r w:rsidRPr="00ED4C71">
        <w:rPr>
          <w:rFonts w:ascii="ＭＳ 明朝" w:hAnsi="ＭＳ 明朝" w:hint="eastAsia"/>
        </w:rPr>
        <w:t>）</w:t>
      </w:r>
    </w:p>
    <w:p w:rsidR="00087814" w:rsidRPr="00ED4C71" w:rsidRDefault="00087814"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 xml:space="preserve"> (1) </w:t>
      </w:r>
      <w:r w:rsidR="00D03891" w:rsidRPr="00ED4C71">
        <w:rPr>
          <w:rFonts w:ascii="ＭＳ 明朝" w:hAnsi="ＭＳ 明朝" w:hint="eastAsia"/>
        </w:rPr>
        <w:t>緊急対処事態</w:t>
      </w:r>
      <w:r w:rsidRPr="00ED4C71">
        <w:rPr>
          <w:rFonts w:ascii="ＭＳ 明朝" w:hAnsi="ＭＳ 明朝" w:hint="eastAsia"/>
        </w:rPr>
        <w:t>対策本部の設置</w:t>
      </w:r>
    </w:p>
    <w:p w:rsidR="00067C7B" w:rsidRPr="00ED4C71" w:rsidRDefault="00087814" w:rsidP="004736C3">
      <w:pPr>
        <w:overflowPunct w:val="0"/>
        <w:autoSpaceDE w:val="0"/>
        <w:autoSpaceDN w:val="0"/>
        <w:adjustRightInd w:val="0"/>
        <w:ind w:firstLineChars="300" w:firstLine="633"/>
        <w:rPr>
          <w:rFonts w:ascii="ＭＳ 明朝" w:hAnsi="ＭＳ 明朝"/>
        </w:rPr>
      </w:pPr>
      <w:r w:rsidRPr="00ED4C71">
        <w:rPr>
          <w:rFonts w:ascii="ＭＳ 明朝" w:hAnsi="ＭＳ 明朝" w:hint="eastAsia"/>
        </w:rPr>
        <w:t xml:space="preserve"> (2) 緊急対処保護措置の実施に関する基本的事項</w:t>
      </w:r>
    </w:p>
    <w:p w:rsidR="00142A62" w:rsidRPr="00ED4C71" w:rsidRDefault="00142A62" w:rsidP="00142A6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第３節　職員の配備体制</w:t>
      </w:r>
    </w:p>
    <w:p w:rsidR="00293AFE" w:rsidRPr="00ED4C71" w:rsidRDefault="002A6D9F" w:rsidP="005129E2">
      <w:pPr>
        <w:overflowPunct w:val="0"/>
        <w:autoSpaceDE w:val="0"/>
        <w:autoSpaceDN w:val="0"/>
        <w:adjustRightInd w:val="0"/>
        <w:ind w:firstLineChars="100" w:firstLine="211"/>
        <w:rPr>
          <w:rFonts w:ascii="ＭＳ 明朝" w:hAnsi="ＭＳ 明朝" w:hint="eastAsia"/>
        </w:rPr>
      </w:pPr>
      <w:r w:rsidRPr="00ED4C71">
        <w:rPr>
          <w:rFonts w:ascii="ＭＳ 明朝" w:hAnsi="ＭＳ 明朝" w:hint="eastAsia"/>
        </w:rPr>
        <w:t>第２</w:t>
      </w:r>
      <w:r w:rsidR="001C4876" w:rsidRPr="00ED4C71">
        <w:rPr>
          <w:rFonts w:ascii="ＭＳ 明朝" w:hAnsi="ＭＳ 明朝" w:hint="eastAsia"/>
        </w:rPr>
        <w:t xml:space="preserve">章 　</w:t>
      </w:r>
      <w:r w:rsidR="00783372" w:rsidRPr="00ED4C71">
        <w:rPr>
          <w:rFonts w:ascii="ＭＳ 明朝" w:hAnsi="ＭＳ 明朝" w:hint="eastAsia"/>
        </w:rPr>
        <w:t>活動</w:t>
      </w:r>
      <w:r w:rsidR="00293AFE" w:rsidRPr="00ED4C71">
        <w:rPr>
          <w:rFonts w:ascii="ＭＳ 明朝" w:hAnsi="ＭＳ 明朝" w:hint="eastAsia"/>
        </w:rPr>
        <w:t>体制の確立</w:t>
      </w:r>
      <w:r w:rsidR="005129E2" w:rsidRPr="00ED4C71">
        <w:rPr>
          <w:rFonts w:ascii="ＭＳ 明朝" w:hAnsi="ＭＳ 明朝" w:hint="eastAsia"/>
          <w:szCs w:val="21"/>
        </w:rPr>
        <w:t xml:space="preserve">　</w:t>
      </w:r>
      <w:r w:rsidR="00293AFE" w:rsidRPr="00ED4C71">
        <w:rPr>
          <w:rFonts w:ascii="ＭＳ 明朝" w:hAnsi="ＭＳ 明朝" w:hint="eastAsia"/>
          <w:szCs w:val="21"/>
        </w:rPr>
        <w:t>・</w:t>
      </w:r>
      <w:r w:rsidR="00466AAA" w:rsidRPr="00ED4C71">
        <w:rPr>
          <w:rFonts w:ascii="ＭＳ 明朝" w:hAnsi="ＭＳ 明朝" w:hint="eastAsia"/>
          <w:szCs w:val="21"/>
        </w:rPr>
        <w:t>・・</w:t>
      </w:r>
      <w:r w:rsidR="005129E2" w:rsidRPr="00ED4C71">
        <w:rPr>
          <w:rFonts w:ascii="ＭＳ 明朝" w:hAnsi="ＭＳ 明朝" w:hint="eastAsia"/>
          <w:szCs w:val="21"/>
        </w:rPr>
        <w:t>・</w:t>
      </w:r>
      <w:r w:rsidR="00466AAA" w:rsidRPr="00ED4C71">
        <w:rPr>
          <w:rFonts w:ascii="ＭＳ 明朝" w:hAnsi="ＭＳ 明朝" w:hint="eastAsia"/>
          <w:szCs w:val="21"/>
        </w:rPr>
        <w:t>・・・・・・・・・・・・・・・・・・・・・</w:t>
      </w:r>
      <w:r w:rsidR="002A1062" w:rsidRPr="00ED4C71">
        <w:rPr>
          <w:rFonts w:ascii="ＭＳ 明朝" w:hAnsi="ＭＳ 明朝" w:hint="eastAsia"/>
          <w:szCs w:val="21"/>
        </w:rPr>
        <w:t>・</w:t>
      </w:r>
      <w:r w:rsidR="00466AAA" w:rsidRPr="00ED4C71">
        <w:rPr>
          <w:rFonts w:ascii="ＭＳ 明朝" w:hAnsi="ＭＳ 明朝" w:hint="eastAsia"/>
          <w:szCs w:val="21"/>
        </w:rPr>
        <w:t>・</w:t>
      </w:r>
      <w:r w:rsidR="001C4876" w:rsidRPr="00ED4C71">
        <w:rPr>
          <w:rFonts w:ascii="ＭＳ 明朝" w:hAnsi="ＭＳ 明朝" w:hint="eastAsia"/>
          <w:szCs w:val="21"/>
        </w:rPr>
        <w:t xml:space="preserve">　</w:t>
      </w:r>
      <w:r w:rsidR="00142A62" w:rsidRPr="00ED4C71">
        <w:rPr>
          <w:rFonts w:ascii="ＭＳ 明朝" w:hAnsi="ＭＳ 明朝" w:hint="eastAsia"/>
          <w:szCs w:val="21"/>
        </w:rPr>
        <w:t>３</w:t>
      </w:r>
    </w:p>
    <w:p w:rsidR="00293AFE" w:rsidRPr="00ED4C71" w:rsidRDefault="00783372"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w:t>
      </w:r>
      <w:r w:rsidR="00797812" w:rsidRPr="00ED4C71">
        <w:rPr>
          <w:rFonts w:ascii="ＭＳ 明朝" w:hAnsi="ＭＳ 明朝" w:hint="eastAsia"/>
        </w:rPr>
        <w:t>１</w:t>
      </w:r>
      <w:r w:rsidR="00457C99" w:rsidRPr="00ED4C71">
        <w:rPr>
          <w:rFonts w:ascii="ＭＳ 明朝" w:hAnsi="ＭＳ 明朝" w:hint="eastAsia"/>
        </w:rPr>
        <w:t>節　組織体制</w:t>
      </w:r>
      <w:r w:rsidR="005129E2" w:rsidRPr="00ED4C71">
        <w:rPr>
          <w:rFonts w:ascii="ＭＳ 明朝" w:hAnsi="ＭＳ 明朝" w:hint="eastAsia"/>
        </w:rPr>
        <w:t xml:space="preserve">　</w:t>
      </w:r>
      <w:r w:rsidRPr="00ED4C71">
        <w:rPr>
          <w:rFonts w:ascii="ＭＳ 明朝" w:hAnsi="ＭＳ 明朝" w:hint="eastAsia"/>
        </w:rPr>
        <w:t>・</w:t>
      </w:r>
      <w:r w:rsidR="00457C99" w:rsidRPr="00ED4C71">
        <w:rPr>
          <w:rFonts w:ascii="ＭＳ 明朝" w:hAnsi="ＭＳ 明朝" w:hint="eastAsia"/>
        </w:rPr>
        <w:t>・</w:t>
      </w:r>
      <w:r w:rsidR="005129E2" w:rsidRPr="00ED4C71">
        <w:rPr>
          <w:rFonts w:ascii="ＭＳ 明朝" w:hAnsi="ＭＳ 明朝" w:hint="eastAsia"/>
        </w:rPr>
        <w:t>・</w:t>
      </w:r>
      <w:r w:rsidR="00457C99" w:rsidRPr="00ED4C71">
        <w:rPr>
          <w:rFonts w:ascii="ＭＳ 明朝" w:hAnsi="ＭＳ 明朝" w:hint="eastAsia"/>
        </w:rPr>
        <w:t>・・・・・・・・・・・・・・・・・・・・・・・・・</w:t>
      </w:r>
      <w:r w:rsidR="002A1062" w:rsidRPr="00ED4C71">
        <w:rPr>
          <w:rFonts w:ascii="ＭＳ 明朝" w:hAnsi="ＭＳ 明朝" w:hint="eastAsia"/>
        </w:rPr>
        <w:t>・</w:t>
      </w:r>
      <w:r w:rsidR="00457C99" w:rsidRPr="00ED4C71">
        <w:rPr>
          <w:rFonts w:ascii="ＭＳ 明朝" w:hAnsi="ＭＳ 明朝" w:hint="eastAsia"/>
        </w:rPr>
        <w:t xml:space="preserve">・　</w:t>
      </w:r>
      <w:r w:rsidR="00142A62" w:rsidRPr="00ED4C71">
        <w:rPr>
          <w:rFonts w:ascii="ＭＳ 明朝" w:hAnsi="ＭＳ 明朝" w:hint="eastAsia"/>
        </w:rPr>
        <w:t>４</w:t>
      </w:r>
    </w:p>
    <w:p w:rsidR="00783372" w:rsidRPr="00ED4C71" w:rsidRDefault="00783372"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１　防災・危機管理警戒体制</w:t>
      </w:r>
      <w:r w:rsidR="00C002EF" w:rsidRPr="00ED4C71">
        <w:rPr>
          <w:rFonts w:ascii="ＭＳ 明朝" w:hAnsi="ＭＳ 明朝" w:hint="eastAsia"/>
        </w:rPr>
        <w:t xml:space="preserve"> ・</w:t>
      </w:r>
      <w:r w:rsidR="005129E2" w:rsidRPr="00ED4C71">
        <w:rPr>
          <w:rFonts w:ascii="ＭＳ 明朝" w:hAnsi="ＭＳ 明朝" w:hint="eastAsia"/>
        </w:rPr>
        <w:t>・</w:t>
      </w:r>
      <w:r w:rsidR="00C002EF" w:rsidRPr="00ED4C71">
        <w:rPr>
          <w:rFonts w:ascii="ＭＳ 明朝" w:hAnsi="ＭＳ 明朝" w:hint="eastAsia"/>
        </w:rPr>
        <w:t>・・・・・・・・・・・・・・・・・・・・</w:t>
      </w:r>
      <w:r w:rsidR="002A1062" w:rsidRPr="00ED4C71">
        <w:rPr>
          <w:rFonts w:ascii="ＭＳ 明朝" w:hAnsi="ＭＳ 明朝" w:hint="eastAsia"/>
        </w:rPr>
        <w:t>・</w:t>
      </w:r>
      <w:r w:rsidR="00C002EF" w:rsidRPr="00ED4C71">
        <w:rPr>
          <w:rFonts w:ascii="ＭＳ 明朝" w:hAnsi="ＭＳ 明朝" w:hint="eastAsia"/>
        </w:rPr>
        <w:t xml:space="preserve">・　</w:t>
      </w:r>
      <w:r w:rsidR="00142A62" w:rsidRPr="00ED4C71">
        <w:rPr>
          <w:rFonts w:ascii="ＭＳ 明朝" w:hAnsi="ＭＳ 明朝" w:hint="eastAsia"/>
        </w:rPr>
        <w:t>４</w:t>
      </w:r>
    </w:p>
    <w:p w:rsidR="00C002EF" w:rsidRPr="00ED4C71" w:rsidRDefault="00C002EF"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（1）防災・危機管理警戒班</w:t>
      </w:r>
    </w:p>
    <w:p w:rsidR="00C002EF" w:rsidRPr="00ED4C71" w:rsidRDefault="00C002EF" w:rsidP="005129E2">
      <w:pPr>
        <w:overflowPunct w:val="0"/>
        <w:autoSpaceDE w:val="0"/>
        <w:autoSpaceDN w:val="0"/>
        <w:adjustRightInd w:val="0"/>
        <w:rPr>
          <w:rFonts w:ascii="ＭＳ 明朝" w:hAnsi="ＭＳ 明朝"/>
        </w:rPr>
      </w:pPr>
      <w:r w:rsidRPr="00ED4C71">
        <w:rPr>
          <w:rFonts w:ascii="ＭＳ 明朝" w:hAnsi="ＭＳ 明朝" w:hint="eastAsia"/>
        </w:rPr>
        <w:t xml:space="preserve">　　　（2）地域情報班</w:t>
      </w:r>
    </w:p>
    <w:p w:rsidR="00142A62" w:rsidRPr="00ED4C71" w:rsidRDefault="00142A6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3408D6" w:rsidRPr="00ED4C71">
        <w:rPr>
          <w:rFonts w:ascii="ＭＳ 明朝" w:hAnsi="ＭＳ 明朝" w:hint="eastAsia"/>
        </w:rPr>
        <w:t>２</w:t>
      </w:r>
      <w:r w:rsidRPr="00ED4C71">
        <w:rPr>
          <w:rFonts w:ascii="ＭＳ 明朝" w:hAnsi="ＭＳ 明朝" w:hint="eastAsia"/>
        </w:rPr>
        <w:t xml:space="preserve">　緊急危機対策室・・・・・・・・・・・・・・・・・・・・・・・・・・・・　５</w:t>
      </w:r>
    </w:p>
    <w:p w:rsidR="00C002EF" w:rsidRPr="00ED4C71" w:rsidRDefault="00832E8E" w:rsidP="005129E2">
      <w:pPr>
        <w:overflowPunct w:val="0"/>
        <w:autoSpaceDE w:val="0"/>
        <w:autoSpaceDN w:val="0"/>
        <w:adjustRightInd w:val="0"/>
        <w:rPr>
          <w:rFonts w:ascii="ＭＳ 明朝" w:hAnsi="ＭＳ 明朝"/>
        </w:rPr>
      </w:pPr>
      <w:r w:rsidRPr="00ED4C71">
        <w:rPr>
          <w:rFonts w:ascii="ＭＳ 明朝" w:hAnsi="ＭＳ 明朝" w:hint="eastAsia"/>
        </w:rPr>
        <w:t xml:space="preserve">　　　</w:t>
      </w:r>
      <w:r w:rsidR="003408D6" w:rsidRPr="00ED4C71">
        <w:rPr>
          <w:rFonts w:ascii="ＭＳ 明朝" w:hAnsi="ＭＳ 明朝" w:hint="eastAsia"/>
        </w:rPr>
        <w:t>３</w:t>
      </w:r>
      <w:r w:rsidRPr="00ED4C71">
        <w:rPr>
          <w:rFonts w:ascii="ＭＳ 明朝" w:hAnsi="ＭＳ 明朝" w:hint="eastAsia"/>
        </w:rPr>
        <w:t xml:space="preserve">　防災・危機管理</w:t>
      </w:r>
      <w:r w:rsidR="00794B2E" w:rsidRPr="00ED4C71">
        <w:rPr>
          <w:rFonts w:ascii="ＭＳ 明朝" w:hAnsi="ＭＳ 明朝" w:hint="eastAsia"/>
        </w:rPr>
        <w:t>指</w:t>
      </w:r>
      <w:r w:rsidR="00C002EF" w:rsidRPr="00ED4C71">
        <w:rPr>
          <w:rFonts w:ascii="ＭＳ 明朝" w:hAnsi="ＭＳ 明朝" w:hint="eastAsia"/>
        </w:rPr>
        <w:t>令部 ・・・</w:t>
      </w:r>
      <w:r w:rsidR="005129E2" w:rsidRPr="00ED4C71">
        <w:rPr>
          <w:rFonts w:ascii="ＭＳ 明朝" w:hAnsi="ＭＳ 明朝" w:hint="eastAsia"/>
        </w:rPr>
        <w:t>・</w:t>
      </w:r>
      <w:r w:rsidR="00C002EF" w:rsidRPr="00ED4C71">
        <w:rPr>
          <w:rFonts w:ascii="ＭＳ 明朝" w:hAnsi="ＭＳ 明朝" w:hint="eastAsia"/>
        </w:rPr>
        <w:t>・・・・・・・・・・・・・・・・・・・</w:t>
      </w:r>
      <w:r w:rsidR="002A1062" w:rsidRPr="00ED4C71">
        <w:rPr>
          <w:rFonts w:ascii="ＭＳ 明朝" w:hAnsi="ＭＳ 明朝" w:hint="eastAsia"/>
        </w:rPr>
        <w:t>・</w:t>
      </w:r>
      <w:r w:rsidR="00C002EF" w:rsidRPr="00ED4C71">
        <w:rPr>
          <w:rFonts w:ascii="ＭＳ 明朝" w:hAnsi="ＭＳ 明朝" w:hint="eastAsia"/>
        </w:rPr>
        <w:t xml:space="preserve">・　</w:t>
      </w:r>
      <w:r w:rsidR="0095062B" w:rsidRPr="00ED4C71">
        <w:rPr>
          <w:rFonts w:ascii="ＭＳ 明朝" w:hAnsi="ＭＳ 明朝" w:hint="eastAsia"/>
        </w:rPr>
        <w:t>９</w:t>
      </w:r>
    </w:p>
    <w:p w:rsidR="00142A62" w:rsidRPr="00ED4C71" w:rsidRDefault="00142A6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3408D6" w:rsidRPr="00ED4C71">
        <w:rPr>
          <w:rFonts w:ascii="ＭＳ 明朝" w:hAnsi="ＭＳ 明朝" w:hint="eastAsia"/>
        </w:rPr>
        <w:t>４</w:t>
      </w:r>
      <w:r w:rsidRPr="00ED4C71">
        <w:rPr>
          <w:rFonts w:ascii="ＭＳ 明朝" w:hAnsi="ＭＳ 明朝" w:hint="eastAsia"/>
        </w:rPr>
        <w:t xml:space="preserve">　災害対策本部・・・・・・・・・・・・・・・・・・・・・・・・・・・・・　</w:t>
      </w:r>
      <w:r w:rsidR="0095062B" w:rsidRPr="00ED4C71">
        <w:rPr>
          <w:rFonts w:ascii="ＭＳ 明朝" w:hAnsi="ＭＳ 明朝" w:hint="eastAsia"/>
        </w:rPr>
        <w:t>10</w:t>
      </w:r>
    </w:p>
    <w:p w:rsidR="00087814" w:rsidRPr="00ED4C71" w:rsidRDefault="003408D6" w:rsidP="00D746B0">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５</w:t>
      </w:r>
      <w:r w:rsidR="00C002EF" w:rsidRPr="00ED4C71">
        <w:rPr>
          <w:rFonts w:ascii="ＭＳ 明朝" w:hAnsi="ＭＳ 明朝" w:hint="eastAsia"/>
        </w:rPr>
        <w:t xml:space="preserve">　府国民保護対策本部 ・・・・・</w:t>
      </w:r>
      <w:r w:rsidR="005129E2" w:rsidRPr="00ED4C71">
        <w:rPr>
          <w:rFonts w:ascii="ＭＳ 明朝" w:hAnsi="ＭＳ 明朝" w:hint="eastAsia"/>
        </w:rPr>
        <w:t>・</w:t>
      </w:r>
      <w:r w:rsidR="00C002EF" w:rsidRPr="00ED4C71">
        <w:rPr>
          <w:rFonts w:ascii="ＭＳ 明朝" w:hAnsi="ＭＳ 明朝" w:hint="eastAsia"/>
        </w:rPr>
        <w:t>・・・・・・・・・・・・・・・・・・</w:t>
      </w:r>
      <w:r w:rsidR="002A1062" w:rsidRPr="00ED4C71">
        <w:rPr>
          <w:rFonts w:ascii="ＭＳ 明朝" w:hAnsi="ＭＳ 明朝" w:hint="eastAsia"/>
        </w:rPr>
        <w:t>・</w:t>
      </w:r>
      <w:r w:rsidR="00C002EF" w:rsidRPr="00ED4C71">
        <w:rPr>
          <w:rFonts w:ascii="ＭＳ 明朝" w:hAnsi="ＭＳ 明朝" w:hint="eastAsia"/>
        </w:rPr>
        <w:t xml:space="preserve">・　</w:t>
      </w:r>
      <w:r w:rsidR="00142A62" w:rsidRPr="00ED4C71">
        <w:rPr>
          <w:rFonts w:ascii="ＭＳ 明朝" w:hAnsi="ＭＳ 明朝" w:hint="eastAsia"/>
        </w:rPr>
        <w:t>1</w:t>
      </w:r>
      <w:r w:rsidR="0095062B" w:rsidRPr="00ED4C71">
        <w:rPr>
          <w:rFonts w:ascii="ＭＳ 明朝" w:hAnsi="ＭＳ 明朝" w:hint="eastAsia"/>
        </w:rPr>
        <w:t>3</w:t>
      </w:r>
    </w:p>
    <w:p w:rsidR="00087814" w:rsidRPr="00ED4C71" w:rsidRDefault="00087814"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3408D6" w:rsidRPr="00ED4C71">
        <w:rPr>
          <w:rFonts w:ascii="ＭＳ 明朝" w:hAnsi="ＭＳ 明朝" w:hint="eastAsia"/>
        </w:rPr>
        <w:t>６</w:t>
      </w:r>
      <w:r w:rsidRPr="00ED4C71">
        <w:rPr>
          <w:rFonts w:ascii="ＭＳ 明朝" w:hAnsi="ＭＳ 明朝" w:hint="eastAsia"/>
        </w:rPr>
        <w:t xml:space="preserve">　対策本部各班の事務分掌　・・・・・・・・・・・・・・・・・・・・・</w:t>
      </w:r>
      <w:r w:rsidR="002A1062" w:rsidRPr="00ED4C71">
        <w:rPr>
          <w:rFonts w:ascii="ＭＳ 明朝" w:hAnsi="ＭＳ 明朝" w:hint="eastAsia"/>
        </w:rPr>
        <w:t>・</w:t>
      </w:r>
      <w:r w:rsidRPr="00ED4C71">
        <w:rPr>
          <w:rFonts w:ascii="ＭＳ 明朝" w:hAnsi="ＭＳ 明朝" w:hint="eastAsia"/>
        </w:rPr>
        <w:t>・</w:t>
      </w:r>
      <w:r w:rsidR="002A1062" w:rsidRPr="00ED4C71">
        <w:rPr>
          <w:rFonts w:ascii="ＭＳ 明朝" w:hAnsi="ＭＳ 明朝" w:hint="eastAsia"/>
        </w:rPr>
        <w:t xml:space="preserve">　</w:t>
      </w:r>
      <w:r w:rsidR="00797812" w:rsidRPr="00ED4C71">
        <w:rPr>
          <w:rFonts w:ascii="ＭＳ 明朝" w:hAnsi="ＭＳ 明朝" w:hint="eastAsia"/>
        </w:rPr>
        <w:t>1</w:t>
      </w:r>
      <w:r w:rsidR="0095062B" w:rsidRPr="00ED4C71">
        <w:rPr>
          <w:rFonts w:ascii="ＭＳ 明朝" w:hAnsi="ＭＳ 明朝" w:hint="eastAsia"/>
        </w:rPr>
        <w:t>7</w:t>
      </w:r>
    </w:p>
    <w:p w:rsidR="00E40A04" w:rsidRPr="00ED4C71" w:rsidRDefault="005129E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3408D6" w:rsidRPr="00ED4C71">
        <w:rPr>
          <w:rFonts w:ascii="ＭＳ 明朝" w:hAnsi="ＭＳ 明朝" w:hint="eastAsia"/>
        </w:rPr>
        <w:t>７</w:t>
      </w:r>
      <w:r w:rsidRPr="00ED4C71">
        <w:rPr>
          <w:rFonts w:ascii="ＭＳ 明朝" w:hAnsi="ＭＳ 明朝" w:hint="eastAsia"/>
        </w:rPr>
        <w:t xml:space="preserve">　各部局の応急対策業務等　・</w:t>
      </w:r>
      <w:r w:rsidR="00E40A04" w:rsidRPr="00ED4C71">
        <w:rPr>
          <w:rFonts w:ascii="ＭＳ 明朝" w:hAnsi="ＭＳ 明朝" w:hint="eastAsia"/>
        </w:rPr>
        <w:t>・・・・・・・・・・・・・・・・・・・・</w:t>
      </w:r>
      <w:r w:rsidR="002A1062" w:rsidRPr="00ED4C71">
        <w:rPr>
          <w:rFonts w:ascii="ＭＳ 明朝" w:hAnsi="ＭＳ 明朝" w:hint="eastAsia"/>
        </w:rPr>
        <w:t>・</w:t>
      </w:r>
      <w:r w:rsidR="00E40A04" w:rsidRPr="00ED4C71">
        <w:rPr>
          <w:rFonts w:ascii="ＭＳ 明朝" w:hAnsi="ＭＳ 明朝" w:hint="eastAsia"/>
        </w:rPr>
        <w:t>・</w:t>
      </w:r>
      <w:r w:rsidR="002A1062" w:rsidRPr="00ED4C71">
        <w:rPr>
          <w:rFonts w:ascii="ＭＳ 明朝" w:hAnsi="ＭＳ 明朝" w:hint="eastAsia"/>
        </w:rPr>
        <w:t xml:space="preserve">　</w:t>
      </w:r>
      <w:r w:rsidR="00142A62" w:rsidRPr="00ED4C71">
        <w:rPr>
          <w:rFonts w:ascii="ＭＳ 明朝" w:hAnsi="ＭＳ 明朝" w:hint="eastAsia"/>
        </w:rPr>
        <w:t>3</w:t>
      </w:r>
      <w:r w:rsidR="0095062B" w:rsidRPr="00ED4C71">
        <w:rPr>
          <w:rFonts w:ascii="ＭＳ 明朝" w:hAnsi="ＭＳ 明朝"/>
        </w:rPr>
        <w:t>1</w:t>
      </w:r>
    </w:p>
    <w:p w:rsidR="00E40A04" w:rsidRPr="00ED4C71" w:rsidRDefault="00E40A04"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（1）定義</w:t>
      </w:r>
    </w:p>
    <w:p w:rsidR="00E40A04" w:rsidRPr="00ED4C71" w:rsidRDefault="00E40A04"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（2）応急対策業務の実施期間の設定</w:t>
      </w:r>
    </w:p>
    <w:p w:rsidR="00E40A04" w:rsidRPr="00ED4C71" w:rsidRDefault="00E40A04"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（3）各部局の主な応急対策業務</w:t>
      </w:r>
    </w:p>
    <w:p w:rsidR="00B557AC" w:rsidRPr="00ED4C71" w:rsidRDefault="00B557A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７　出先機関等の体制及び事務分掌　・・・・・・・・・・・・・・・</w:t>
      </w:r>
      <w:r w:rsidR="002A1062" w:rsidRPr="00ED4C71">
        <w:rPr>
          <w:rFonts w:ascii="ＭＳ 明朝" w:hAnsi="ＭＳ 明朝" w:hint="eastAsia"/>
        </w:rPr>
        <w:t>・</w:t>
      </w:r>
      <w:r w:rsidRPr="00ED4C71">
        <w:rPr>
          <w:rFonts w:ascii="ＭＳ 明朝" w:hAnsi="ＭＳ 明朝" w:hint="eastAsia"/>
        </w:rPr>
        <w:t>・・・・</w:t>
      </w:r>
      <w:r w:rsidR="002A1062" w:rsidRPr="00ED4C71">
        <w:rPr>
          <w:rFonts w:ascii="ＭＳ 明朝" w:hAnsi="ＭＳ 明朝" w:hint="eastAsia"/>
        </w:rPr>
        <w:t xml:space="preserve">　</w:t>
      </w:r>
      <w:r w:rsidR="00310083" w:rsidRPr="00ED4C71">
        <w:rPr>
          <w:rFonts w:ascii="ＭＳ 明朝" w:hAnsi="ＭＳ 明朝" w:hint="eastAsia"/>
        </w:rPr>
        <w:t>3</w:t>
      </w:r>
      <w:r w:rsidR="0095062B" w:rsidRPr="00ED4C71">
        <w:rPr>
          <w:rFonts w:ascii="ＭＳ 明朝" w:hAnsi="ＭＳ 明朝" w:hint="eastAsia"/>
        </w:rPr>
        <w:t>9</w:t>
      </w:r>
    </w:p>
    <w:p w:rsidR="00B557AC" w:rsidRPr="00ED4C71" w:rsidRDefault="00B557A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（1）出先機関等の体制</w:t>
      </w:r>
    </w:p>
    <w:p w:rsidR="00B557AC" w:rsidRPr="00ED4C71" w:rsidRDefault="00B557A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w:t>
      </w:r>
      <w:r w:rsidR="006C3925" w:rsidRPr="00ED4C71">
        <w:rPr>
          <w:rFonts w:ascii="ＭＳ 明朝" w:hAnsi="ＭＳ 明朝" w:hint="eastAsia"/>
        </w:rPr>
        <w:t>出先機関等の長の事務分掌</w:t>
      </w:r>
    </w:p>
    <w:p w:rsidR="005129E2" w:rsidRPr="00ED4C71" w:rsidRDefault="00794B2E"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第２節　配備体制の確立</w:t>
      </w:r>
      <w:r w:rsidR="005129E2" w:rsidRPr="00ED4C71">
        <w:rPr>
          <w:rFonts w:ascii="ＭＳ 明朝" w:hAnsi="ＭＳ 明朝" w:hint="eastAsia"/>
        </w:rPr>
        <w:t xml:space="preserve">　</w:t>
      </w:r>
      <w:r w:rsidR="00457C99" w:rsidRPr="00ED4C71">
        <w:rPr>
          <w:rFonts w:ascii="ＭＳ 明朝" w:hAnsi="ＭＳ 明朝" w:hint="eastAsia"/>
        </w:rPr>
        <w:t>・</w:t>
      </w:r>
      <w:r w:rsidRPr="00ED4C71">
        <w:rPr>
          <w:rFonts w:ascii="ＭＳ 明朝" w:hAnsi="ＭＳ 明朝" w:hint="eastAsia"/>
        </w:rPr>
        <w:t>・</w:t>
      </w:r>
      <w:r w:rsidR="00EF6528" w:rsidRPr="00ED4C71">
        <w:rPr>
          <w:rFonts w:ascii="ＭＳ 明朝" w:hAnsi="ＭＳ 明朝" w:hint="eastAsia"/>
        </w:rPr>
        <w:t>・・・・・・・・・・・・・・・・・・・・・</w:t>
      </w:r>
      <w:r w:rsidR="002A1062" w:rsidRPr="00ED4C71">
        <w:rPr>
          <w:rFonts w:ascii="ＭＳ 明朝" w:hAnsi="ＭＳ 明朝" w:hint="eastAsia"/>
        </w:rPr>
        <w:t>・</w:t>
      </w:r>
      <w:r w:rsidR="00EF6528" w:rsidRPr="00ED4C71">
        <w:rPr>
          <w:rFonts w:ascii="ＭＳ 明朝" w:hAnsi="ＭＳ 明朝" w:hint="eastAsia"/>
        </w:rPr>
        <w:t xml:space="preserve">・・　</w:t>
      </w:r>
      <w:r w:rsidR="00310083" w:rsidRPr="00ED4C71">
        <w:rPr>
          <w:rFonts w:ascii="ＭＳ 明朝" w:hAnsi="ＭＳ 明朝" w:hint="eastAsia"/>
        </w:rPr>
        <w:t>4</w:t>
      </w:r>
      <w:r w:rsidR="0095062B" w:rsidRPr="00ED4C71">
        <w:rPr>
          <w:rFonts w:ascii="ＭＳ 明朝" w:hAnsi="ＭＳ 明朝" w:hint="eastAsia"/>
        </w:rPr>
        <w:t>1</w:t>
      </w:r>
    </w:p>
    <w:p w:rsidR="00F27E28"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EF6528" w:rsidRPr="00ED4C71">
        <w:rPr>
          <w:rFonts w:ascii="ＭＳ 明朝" w:hAnsi="ＭＳ 明朝" w:hint="eastAsia"/>
        </w:rPr>
        <w:t>１　第一報の情報伝達　・・・・・・・・・・・・・・・・・・・・・・・</w:t>
      </w:r>
      <w:r w:rsidR="002A1062" w:rsidRPr="00ED4C71">
        <w:rPr>
          <w:rFonts w:ascii="ＭＳ 明朝" w:hAnsi="ＭＳ 明朝" w:hint="eastAsia"/>
        </w:rPr>
        <w:t>・</w:t>
      </w:r>
      <w:r w:rsidR="00EF6528" w:rsidRPr="00ED4C71">
        <w:rPr>
          <w:rFonts w:ascii="ＭＳ 明朝" w:hAnsi="ＭＳ 明朝" w:hint="eastAsia"/>
        </w:rPr>
        <w:t>・・</w:t>
      </w:r>
      <w:r w:rsidR="002A1062" w:rsidRPr="00ED4C71">
        <w:rPr>
          <w:rFonts w:ascii="ＭＳ 明朝" w:hAnsi="ＭＳ 明朝" w:hint="eastAsia"/>
        </w:rPr>
        <w:t xml:space="preserve">　</w:t>
      </w:r>
      <w:r w:rsidR="00310083" w:rsidRPr="00ED4C71">
        <w:rPr>
          <w:rFonts w:ascii="ＭＳ 明朝" w:hAnsi="ＭＳ 明朝" w:hint="eastAsia"/>
        </w:rPr>
        <w:t>4</w:t>
      </w:r>
      <w:r w:rsidR="0095062B" w:rsidRPr="00ED4C71">
        <w:rPr>
          <w:rFonts w:ascii="ＭＳ 明朝" w:hAnsi="ＭＳ 明朝" w:hint="eastAsia"/>
        </w:rPr>
        <w:t>1</w:t>
      </w:r>
    </w:p>
    <w:p w:rsidR="005129E2" w:rsidRPr="00ED4C71" w:rsidRDefault="005129E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火災・災害等即報要領に基づく収集・報告　・・・・・・・・・・・・・・・　</w:t>
      </w:r>
      <w:r w:rsidR="00310083" w:rsidRPr="00ED4C71">
        <w:rPr>
          <w:rFonts w:ascii="ＭＳ 明朝" w:hAnsi="ＭＳ 明朝" w:hint="eastAsia"/>
        </w:rPr>
        <w:t>4</w:t>
      </w:r>
      <w:r w:rsidR="0095062B" w:rsidRPr="00ED4C71">
        <w:rPr>
          <w:rFonts w:ascii="ＭＳ 明朝" w:hAnsi="ＭＳ 明朝"/>
        </w:rPr>
        <w:t>1</w:t>
      </w:r>
    </w:p>
    <w:p w:rsidR="005129E2" w:rsidRPr="00ED4C71" w:rsidRDefault="005129E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３　防災情報システムを活用した収集・報告　・・・・・・・・・・・・・・・・　</w:t>
      </w:r>
      <w:r w:rsidR="00310083" w:rsidRPr="00ED4C71">
        <w:rPr>
          <w:rFonts w:ascii="ＭＳ 明朝" w:hAnsi="ＭＳ 明朝" w:hint="eastAsia"/>
        </w:rPr>
        <w:t>4</w:t>
      </w:r>
      <w:r w:rsidR="0095062B" w:rsidRPr="00ED4C71">
        <w:rPr>
          <w:rFonts w:ascii="ＭＳ 明朝" w:hAnsi="ＭＳ 明朝"/>
        </w:rPr>
        <w:t>1</w:t>
      </w:r>
    </w:p>
    <w:p w:rsidR="00EF6528" w:rsidRPr="00ED4C71" w:rsidRDefault="005129E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４</w:t>
      </w:r>
      <w:r w:rsidR="00EF6528" w:rsidRPr="00ED4C71">
        <w:rPr>
          <w:rFonts w:ascii="ＭＳ 明朝" w:hAnsi="ＭＳ 明朝" w:hint="eastAsia"/>
        </w:rPr>
        <w:t xml:space="preserve">　知事等の緊急登庁　・・・・・・・・・・・・・・・・・・・・・・・・</w:t>
      </w:r>
      <w:r w:rsidR="002A1062" w:rsidRPr="00ED4C71">
        <w:rPr>
          <w:rFonts w:ascii="ＭＳ 明朝" w:hAnsi="ＭＳ 明朝" w:hint="eastAsia"/>
        </w:rPr>
        <w:t>・</w:t>
      </w:r>
      <w:r w:rsidR="00EF6528" w:rsidRPr="00ED4C71">
        <w:rPr>
          <w:rFonts w:ascii="ＭＳ 明朝" w:hAnsi="ＭＳ 明朝" w:hint="eastAsia"/>
        </w:rPr>
        <w:t>・</w:t>
      </w:r>
      <w:r w:rsidR="002A1062" w:rsidRPr="00ED4C71">
        <w:rPr>
          <w:rFonts w:ascii="ＭＳ 明朝" w:hAnsi="ＭＳ 明朝" w:hint="eastAsia"/>
        </w:rPr>
        <w:t xml:space="preserve">　</w:t>
      </w:r>
      <w:r w:rsidR="00310083" w:rsidRPr="00ED4C71">
        <w:rPr>
          <w:rFonts w:ascii="ＭＳ 明朝" w:hAnsi="ＭＳ 明朝" w:hint="eastAsia"/>
        </w:rPr>
        <w:t>4</w:t>
      </w:r>
      <w:r w:rsidR="0095062B" w:rsidRPr="00ED4C71">
        <w:rPr>
          <w:rFonts w:ascii="ＭＳ 明朝" w:hAnsi="ＭＳ 明朝"/>
        </w:rPr>
        <w:t>2</w:t>
      </w:r>
    </w:p>
    <w:p w:rsidR="00EF6528" w:rsidRPr="00ED4C71" w:rsidRDefault="00EF6528"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lastRenderedPageBreak/>
        <w:t>（1）知事</w:t>
      </w:r>
    </w:p>
    <w:p w:rsidR="00EF6528" w:rsidRPr="00ED4C71" w:rsidRDefault="00EF6528"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（2）対策本部員・指令部員等</w:t>
      </w:r>
    </w:p>
    <w:p w:rsidR="00EF6528" w:rsidRPr="00ED4C71" w:rsidRDefault="005129E2"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５</w:t>
      </w:r>
      <w:r w:rsidR="00F27E28" w:rsidRPr="00ED4C71">
        <w:rPr>
          <w:rFonts w:ascii="ＭＳ 明朝" w:hAnsi="ＭＳ 明朝" w:hint="eastAsia"/>
        </w:rPr>
        <w:t xml:space="preserve">　動員体制の配備　</w:t>
      </w:r>
      <w:r w:rsidR="00EF6528" w:rsidRPr="00ED4C71">
        <w:rPr>
          <w:rFonts w:ascii="ＭＳ 明朝" w:hAnsi="ＭＳ 明朝" w:hint="eastAsia"/>
        </w:rPr>
        <w:t>・・・・・・・・・・・・・・・・・・・・・・・・・</w:t>
      </w:r>
      <w:r w:rsidR="002A1062" w:rsidRPr="00ED4C71">
        <w:rPr>
          <w:rFonts w:ascii="ＭＳ 明朝" w:hAnsi="ＭＳ 明朝" w:hint="eastAsia"/>
        </w:rPr>
        <w:t>・</w:t>
      </w:r>
      <w:r w:rsidR="00EF6528" w:rsidRPr="00ED4C71">
        <w:rPr>
          <w:rFonts w:ascii="ＭＳ 明朝" w:hAnsi="ＭＳ 明朝" w:hint="eastAsia"/>
        </w:rPr>
        <w:t xml:space="preserve">・　</w:t>
      </w:r>
      <w:r w:rsidR="00310083" w:rsidRPr="00ED4C71">
        <w:rPr>
          <w:rFonts w:ascii="ＭＳ 明朝" w:hAnsi="ＭＳ 明朝" w:hint="eastAsia"/>
        </w:rPr>
        <w:t>4</w:t>
      </w:r>
      <w:r w:rsidR="0095062B" w:rsidRPr="00ED4C71">
        <w:rPr>
          <w:rFonts w:ascii="ＭＳ 明朝" w:hAnsi="ＭＳ 明朝" w:hint="eastAsia"/>
        </w:rPr>
        <w:t>2</w:t>
      </w:r>
    </w:p>
    <w:p w:rsidR="00EF6528" w:rsidRPr="00ED4C71" w:rsidRDefault="00EF652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w:t>
      </w:r>
      <w:r w:rsidR="00310083" w:rsidRPr="00ED4C71">
        <w:rPr>
          <w:rFonts w:ascii="ＭＳ 明朝" w:hAnsi="ＭＳ 明朝" w:hint="eastAsia"/>
        </w:rPr>
        <w:t>）配備基準</w:t>
      </w:r>
    </w:p>
    <w:p w:rsidR="004E0D61" w:rsidRPr="00ED4C71" w:rsidRDefault="004E0D61"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（2）配備指令等</w:t>
      </w:r>
    </w:p>
    <w:p w:rsidR="00607042" w:rsidRPr="00ED4C71" w:rsidRDefault="006070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（3）配備職員数</w:t>
      </w:r>
    </w:p>
    <w:p w:rsidR="005129E2" w:rsidRPr="00ED4C71" w:rsidRDefault="006070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（4）職員配備状況</w:t>
      </w:r>
      <w:r w:rsidR="0015748D" w:rsidRPr="00ED4C71">
        <w:rPr>
          <w:rFonts w:ascii="ＭＳ 明朝" w:hAnsi="ＭＳ 明朝" w:hint="eastAsia"/>
        </w:rPr>
        <w:t>・安否</w:t>
      </w:r>
      <w:r w:rsidRPr="00ED4C71">
        <w:rPr>
          <w:rFonts w:ascii="ＭＳ 明朝" w:hAnsi="ＭＳ 明朝" w:hint="eastAsia"/>
        </w:rPr>
        <w:t>の報告</w:t>
      </w:r>
    </w:p>
    <w:p w:rsidR="00607042" w:rsidRPr="00ED4C71" w:rsidRDefault="00F27E28"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第３節　府と他機関の連携</w:t>
      </w:r>
      <w:r w:rsidR="005129E2" w:rsidRPr="00ED4C71">
        <w:rPr>
          <w:rFonts w:ascii="ＭＳ 明朝" w:hAnsi="ＭＳ 明朝" w:hint="eastAsia"/>
        </w:rPr>
        <w:t xml:space="preserve">　</w:t>
      </w:r>
      <w:r w:rsidR="00607042" w:rsidRPr="00ED4C71">
        <w:rPr>
          <w:rFonts w:ascii="ＭＳ 明朝" w:hAnsi="ＭＳ 明朝" w:hint="eastAsia"/>
        </w:rPr>
        <w:t>・</w:t>
      </w:r>
      <w:r w:rsidRPr="00ED4C71">
        <w:rPr>
          <w:rFonts w:ascii="ＭＳ 明朝" w:hAnsi="ＭＳ 明朝" w:hint="eastAsia"/>
        </w:rPr>
        <w:t>・・</w:t>
      </w:r>
      <w:r w:rsidR="00607042" w:rsidRPr="00ED4C71">
        <w:rPr>
          <w:rFonts w:ascii="ＭＳ 明朝" w:hAnsi="ＭＳ 明朝" w:hint="eastAsia"/>
        </w:rPr>
        <w:t>・</w:t>
      </w:r>
      <w:r w:rsidR="005129E2" w:rsidRPr="00ED4C71">
        <w:rPr>
          <w:rFonts w:ascii="ＭＳ 明朝" w:hAnsi="ＭＳ 明朝" w:hint="eastAsia"/>
        </w:rPr>
        <w:t>・</w:t>
      </w:r>
      <w:r w:rsidR="00607042" w:rsidRPr="00ED4C71">
        <w:rPr>
          <w:rFonts w:ascii="ＭＳ 明朝" w:hAnsi="ＭＳ 明朝" w:hint="eastAsia"/>
        </w:rPr>
        <w:t xml:space="preserve">・・・・・・・・・・・・・・・・・・・・・　</w:t>
      </w:r>
      <w:r w:rsidR="0015748D" w:rsidRPr="00ED4C71">
        <w:rPr>
          <w:rFonts w:ascii="ＭＳ 明朝" w:hAnsi="ＭＳ 明朝" w:hint="eastAsia"/>
        </w:rPr>
        <w:t>4</w:t>
      </w:r>
      <w:r w:rsidR="0095062B" w:rsidRPr="00ED4C71">
        <w:rPr>
          <w:rFonts w:ascii="ＭＳ 明朝" w:hAnsi="ＭＳ 明朝" w:hint="eastAsia"/>
        </w:rPr>
        <w:t>5</w:t>
      </w:r>
    </w:p>
    <w:p w:rsidR="00607042" w:rsidRPr="00ED4C71" w:rsidRDefault="005129E2"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１　国との連携、自衛隊</w:t>
      </w:r>
      <w:r w:rsidR="00607042" w:rsidRPr="00ED4C71">
        <w:rPr>
          <w:rFonts w:ascii="ＭＳ 明朝" w:hAnsi="ＭＳ 明朝" w:hint="eastAsia"/>
        </w:rPr>
        <w:t>の派遣要請</w:t>
      </w:r>
      <w:r w:rsidR="00F27E28" w:rsidRPr="00ED4C71">
        <w:rPr>
          <w:rFonts w:ascii="ＭＳ 明朝" w:hAnsi="ＭＳ 明朝" w:hint="eastAsia"/>
        </w:rPr>
        <w:t xml:space="preserve">　</w:t>
      </w:r>
      <w:r w:rsidR="00607042" w:rsidRPr="00ED4C71">
        <w:rPr>
          <w:rFonts w:ascii="ＭＳ 明朝" w:hAnsi="ＭＳ 明朝" w:hint="eastAsia"/>
        </w:rPr>
        <w:t>・</w:t>
      </w:r>
      <w:r w:rsidRPr="00ED4C71">
        <w:rPr>
          <w:rFonts w:ascii="ＭＳ 明朝" w:hAnsi="ＭＳ 明朝" w:hint="eastAsia"/>
        </w:rPr>
        <w:t>・・・</w:t>
      </w:r>
      <w:r w:rsidR="00607042" w:rsidRPr="00ED4C71">
        <w:rPr>
          <w:rFonts w:ascii="ＭＳ 明朝" w:hAnsi="ＭＳ 明朝" w:hint="eastAsia"/>
        </w:rPr>
        <w:t xml:space="preserve">・・・・・・・・・・・・・・・・・　</w:t>
      </w:r>
      <w:r w:rsidR="0015748D" w:rsidRPr="00ED4C71">
        <w:rPr>
          <w:rFonts w:ascii="ＭＳ 明朝" w:hAnsi="ＭＳ 明朝" w:hint="eastAsia"/>
        </w:rPr>
        <w:t>4</w:t>
      </w:r>
      <w:r w:rsidR="0095062B" w:rsidRPr="00ED4C71">
        <w:rPr>
          <w:rFonts w:ascii="ＭＳ 明朝" w:hAnsi="ＭＳ 明朝" w:hint="eastAsia"/>
        </w:rPr>
        <w:t>5</w:t>
      </w:r>
    </w:p>
    <w:p w:rsidR="00607042" w:rsidRPr="00ED4C71" w:rsidRDefault="006070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（1）国対策本部との連携　</w:t>
      </w:r>
    </w:p>
    <w:p w:rsidR="00607042" w:rsidRPr="00ED4C71" w:rsidRDefault="006070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（2）自衛隊の派遣要請　</w:t>
      </w:r>
    </w:p>
    <w:p w:rsidR="00607042" w:rsidRPr="00ED4C71" w:rsidRDefault="00607042" w:rsidP="005129E2">
      <w:pPr>
        <w:overflowPunct w:val="0"/>
        <w:autoSpaceDE w:val="0"/>
        <w:autoSpaceDN w:val="0"/>
        <w:adjustRightInd w:val="0"/>
        <w:rPr>
          <w:rFonts w:ascii="ＭＳ 明朝" w:hAnsi="ＭＳ 明朝"/>
        </w:rPr>
      </w:pPr>
      <w:r w:rsidRPr="00ED4C71">
        <w:rPr>
          <w:rFonts w:ascii="ＭＳ 明朝" w:hAnsi="ＭＳ 明朝" w:hint="eastAsia"/>
        </w:rPr>
        <w:t xml:space="preserve">　　　（3）派遣部隊の受入れ体制</w:t>
      </w:r>
    </w:p>
    <w:p w:rsidR="00E76CE1" w:rsidRPr="00ED4C71" w:rsidRDefault="00E76CE1"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1A4912" w:rsidRPr="00ED4C71">
        <w:rPr>
          <w:rFonts w:ascii="ＭＳ 明朝" w:hAnsi="ＭＳ 明朝" w:hint="eastAsia"/>
        </w:rPr>
        <w:t>(</w:t>
      </w:r>
      <w:r w:rsidR="001A4912" w:rsidRPr="00ED4C71">
        <w:rPr>
          <w:rFonts w:ascii="ＭＳ 明朝" w:hAnsi="ＭＳ 明朝"/>
        </w:rPr>
        <w:t>4</w:t>
      </w:r>
      <w:r w:rsidR="001A4912" w:rsidRPr="00ED4C71">
        <w:rPr>
          <w:rFonts w:ascii="ＭＳ 明朝" w:hAnsi="ＭＳ 明朝" w:hint="eastAsia"/>
        </w:rPr>
        <w:t>)</w:t>
      </w:r>
      <w:r w:rsidR="001A4912" w:rsidRPr="00ED4C71">
        <w:rPr>
          <w:rFonts w:ascii="ＭＳ 明朝" w:hAnsi="ＭＳ 明朝"/>
        </w:rPr>
        <w:t xml:space="preserve"> </w:t>
      </w:r>
      <w:r w:rsidR="001A4912" w:rsidRPr="00ED4C71">
        <w:rPr>
          <w:rFonts w:ascii="ＭＳ 明朝" w:hAnsi="ＭＳ 明朝" w:hint="eastAsia"/>
        </w:rPr>
        <w:t>派遣部隊の撤収</w:t>
      </w:r>
    </w:p>
    <w:p w:rsidR="00607042" w:rsidRPr="00ED4C71" w:rsidRDefault="00377CE6"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第４節　府内消防の相互応援及び緊急消防援助隊の派遣要請等</w:t>
      </w:r>
      <w:r w:rsidR="005129E2" w:rsidRPr="00ED4C71">
        <w:rPr>
          <w:rFonts w:ascii="ＭＳ 明朝" w:hAnsi="ＭＳ 明朝" w:hint="eastAsia"/>
        </w:rPr>
        <w:t xml:space="preserve">　</w:t>
      </w:r>
      <w:r w:rsidRPr="00ED4C71">
        <w:rPr>
          <w:rFonts w:ascii="ＭＳ 明朝" w:hAnsi="ＭＳ 明朝" w:hint="eastAsia"/>
        </w:rPr>
        <w:t>・</w:t>
      </w:r>
      <w:r w:rsidR="00F27E28" w:rsidRPr="00ED4C71">
        <w:rPr>
          <w:rFonts w:ascii="ＭＳ 明朝" w:hAnsi="ＭＳ 明朝" w:hint="eastAsia"/>
        </w:rPr>
        <w:t>・・</w:t>
      </w:r>
      <w:r w:rsidRPr="00ED4C71">
        <w:rPr>
          <w:rFonts w:ascii="ＭＳ 明朝" w:hAnsi="ＭＳ 明朝" w:hint="eastAsia"/>
        </w:rPr>
        <w:t>・・・・</w:t>
      </w:r>
      <w:r w:rsidR="005129E2" w:rsidRPr="00ED4C71">
        <w:rPr>
          <w:rFonts w:ascii="ＭＳ 明朝" w:hAnsi="ＭＳ 明朝" w:hint="eastAsia"/>
        </w:rPr>
        <w:t>・</w:t>
      </w:r>
      <w:r w:rsidRPr="00ED4C71">
        <w:rPr>
          <w:rFonts w:ascii="ＭＳ 明朝" w:hAnsi="ＭＳ 明朝" w:hint="eastAsia"/>
        </w:rPr>
        <w:t xml:space="preserve">・・　</w:t>
      </w:r>
      <w:r w:rsidR="0015748D" w:rsidRPr="00ED4C71">
        <w:rPr>
          <w:rFonts w:ascii="ＭＳ 明朝" w:hAnsi="ＭＳ 明朝" w:hint="eastAsia"/>
        </w:rPr>
        <w:t>4</w:t>
      </w:r>
      <w:r w:rsidR="0095062B" w:rsidRPr="00ED4C71">
        <w:rPr>
          <w:rFonts w:ascii="ＭＳ 明朝" w:hAnsi="ＭＳ 明朝" w:hint="eastAsia"/>
        </w:rPr>
        <w:t>6</w:t>
      </w:r>
    </w:p>
    <w:p w:rsidR="00377CE6" w:rsidRPr="00ED4C71" w:rsidRDefault="00377CE6" w:rsidP="00067C7B">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１　府内消防の相互応援</w:t>
      </w:r>
      <w:r w:rsidR="00457C99" w:rsidRPr="00ED4C71">
        <w:rPr>
          <w:rFonts w:ascii="ＭＳ 明朝" w:hAnsi="ＭＳ 明朝" w:hint="eastAsia"/>
        </w:rPr>
        <w:t xml:space="preserve">　</w:t>
      </w:r>
      <w:r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 xml:space="preserve">・　</w:t>
      </w:r>
      <w:r w:rsidR="0015748D" w:rsidRPr="00ED4C71">
        <w:rPr>
          <w:rFonts w:ascii="ＭＳ 明朝" w:hAnsi="ＭＳ 明朝" w:hint="eastAsia"/>
        </w:rPr>
        <w:t>4</w:t>
      </w:r>
      <w:r w:rsidR="0095062B" w:rsidRPr="00ED4C71">
        <w:rPr>
          <w:rFonts w:ascii="ＭＳ 明朝" w:hAnsi="ＭＳ 明朝" w:hint="eastAsia"/>
        </w:rPr>
        <w:t>6</w:t>
      </w:r>
    </w:p>
    <w:p w:rsidR="00AB6DD6" w:rsidRPr="00ED4C71" w:rsidRDefault="00AB6DD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緊急消防援助隊の派遣要請　・・・・・・・・・・・・・・・・・・・</w:t>
      </w:r>
      <w:r w:rsidR="00067C7B" w:rsidRPr="00ED4C71">
        <w:rPr>
          <w:rFonts w:ascii="ＭＳ 明朝" w:hAnsi="ＭＳ 明朝" w:hint="eastAsia"/>
        </w:rPr>
        <w:t>・</w:t>
      </w:r>
      <w:r w:rsidRPr="00ED4C71">
        <w:rPr>
          <w:rFonts w:ascii="ＭＳ 明朝" w:hAnsi="ＭＳ 明朝" w:hint="eastAsia"/>
        </w:rPr>
        <w:t xml:space="preserve">・・　</w:t>
      </w:r>
      <w:r w:rsidR="0015748D" w:rsidRPr="00ED4C71">
        <w:rPr>
          <w:rFonts w:ascii="ＭＳ 明朝" w:hAnsi="ＭＳ 明朝" w:hint="eastAsia"/>
        </w:rPr>
        <w:t>4</w:t>
      </w:r>
      <w:r w:rsidR="0095062B" w:rsidRPr="00ED4C71">
        <w:rPr>
          <w:rFonts w:ascii="ＭＳ 明朝" w:hAnsi="ＭＳ 明朝"/>
        </w:rPr>
        <w:t>7</w:t>
      </w:r>
    </w:p>
    <w:p w:rsidR="00067C7B" w:rsidRPr="00ED4C71" w:rsidRDefault="00067C7B" w:rsidP="00067C7B">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（1）実施方法</w:t>
      </w:r>
    </w:p>
    <w:p w:rsidR="00067C7B" w:rsidRPr="00ED4C71" w:rsidRDefault="00067C7B" w:rsidP="00067C7B">
      <w:pPr>
        <w:overflowPunct w:val="0"/>
        <w:autoSpaceDE w:val="0"/>
        <w:autoSpaceDN w:val="0"/>
        <w:adjustRightInd w:val="0"/>
        <w:rPr>
          <w:rFonts w:ascii="ＭＳ 明朝" w:hAnsi="ＭＳ 明朝" w:hint="eastAsia"/>
        </w:rPr>
      </w:pPr>
      <w:r w:rsidRPr="00ED4C71">
        <w:rPr>
          <w:rFonts w:ascii="ＭＳ 明朝" w:hAnsi="ＭＳ 明朝" w:hint="eastAsia"/>
        </w:rPr>
        <w:t xml:space="preserve">　　　（2）関係機関との連携</w:t>
      </w:r>
    </w:p>
    <w:p w:rsidR="00067C7B" w:rsidRPr="00ED4C71" w:rsidRDefault="00067C7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３　応援を実施する場合　・・・・・・・・・・・・・・・・・・・・・・・・・　</w:t>
      </w:r>
      <w:r w:rsidR="0015748D" w:rsidRPr="00ED4C71">
        <w:rPr>
          <w:rFonts w:ascii="ＭＳ 明朝" w:hAnsi="ＭＳ 明朝" w:hint="eastAsia"/>
        </w:rPr>
        <w:t>4</w:t>
      </w:r>
      <w:r w:rsidR="0095062B" w:rsidRPr="00ED4C71">
        <w:rPr>
          <w:rFonts w:ascii="ＭＳ 明朝" w:hAnsi="ＭＳ 明朝" w:hint="eastAsia"/>
        </w:rPr>
        <w:t>7</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F27E28" w:rsidRPr="00ED4C71">
        <w:rPr>
          <w:rFonts w:ascii="ＭＳ 明朝" w:hAnsi="ＭＳ 明朝" w:hint="eastAsia"/>
        </w:rPr>
        <w:t xml:space="preserve">　</w:t>
      </w:r>
      <w:r w:rsidR="00067C7B" w:rsidRPr="00ED4C71">
        <w:rPr>
          <w:rFonts w:ascii="ＭＳ 明朝" w:hAnsi="ＭＳ 明朝" w:hint="eastAsia"/>
        </w:rPr>
        <w:t>４</w:t>
      </w:r>
      <w:r w:rsidRPr="00ED4C71">
        <w:rPr>
          <w:rFonts w:ascii="ＭＳ 明朝" w:hAnsi="ＭＳ 明朝" w:hint="eastAsia"/>
        </w:rPr>
        <w:t xml:space="preserve">　広域応援等の要請</w:t>
      </w:r>
      <w:r w:rsidR="00457C99" w:rsidRPr="00ED4C71">
        <w:rPr>
          <w:rFonts w:ascii="ＭＳ 明朝" w:hAnsi="ＭＳ 明朝" w:hint="eastAsia"/>
        </w:rPr>
        <w:t xml:space="preserve">　</w:t>
      </w:r>
      <w:r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 xml:space="preserve">・・・・・・・・・・・・・・・・・・・・・・・　</w:t>
      </w:r>
      <w:r w:rsidR="0015748D" w:rsidRPr="00ED4C71">
        <w:rPr>
          <w:rFonts w:ascii="ＭＳ 明朝" w:hAnsi="ＭＳ 明朝" w:hint="eastAsia"/>
        </w:rPr>
        <w:t>4</w:t>
      </w:r>
      <w:r w:rsidR="0095062B" w:rsidRPr="00ED4C71">
        <w:rPr>
          <w:rFonts w:ascii="ＭＳ 明朝" w:hAnsi="ＭＳ 明朝" w:hint="eastAsia"/>
        </w:rPr>
        <w:t>8</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（1）他の都道府県に対する応援の求め</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（2）指定行政機関等の長等に対する応援の求め</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F27E28" w:rsidRPr="00ED4C71">
        <w:rPr>
          <w:rFonts w:ascii="ＭＳ 明朝" w:hAnsi="ＭＳ 明朝" w:hint="eastAsia"/>
        </w:rPr>
        <w:t xml:space="preserve">　</w:t>
      </w:r>
      <w:r w:rsidR="00067C7B" w:rsidRPr="00ED4C71">
        <w:rPr>
          <w:rFonts w:ascii="ＭＳ 明朝" w:hAnsi="ＭＳ 明朝" w:hint="eastAsia"/>
        </w:rPr>
        <w:t>５</w:t>
      </w:r>
      <w:r w:rsidRPr="00ED4C71">
        <w:rPr>
          <w:rFonts w:ascii="ＭＳ 明朝" w:hAnsi="ＭＳ 明朝" w:hint="eastAsia"/>
        </w:rPr>
        <w:t xml:space="preserve">　市町村との連携</w:t>
      </w:r>
      <w:r w:rsidR="00457C99" w:rsidRPr="00ED4C71">
        <w:rPr>
          <w:rFonts w:ascii="ＭＳ 明朝" w:hAnsi="ＭＳ 明朝" w:hint="eastAsia"/>
        </w:rPr>
        <w:t xml:space="preserve">　</w:t>
      </w:r>
      <w:r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 xml:space="preserve">・・・・・・・・・・・・・・・・・・・・・・　</w:t>
      </w:r>
      <w:r w:rsidR="00067C7B" w:rsidRPr="00ED4C71">
        <w:rPr>
          <w:rFonts w:ascii="ＭＳ 明朝" w:hAnsi="ＭＳ 明朝" w:hint="eastAsia"/>
        </w:rPr>
        <w:t>4</w:t>
      </w:r>
      <w:r w:rsidR="0095062B" w:rsidRPr="00ED4C71">
        <w:rPr>
          <w:rFonts w:ascii="ＭＳ 明朝" w:hAnsi="ＭＳ 明朝"/>
        </w:rPr>
        <w:t>9</w:t>
      </w:r>
    </w:p>
    <w:p w:rsidR="00067C7B"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067C7B" w:rsidRPr="00ED4C71">
        <w:rPr>
          <w:rFonts w:ascii="ＭＳ 明朝" w:hAnsi="ＭＳ 明朝" w:hint="eastAsia"/>
        </w:rPr>
        <w:t>（1）市町村に対する応援</w:t>
      </w:r>
    </w:p>
    <w:p w:rsidR="004736C3" w:rsidRPr="00ED4C71" w:rsidRDefault="00377CE6" w:rsidP="0015748D">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w:t>
      </w:r>
      <w:r w:rsidR="00067C7B" w:rsidRPr="00ED4C71">
        <w:rPr>
          <w:rFonts w:ascii="ＭＳ 明朝" w:hAnsi="ＭＳ 明朝" w:hint="eastAsia"/>
        </w:rPr>
        <w:t>2</w:t>
      </w:r>
      <w:r w:rsidRPr="00ED4C71">
        <w:rPr>
          <w:rFonts w:ascii="ＭＳ 明朝" w:hAnsi="ＭＳ 明朝" w:hint="eastAsia"/>
        </w:rPr>
        <w:t>）市町村の要請による職員派遣</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F27E28" w:rsidRPr="00ED4C71">
        <w:rPr>
          <w:rFonts w:ascii="ＭＳ 明朝" w:hAnsi="ＭＳ 明朝" w:hint="eastAsia"/>
        </w:rPr>
        <w:t xml:space="preserve">　</w:t>
      </w:r>
      <w:r w:rsidR="00067C7B" w:rsidRPr="00ED4C71">
        <w:rPr>
          <w:rFonts w:ascii="ＭＳ 明朝" w:hAnsi="ＭＳ 明朝" w:hint="eastAsia"/>
        </w:rPr>
        <w:t>６</w:t>
      </w:r>
      <w:r w:rsidRPr="00ED4C71">
        <w:rPr>
          <w:rFonts w:ascii="ＭＳ 明朝" w:hAnsi="ＭＳ 明朝" w:hint="eastAsia"/>
        </w:rPr>
        <w:t xml:space="preserve">　指定（地方）公共機関との連携</w:t>
      </w:r>
      <w:r w:rsidR="00457C99" w:rsidRPr="00ED4C71">
        <w:rPr>
          <w:rFonts w:ascii="ＭＳ 明朝" w:hAnsi="ＭＳ 明朝" w:hint="eastAsia"/>
        </w:rPr>
        <w:t xml:space="preserve">　</w:t>
      </w:r>
      <w:r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50</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（1）指定（地方）公共機関への措置要請</w:t>
      </w:r>
    </w:p>
    <w:p w:rsidR="00377CE6" w:rsidRPr="00ED4C71" w:rsidRDefault="00377CE6"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w:t>
      </w:r>
      <w:r w:rsidR="00457C99" w:rsidRPr="00ED4C71">
        <w:rPr>
          <w:rFonts w:ascii="ＭＳ 明朝" w:hAnsi="ＭＳ 明朝" w:hint="eastAsia"/>
        </w:rPr>
        <w:t>指定（地方）公共機関に対する応援</w:t>
      </w:r>
    </w:p>
    <w:p w:rsidR="00457C99"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F27E28" w:rsidRPr="00ED4C71">
        <w:rPr>
          <w:rFonts w:ascii="ＭＳ 明朝" w:hAnsi="ＭＳ 明朝" w:hint="eastAsia"/>
        </w:rPr>
        <w:t xml:space="preserve">　</w:t>
      </w:r>
      <w:r w:rsidR="00067C7B" w:rsidRPr="00ED4C71">
        <w:rPr>
          <w:rFonts w:ascii="ＭＳ 明朝" w:hAnsi="ＭＳ 明朝" w:hint="eastAsia"/>
        </w:rPr>
        <w:t>７</w:t>
      </w:r>
      <w:r w:rsidRPr="00ED4C71">
        <w:rPr>
          <w:rFonts w:ascii="ＭＳ 明朝" w:hAnsi="ＭＳ 明朝" w:hint="eastAsia"/>
        </w:rPr>
        <w:t xml:space="preserve">　住民等の自発的な協力との連携　・・・</w:t>
      </w:r>
      <w:r w:rsidR="00067C7B"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50</w:t>
      </w:r>
    </w:p>
    <w:p w:rsidR="00457C99"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F27E28" w:rsidRPr="00ED4C71">
        <w:rPr>
          <w:rFonts w:ascii="ＭＳ 明朝" w:hAnsi="ＭＳ 明朝" w:hint="eastAsia"/>
        </w:rPr>
        <w:t xml:space="preserve">　</w:t>
      </w:r>
      <w:r w:rsidR="00067C7B" w:rsidRPr="00ED4C71">
        <w:rPr>
          <w:rFonts w:ascii="ＭＳ 明朝" w:hAnsi="ＭＳ 明朝" w:hint="eastAsia"/>
        </w:rPr>
        <w:t>８</w:t>
      </w:r>
      <w:r w:rsidRPr="00ED4C71">
        <w:rPr>
          <w:rFonts w:ascii="ＭＳ 明朝" w:hAnsi="ＭＳ 明朝" w:hint="eastAsia"/>
        </w:rPr>
        <w:t xml:space="preserve">　広域応援の受入れ　・・・・・</w:t>
      </w:r>
      <w:r w:rsidR="00067C7B"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50</w:t>
      </w:r>
    </w:p>
    <w:p w:rsidR="00457C99"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（1）受入計画</w:t>
      </w:r>
    </w:p>
    <w:p w:rsidR="00457C99"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（2）部隊の誘導</w:t>
      </w:r>
    </w:p>
    <w:p w:rsidR="00457C99"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lastRenderedPageBreak/>
        <w:t xml:space="preserve">　　　（3）広域防災連絡会議の設置</w:t>
      </w:r>
    </w:p>
    <w:p w:rsidR="00457C99"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（4）災害時用臨時ヘリポートの開設</w:t>
      </w:r>
    </w:p>
    <w:p w:rsidR="00F27E28" w:rsidRPr="00ED4C71" w:rsidRDefault="00457C9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（5）府の対策本部への受入れ</w:t>
      </w:r>
    </w:p>
    <w:p w:rsidR="00457C99" w:rsidRPr="00ED4C71" w:rsidRDefault="00F27E2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第３章　警報・緊急通報　・・・・・・・・・・・・・・・・・・・・・・</w:t>
      </w:r>
      <w:r w:rsidR="00067C7B" w:rsidRPr="00ED4C71">
        <w:rPr>
          <w:rFonts w:ascii="ＭＳ 明朝" w:hAnsi="ＭＳ 明朝" w:hint="eastAsia"/>
        </w:rPr>
        <w:t>・・・</w:t>
      </w:r>
      <w:r w:rsidRPr="00ED4C71">
        <w:rPr>
          <w:rFonts w:ascii="ＭＳ 明朝" w:hAnsi="ＭＳ 明朝" w:hint="eastAsia"/>
        </w:rPr>
        <w:t xml:space="preserve">・・　</w:t>
      </w:r>
      <w:r w:rsidR="008C4A1A" w:rsidRPr="00ED4C71">
        <w:rPr>
          <w:rFonts w:ascii="ＭＳ 明朝" w:hAnsi="ＭＳ 明朝" w:hint="eastAsia"/>
        </w:rPr>
        <w:t>5</w:t>
      </w:r>
      <w:r w:rsidR="0095062B" w:rsidRPr="00ED4C71">
        <w:rPr>
          <w:rFonts w:ascii="ＭＳ 明朝" w:hAnsi="ＭＳ 明朝" w:hint="eastAsia"/>
        </w:rPr>
        <w:t>1</w:t>
      </w:r>
    </w:p>
    <w:p w:rsidR="00F27E28" w:rsidRPr="00ED4C71" w:rsidRDefault="00F27E28"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第１節　警報  ・・・・・・・・・・・・・・・・・・・・・・・・・・・・</w:t>
      </w:r>
      <w:r w:rsidR="00067C7B" w:rsidRPr="00ED4C71">
        <w:rPr>
          <w:rFonts w:ascii="ＭＳ 明朝" w:hAnsi="ＭＳ 明朝" w:hint="eastAsia"/>
        </w:rPr>
        <w:t>・</w:t>
      </w:r>
      <w:r w:rsidRPr="00ED4C71">
        <w:rPr>
          <w:rFonts w:ascii="ＭＳ 明朝" w:hAnsi="ＭＳ 明朝" w:hint="eastAsia"/>
        </w:rPr>
        <w:t xml:space="preserve">・・　</w:t>
      </w:r>
      <w:r w:rsidR="008C4A1A" w:rsidRPr="00ED4C71">
        <w:rPr>
          <w:rFonts w:ascii="ＭＳ 明朝" w:hAnsi="ＭＳ 明朝" w:hint="eastAsia"/>
        </w:rPr>
        <w:t>5</w:t>
      </w:r>
      <w:r w:rsidR="0095062B" w:rsidRPr="00ED4C71">
        <w:rPr>
          <w:rFonts w:ascii="ＭＳ 明朝" w:hAnsi="ＭＳ 明朝" w:hint="eastAsia"/>
        </w:rPr>
        <w:t>2</w:t>
      </w:r>
    </w:p>
    <w:p w:rsidR="00F27E28" w:rsidRPr="00ED4C71" w:rsidRDefault="00293AFE"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１　知事による警報の通知・伝達</w:t>
      </w:r>
      <w:r w:rsidR="00F27E28" w:rsidRPr="00ED4C71">
        <w:rPr>
          <w:rFonts w:ascii="ＭＳ 明朝" w:hAnsi="ＭＳ 明朝" w:hint="eastAsia"/>
        </w:rPr>
        <w:t xml:space="preserve">　・・・・・・・・・・・・・・・・・・</w:t>
      </w:r>
      <w:r w:rsidR="00067C7B" w:rsidRPr="00ED4C71">
        <w:rPr>
          <w:rFonts w:ascii="ＭＳ 明朝" w:hAnsi="ＭＳ 明朝" w:hint="eastAsia"/>
        </w:rPr>
        <w:t>・</w:t>
      </w:r>
      <w:r w:rsidR="00F27E28" w:rsidRPr="00ED4C71">
        <w:rPr>
          <w:rFonts w:ascii="ＭＳ 明朝" w:hAnsi="ＭＳ 明朝" w:hint="eastAsia"/>
        </w:rPr>
        <w:t xml:space="preserve">・・　</w:t>
      </w:r>
      <w:r w:rsidR="008C4A1A" w:rsidRPr="00ED4C71">
        <w:rPr>
          <w:rFonts w:ascii="ＭＳ 明朝" w:hAnsi="ＭＳ 明朝" w:hint="eastAsia"/>
        </w:rPr>
        <w:t>5</w:t>
      </w:r>
      <w:r w:rsidR="0095062B" w:rsidRPr="00ED4C71">
        <w:rPr>
          <w:rFonts w:ascii="ＭＳ 明朝" w:hAnsi="ＭＳ 明朝"/>
        </w:rPr>
        <w:t>2</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（1）通知・伝達の内容</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（2）通知・伝達先</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（3）通知・伝達手段</w:t>
      </w:r>
    </w:p>
    <w:p w:rsidR="00F27E28" w:rsidRPr="00ED4C71" w:rsidRDefault="00F27E28"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（4）避難行動要支援者への伝達</w:t>
      </w:r>
    </w:p>
    <w:p w:rsidR="00F27E28" w:rsidRPr="00ED4C71" w:rsidRDefault="00F27E28"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（5）警報の解除</w:t>
      </w:r>
    </w:p>
    <w:p w:rsidR="000A39F9" w:rsidRPr="00ED4C71" w:rsidRDefault="000A39F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緊急通報の発令</w:t>
      </w:r>
      <w:r w:rsidR="00067C7B" w:rsidRPr="00ED4C71">
        <w:rPr>
          <w:rFonts w:ascii="ＭＳ 明朝" w:hAnsi="ＭＳ 明朝" w:hint="eastAsia"/>
        </w:rPr>
        <w:t xml:space="preserve">　</w:t>
      </w:r>
      <w:r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w:t>
      </w:r>
      <w:r w:rsidR="00056C0F"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 xml:space="preserve">・・・・・・　</w:t>
      </w:r>
      <w:r w:rsidR="008C4A1A" w:rsidRPr="00ED4C71">
        <w:rPr>
          <w:rFonts w:ascii="ＭＳ 明朝" w:hAnsi="ＭＳ 明朝" w:hint="eastAsia"/>
        </w:rPr>
        <w:t>5</w:t>
      </w:r>
      <w:r w:rsidR="0095062B" w:rsidRPr="00ED4C71">
        <w:rPr>
          <w:rFonts w:ascii="ＭＳ 明朝" w:hAnsi="ＭＳ 明朝" w:hint="eastAsia"/>
        </w:rPr>
        <w:t>5</w:t>
      </w:r>
    </w:p>
    <w:p w:rsidR="00293AFE" w:rsidRPr="00ED4C71" w:rsidRDefault="000A39F9"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（1）</w:t>
      </w:r>
      <w:r w:rsidR="00293AFE" w:rsidRPr="00ED4C71">
        <w:rPr>
          <w:rFonts w:ascii="ＭＳ 明朝" w:hAnsi="ＭＳ 明朝" w:hint="eastAsia"/>
        </w:rPr>
        <w:t>武力攻撃災害の兆候が発見された場合の措置</w:t>
      </w:r>
    </w:p>
    <w:p w:rsidR="00293AFE" w:rsidRPr="00ED4C71" w:rsidRDefault="000A39F9"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（2）知事による緊急通報の発令</w:t>
      </w:r>
    </w:p>
    <w:p w:rsidR="000A39F9" w:rsidRPr="00ED4C71" w:rsidRDefault="000A39F9"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（3）知事による緊急通報の通知</w:t>
      </w:r>
    </w:p>
    <w:p w:rsidR="000A39F9" w:rsidRPr="00ED4C71" w:rsidRDefault="000A39F9" w:rsidP="004736C3">
      <w:pPr>
        <w:overflowPunct w:val="0"/>
        <w:autoSpaceDE w:val="0"/>
        <w:autoSpaceDN w:val="0"/>
        <w:adjustRightInd w:val="0"/>
        <w:ind w:firstLineChars="301" w:firstLine="635"/>
        <w:rPr>
          <w:rFonts w:ascii="ＭＳ 明朝" w:hAnsi="ＭＳ 明朝"/>
        </w:rPr>
      </w:pPr>
      <w:r w:rsidRPr="00ED4C71">
        <w:rPr>
          <w:rFonts w:ascii="ＭＳ 明朝" w:hAnsi="ＭＳ 明朝" w:hint="eastAsia"/>
        </w:rPr>
        <w:t>（4）知事による緊急通報の報告</w:t>
      </w:r>
    </w:p>
    <w:p w:rsidR="001A4912" w:rsidRPr="00ED4C71" w:rsidRDefault="001A4912" w:rsidP="001A4912">
      <w:pPr>
        <w:overflowPunct w:val="0"/>
        <w:autoSpaceDE w:val="0"/>
        <w:autoSpaceDN w:val="0"/>
        <w:adjustRightInd w:val="0"/>
        <w:ind w:firstLineChars="351" w:firstLine="741"/>
        <w:rPr>
          <w:rFonts w:ascii="ＭＳ 明朝" w:hAnsi="ＭＳ 明朝" w:hint="eastAsia"/>
        </w:rPr>
      </w:pPr>
      <w:r w:rsidRPr="00ED4C71">
        <w:rPr>
          <w:rFonts w:ascii="ＭＳ 明朝" w:hAnsi="ＭＳ 明朝" w:hint="eastAsia"/>
        </w:rPr>
        <w:t>(</w:t>
      </w:r>
      <w:r w:rsidRPr="00ED4C71">
        <w:rPr>
          <w:rFonts w:ascii="ＭＳ 明朝" w:hAnsi="ＭＳ 明朝"/>
        </w:rPr>
        <w:t>5</w:t>
      </w:r>
      <w:r w:rsidRPr="00ED4C71">
        <w:rPr>
          <w:rFonts w:ascii="ＭＳ 明朝" w:hAnsi="ＭＳ 明朝" w:hint="eastAsia"/>
        </w:rPr>
        <w:t>)</w:t>
      </w:r>
      <w:r w:rsidRPr="00ED4C71">
        <w:rPr>
          <w:rFonts w:ascii="ＭＳ 明朝" w:hAnsi="ＭＳ 明朝"/>
        </w:rPr>
        <w:t xml:space="preserve"> </w:t>
      </w:r>
      <w:r w:rsidRPr="00ED4C71">
        <w:rPr>
          <w:rFonts w:ascii="ＭＳ 明朝" w:hAnsi="ＭＳ 明朝" w:hint="eastAsia"/>
        </w:rPr>
        <w:t>緊急通報の解除</w:t>
      </w:r>
    </w:p>
    <w:p w:rsidR="000A39F9" w:rsidRPr="00ED4C71" w:rsidRDefault="000A39F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第４章　</w:t>
      </w:r>
      <w:r w:rsidR="00056C0F" w:rsidRPr="00ED4C71">
        <w:rPr>
          <w:rFonts w:ascii="ＭＳ 明朝" w:hAnsi="ＭＳ 明朝" w:hint="eastAsia"/>
        </w:rPr>
        <w:t>武力攻撃等災害への対処　・・・・・・・・・・・・・・・・・</w:t>
      </w:r>
      <w:r w:rsidR="00067C7B" w:rsidRPr="00ED4C71">
        <w:rPr>
          <w:rFonts w:ascii="ＭＳ 明朝" w:hAnsi="ＭＳ 明朝" w:hint="eastAsia"/>
        </w:rPr>
        <w:t>・</w:t>
      </w:r>
      <w:r w:rsidR="00056C0F" w:rsidRPr="00ED4C71">
        <w:rPr>
          <w:rFonts w:ascii="ＭＳ 明朝" w:hAnsi="ＭＳ 明朝" w:hint="eastAsia"/>
        </w:rPr>
        <w:t xml:space="preserve">・・・・・　</w:t>
      </w:r>
      <w:r w:rsidR="008C4A1A" w:rsidRPr="00ED4C71">
        <w:rPr>
          <w:rFonts w:ascii="ＭＳ 明朝" w:hAnsi="ＭＳ 明朝" w:hint="eastAsia"/>
        </w:rPr>
        <w:t>5</w:t>
      </w:r>
      <w:r w:rsidR="0095062B" w:rsidRPr="00ED4C71">
        <w:rPr>
          <w:rFonts w:ascii="ＭＳ 明朝" w:hAnsi="ＭＳ 明朝" w:hint="eastAsia"/>
        </w:rPr>
        <w:t>6</w:t>
      </w:r>
    </w:p>
    <w:p w:rsidR="00056C0F" w:rsidRPr="00ED4C71" w:rsidRDefault="00056C0F"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第１節　</w:t>
      </w:r>
      <w:r w:rsidR="004F222C" w:rsidRPr="00ED4C71">
        <w:rPr>
          <w:rFonts w:ascii="ＭＳ 明朝" w:hAnsi="ＭＳ 明朝" w:hint="eastAsia"/>
        </w:rPr>
        <w:t xml:space="preserve">消火・救助・救急活動　</w:t>
      </w:r>
      <w:r w:rsidRPr="00ED4C71">
        <w:rPr>
          <w:rFonts w:ascii="ＭＳ 明朝" w:hAnsi="ＭＳ 明朝" w:hint="eastAsia"/>
        </w:rPr>
        <w:t>・・</w:t>
      </w:r>
      <w:r w:rsidR="004F222C" w:rsidRPr="00ED4C71">
        <w:rPr>
          <w:rFonts w:ascii="ＭＳ 明朝" w:hAnsi="ＭＳ 明朝" w:hint="eastAsia"/>
        </w:rPr>
        <w:t>・・・・</w:t>
      </w:r>
      <w:r w:rsidRPr="00ED4C71">
        <w:rPr>
          <w:rFonts w:ascii="ＭＳ 明朝" w:hAnsi="ＭＳ 明朝" w:hint="eastAsia"/>
        </w:rPr>
        <w:t>・・・・・・・・・・・・・</w:t>
      </w:r>
      <w:r w:rsidR="00067C7B"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5</w:t>
      </w:r>
      <w:r w:rsidR="0095062B" w:rsidRPr="00ED4C71">
        <w:rPr>
          <w:rFonts w:ascii="ＭＳ 明朝" w:hAnsi="ＭＳ 明朝" w:hint="eastAsia"/>
        </w:rPr>
        <w:t>8</w:t>
      </w:r>
    </w:p>
    <w:p w:rsidR="00056C0F" w:rsidRPr="00ED4C71" w:rsidRDefault="00056C0F"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市町村からの要請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5</w:t>
      </w:r>
      <w:r w:rsidR="0095062B" w:rsidRPr="00ED4C71">
        <w:rPr>
          <w:rFonts w:ascii="ＭＳ 明朝" w:hAnsi="ＭＳ 明朝" w:hint="eastAsia"/>
        </w:rPr>
        <w:t>8</w:t>
      </w:r>
    </w:p>
    <w:p w:rsidR="00067C7B" w:rsidRPr="00ED4C71" w:rsidRDefault="00067C7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現地関係機関による連絡会議</w:t>
      </w:r>
      <w:r w:rsidR="004736C3" w:rsidRPr="00ED4C71">
        <w:rPr>
          <w:rFonts w:ascii="ＭＳ 明朝" w:hAnsi="ＭＳ 明朝" w:hint="eastAsia"/>
        </w:rPr>
        <w:t xml:space="preserve">　・・・・・・・・・・・・・・・・・・・・・　</w:t>
      </w:r>
      <w:r w:rsidR="002D5A03" w:rsidRPr="00ED4C71">
        <w:rPr>
          <w:rFonts w:ascii="ＭＳ 明朝" w:hAnsi="ＭＳ 明朝" w:hint="eastAsia"/>
        </w:rPr>
        <w:t>5</w:t>
      </w:r>
      <w:r w:rsidR="0095062B" w:rsidRPr="00ED4C71">
        <w:rPr>
          <w:rFonts w:ascii="ＭＳ 明朝" w:hAnsi="ＭＳ 明朝" w:hint="eastAsia"/>
        </w:rPr>
        <w:t>8</w:t>
      </w:r>
    </w:p>
    <w:p w:rsidR="00067C7B" w:rsidRPr="00ED4C71" w:rsidRDefault="00067C7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 招集</w:t>
      </w:r>
    </w:p>
    <w:p w:rsidR="00067C7B" w:rsidRPr="00ED4C71" w:rsidRDefault="00067C7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 構成</w:t>
      </w:r>
    </w:p>
    <w:p w:rsidR="00056C0F" w:rsidRPr="00ED4C71" w:rsidRDefault="00067C7B" w:rsidP="00067C7B">
      <w:pPr>
        <w:overflowPunct w:val="0"/>
        <w:autoSpaceDE w:val="0"/>
        <w:autoSpaceDN w:val="0"/>
        <w:adjustRightInd w:val="0"/>
        <w:rPr>
          <w:rFonts w:ascii="ＭＳ 明朝" w:hAnsi="ＭＳ 明朝" w:hint="eastAsia"/>
        </w:rPr>
      </w:pPr>
      <w:r w:rsidRPr="00ED4C71">
        <w:rPr>
          <w:rFonts w:ascii="ＭＳ 明朝" w:hAnsi="ＭＳ 明朝" w:hint="eastAsia"/>
        </w:rPr>
        <w:t xml:space="preserve">　　　　(3) 主な役割</w:t>
      </w:r>
    </w:p>
    <w:p w:rsidR="00056C0F"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第２節　</w:t>
      </w:r>
      <w:r w:rsidR="001A4912" w:rsidRPr="00ED4C71">
        <w:rPr>
          <w:rFonts w:ascii="ＭＳ 明朝" w:hAnsi="ＭＳ 明朝" w:hint="eastAsia"/>
        </w:rPr>
        <w:t>保健医療救護活動　・・・・・・・・・・・・・・・</w:t>
      </w:r>
      <w:r w:rsidRPr="00ED4C71">
        <w:rPr>
          <w:rFonts w:ascii="ＭＳ 明朝" w:hAnsi="ＭＳ 明朝" w:hint="eastAsia"/>
        </w:rPr>
        <w:t>・・・・・・・</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5</w:t>
      </w:r>
      <w:r w:rsidR="0095062B" w:rsidRPr="00ED4C71">
        <w:rPr>
          <w:rFonts w:ascii="ＭＳ 明朝" w:hAnsi="ＭＳ 明朝" w:hint="eastAsia"/>
        </w:rPr>
        <w:t>9</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w:t>
      </w:r>
      <w:r w:rsidR="00E770AB" w:rsidRPr="00ED4C71">
        <w:rPr>
          <w:rFonts w:ascii="ＭＳ 明朝" w:hAnsi="ＭＳ 明朝" w:hint="eastAsia"/>
        </w:rPr>
        <w:t>保健医療活動</w:t>
      </w:r>
      <w:r w:rsidRPr="00ED4C71">
        <w:rPr>
          <w:rFonts w:ascii="ＭＳ 明朝" w:hAnsi="ＭＳ 明朝" w:hint="eastAsia"/>
        </w:rPr>
        <w:t>に関する府の組織体制　・・・・・・・・・・・・・・・・</w:t>
      </w:r>
      <w:r w:rsidR="004736C3"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5</w:t>
      </w:r>
      <w:r w:rsidR="0095062B" w:rsidRPr="00ED4C71">
        <w:rPr>
          <w:rFonts w:ascii="ＭＳ 明朝" w:hAnsi="ＭＳ 明朝"/>
        </w:rPr>
        <w:t>9</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医療情報の収集・提供活動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5</w:t>
      </w:r>
      <w:r w:rsidR="0095062B" w:rsidRPr="00ED4C71">
        <w:rPr>
          <w:rFonts w:ascii="ＭＳ 明朝" w:hAnsi="ＭＳ 明朝" w:hint="eastAsia"/>
        </w:rPr>
        <w:t>9</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３　現地医療対策　・・・・・・・・・・・・・・・・・・・・・・・・・</w:t>
      </w:r>
      <w:r w:rsidR="004736C3"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60</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w:t>
      </w:r>
      <w:r w:rsidR="00E770AB" w:rsidRPr="00ED4C71">
        <w:rPr>
          <w:rFonts w:ascii="ＭＳ 明朝" w:hAnsi="ＭＳ 明朝" w:hint="eastAsia"/>
        </w:rPr>
        <w:t>保健医療活動チーム</w:t>
      </w:r>
      <w:r w:rsidRPr="00ED4C71">
        <w:rPr>
          <w:rFonts w:ascii="ＭＳ 明朝" w:hAnsi="ＭＳ 明朝" w:hint="eastAsia"/>
        </w:rPr>
        <w:t>の派遣要請</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067C7B" w:rsidRPr="00ED4C71">
        <w:rPr>
          <w:rFonts w:ascii="ＭＳ 明朝" w:hAnsi="ＭＳ 明朝" w:hint="eastAsia"/>
        </w:rPr>
        <w:t>2</w:t>
      </w:r>
      <w:r w:rsidRPr="00ED4C71">
        <w:rPr>
          <w:rFonts w:ascii="ＭＳ 明朝" w:hAnsi="ＭＳ 明朝" w:hint="eastAsia"/>
        </w:rPr>
        <w:t>）</w:t>
      </w:r>
      <w:r w:rsidR="00E770AB" w:rsidRPr="00ED4C71">
        <w:rPr>
          <w:rFonts w:ascii="ＭＳ 明朝" w:hAnsi="ＭＳ 明朝" w:hint="eastAsia"/>
        </w:rPr>
        <w:t>保健医療活動チーム</w:t>
      </w:r>
      <w:r w:rsidRPr="00ED4C71">
        <w:rPr>
          <w:rFonts w:ascii="ＭＳ 明朝" w:hAnsi="ＭＳ 明朝" w:hint="eastAsia"/>
        </w:rPr>
        <w:t>の搬送手段の確保</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４　後方医療対策　・</w:t>
      </w:r>
      <w:r w:rsidR="004736C3"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60</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（1）後方医療の確保</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lastRenderedPageBreak/>
        <w:t xml:space="preserve">　　　（2</w:t>
      </w:r>
      <w:r w:rsidR="004736C3" w:rsidRPr="00ED4C71">
        <w:rPr>
          <w:rFonts w:ascii="ＭＳ 明朝" w:hAnsi="ＭＳ 明朝" w:hint="eastAsia"/>
        </w:rPr>
        <w:t>）患者搬送</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５　医薬品等の確保・供給活動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1</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６　個別疾病対策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1</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７　ＮＢＣ攻撃を受けた場合の医療活動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1</w:t>
      </w:r>
    </w:p>
    <w:p w:rsidR="00797E4C" w:rsidRPr="00ED4C71" w:rsidRDefault="00797E4C"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第３節　避難の指示</w:t>
      </w:r>
      <w:r w:rsidR="0045388B" w:rsidRPr="00ED4C71">
        <w:rPr>
          <w:rFonts w:ascii="ＭＳ 明朝" w:hAnsi="ＭＳ 明朝" w:hint="eastAsia"/>
        </w:rPr>
        <w:t xml:space="preserve">　・・・・・・・・・・・・・・・・・・・・・・・</w:t>
      </w:r>
      <w:r w:rsidR="004736C3" w:rsidRPr="00ED4C71">
        <w:rPr>
          <w:rFonts w:ascii="ＭＳ 明朝" w:hAnsi="ＭＳ 明朝" w:hint="eastAsia"/>
        </w:rPr>
        <w:t>・</w:t>
      </w:r>
      <w:r w:rsidR="0045388B"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2</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避難指示の流れ</w:t>
      </w:r>
      <w:r w:rsidR="0045388B" w:rsidRPr="00ED4C71">
        <w:rPr>
          <w:rFonts w:ascii="ＭＳ 明朝" w:hAnsi="ＭＳ 明朝" w:hint="eastAsia"/>
        </w:rPr>
        <w:t xml:space="preserve">　・・・・</w:t>
      </w:r>
      <w:r w:rsidR="004736C3" w:rsidRPr="00ED4C71">
        <w:rPr>
          <w:rFonts w:ascii="ＭＳ 明朝" w:hAnsi="ＭＳ 明朝" w:hint="eastAsia"/>
        </w:rPr>
        <w:t>・</w:t>
      </w:r>
      <w:r w:rsidR="0045388B"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2</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（1）府が</w:t>
      </w:r>
      <w:r w:rsidR="0045388B" w:rsidRPr="00ED4C71">
        <w:rPr>
          <w:rFonts w:ascii="ＭＳ 明朝" w:hAnsi="ＭＳ 明朝" w:hint="eastAsia"/>
        </w:rPr>
        <w:t>要避難地域を管轄する場合</w:t>
      </w:r>
    </w:p>
    <w:p w:rsidR="00797E4C" w:rsidRPr="00ED4C71" w:rsidRDefault="00797E4C"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w:t>
      </w:r>
      <w:r w:rsidR="0045388B" w:rsidRPr="00ED4C71">
        <w:rPr>
          <w:rFonts w:ascii="ＭＳ 明朝" w:hAnsi="ＭＳ 明朝" w:hint="eastAsia"/>
        </w:rPr>
        <w:t>府が避難先地域を管轄する場合</w:t>
      </w:r>
    </w:p>
    <w:p w:rsidR="0045388B" w:rsidRPr="00ED4C71" w:rsidRDefault="0045388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避難の指示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3</w:t>
      </w:r>
    </w:p>
    <w:p w:rsidR="0045388B" w:rsidRPr="00ED4C71" w:rsidRDefault="0045388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（1）武力攻撃事態等・緊急対処事態における避難 </w:t>
      </w:r>
    </w:p>
    <w:p w:rsidR="0045388B" w:rsidRPr="00ED4C71" w:rsidRDefault="0045388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（2）ＮＢＣ攻撃における避難 </w:t>
      </w:r>
    </w:p>
    <w:p w:rsidR="0045388B" w:rsidRPr="00ED4C71" w:rsidRDefault="0045388B"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（3）府域内から府域内へ避難する場合</w:t>
      </w:r>
    </w:p>
    <w:p w:rsidR="0045388B" w:rsidRPr="00ED4C71" w:rsidRDefault="0045388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（4）府域内から府域外へ避難する場合</w:t>
      </w:r>
    </w:p>
    <w:p w:rsidR="00293AFE" w:rsidRPr="00ED4C71" w:rsidRDefault="00DE2AE9" w:rsidP="005129E2">
      <w:pPr>
        <w:tabs>
          <w:tab w:val="left" w:pos="8080"/>
        </w:tabs>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第４節　退避の指示　・・・・・・</w:t>
      </w:r>
      <w:r w:rsidR="00293AFE" w:rsidRPr="00ED4C71">
        <w:rPr>
          <w:rFonts w:ascii="ＭＳ 明朝" w:hAnsi="ＭＳ 明朝" w:hint="eastAsia"/>
        </w:rPr>
        <w:t>・・・・</w:t>
      </w:r>
      <w:r w:rsidRPr="00ED4C71">
        <w:rPr>
          <w:rFonts w:ascii="ＭＳ 明朝" w:hAnsi="ＭＳ 明朝" w:hint="eastAsia"/>
        </w:rPr>
        <w:t>・・・・・・・・・・・・・・・</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9</w:t>
      </w:r>
    </w:p>
    <w:p w:rsidR="00293AFE" w:rsidRPr="00ED4C71" w:rsidRDefault="00DE2AE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内容</w:t>
      </w:r>
      <w:r w:rsidR="004D4448" w:rsidRPr="00ED4C71">
        <w:rPr>
          <w:rFonts w:ascii="ＭＳ 明朝" w:hAnsi="ＭＳ 明朝" w:hint="eastAsia"/>
        </w:rPr>
        <w:t xml:space="preserve">　・・・・・・・・・・・・・・・・・・・・・・・・・・・・・</w:t>
      </w:r>
      <w:r w:rsidR="004736C3" w:rsidRPr="00ED4C71">
        <w:rPr>
          <w:rFonts w:ascii="ＭＳ 明朝" w:hAnsi="ＭＳ 明朝" w:hint="eastAsia"/>
        </w:rPr>
        <w:t>・</w:t>
      </w:r>
      <w:r w:rsidR="004D4448"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9</w:t>
      </w:r>
    </w:p>
    <w:p w:rsidR="00293AFE" w:rsidRPr="00ED4C71" w:rsidRDefault="00DE2AE9"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伝達・通知</w:t>
      </w:r>
      <w:r w:rsidR="004D4448" w:rsidRPr="00ED4C71">
        <w:rPr>
          <w:rFonts w:ascii="ＭＳ 明朝" w:hAnsi="ＭＳ 明朝" w:hint="eastAsia"/>
        </w:rPr>
        <w:t xml:space="preserve">　・・・・・・・・・・・・・・・・・・・・・・・・・</w:t>
      </w:r>
      <w:r w:rsidR="004736C3" w:rsidRPr="00ED4C71">
        <w:rPr>
          <w:rFonts w:ascii="ＭＳ 明朝" w:hAnsi="ＭＳ 明朝" w:hint="eastAsia"/>
        </w:rPr>
        <w:t>・</w:t>
      </w:r>
      <w:r w:rsidR="004D4448"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9</w:t>
      </w:r>
    </w:p>
    <w:p w:rsidR="00293AFE"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第５節　警戒区域の設定</w:t>
      </w:r>
      <w:r w:rsidR="004736C3" w:rsidRPr="00ED4C71">
        <w:rPr>
          <w:rFonts w:ascii="ＭＳ 明朝" w:hAnsi="ＭＳ 明朝" w:hint="eastAsia"/>
        </w:rPr>
        <w:t xml:space="preserve">　・・・・・・・・・・・・・・・・・・・・・・・・・・　</w:t>
      </w:r>
      <w:r w:rsidR="002D5A03" w:rsidRPr="00ED4C71">
        <w:rPr>
          <w:rFonts w:ascii="ＭＳ 明朝" w:hAnsi="ＭＳ 明朝" w:hint="eastAsia"/>
        </w:rPr>
        <w:t>6</w:t>
      </w:r>
      <w:r w:rsidR="0095062B" w:rsidRPr="00ED4C71">
        <w:rPr>
          <w:rFonts w:ascii="ＭＳ 明朝" w:hAnsi="ＭＳ 明朝" w:hint="eastAsia"/>
        </w:rPr>
        <w:t>9</w:t>
      </w:r>
    </w:p>
    <w:p w:rsidR="00293AFE"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要件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6</w:t>
      </w:r>
      <w:r w:rsidR="0095062B" w:rsidRPr="00ED4C71">
        <w:rPr>
          <w:rFonts w:ascii="ＭＳ 明朝" w:hAnsi="ＭＳ 明朝" w:hint="eastAsia"/>
        </w:rPr>
        <w:t>9</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方法　・・・・・・・・・・・・・・・・・・・・・・・・・・・・・</w:t>
      </w:r>
      <w:r w:rsidR="004736C3"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70</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（1）区域の特定</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（2）区域の明示</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（3）住民への広報・周知</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（4）関係機関への通知・連絡</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（5）立入制限・禁止、退去命令</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（6）設定の要請</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第６節　被災者の生活支援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1</w:t>
      </w:r>
    </w:p>
    <w:p w:rsidR="00293AFE" w:rsidRPr="00ED4C71" w:rsidRDefault="004D4448"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 xml:space="preserve">１　救援の実施　</w:t>
      </w:r>
      <w:r w:rsidR="00293AFE" w:rsidRPr="00ED4C71">
        <w:rPr>
          <w:rFonts w:ascii="ＭＳ 明朝" w:hAnsi="ＭＳ 明朝" w:hint="eastAsia"/>
        </w:rPr>
        <w:t>・・・・・・・・・・・・・・・・・・・・・・・・</w:t>
      </w:r>
      <w:r w:rsidRPr="00ED4C71">
        <w:rPr>
          <w:rFonts w:ascii="ＭＳ 明朝" w:hAnsi="ＭＳ 明朝" w:hint="eastAsia"/>
        </w:rPr>
        <w:t>・・</w:t>
      </w:r>
      <w:r w:rsidR="004736C3" w:rsidRPr="00ED4C71">
        <w:rPr>
          <w:rFonts w:ascii="ＭＳ 明朝" w:hAnsi="ＭＳ 明朝" w:hint="eastAsia"/>
        </w:rPr>
        <w:t>・</w:t>
      </w:r>
      <w:r w:rsidRPr="00ED4C71">
        <w:rPr>
          <w:rFonts w:ascii="ＭＳ 明朝" w:hAnsi="ＭＳ 明朝" w:hint="eastAsia"/>
        </w:rPr>
        <w:t>・</w:t>
      </w:r>
      <w:r w:rsidR="00293AFE"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2</w:t>
      </w:r>
    </w:p>
    <w:p w:rsidR="00293AFE" w:rsidRPr="00ED4C71" w:rsidRDefault="004D4448"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（1）</w:t>
      </w:r>
      <w:r w:rsidR="00293AFE" w:rsidRPr="00ED4C71">
        <w:rPr>
          <w:rFonts w:ascii="ＭＳ 明朝" w:hAnsi="ＭＳ 明朝" w:hint="eastAsia"/>
        </w:rPr>
        <w:t>知事による救援の実施</w:t>
      </w:r>
    </w:p>
    <w:p w:rsidR="00293AFE"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293AFE" w:rsidRPr="00ED4C71">
        <w:rPr>
          <w:rFonts w:ascii="ＭＳ 明朝" w:hAnsi="ＭＳ 明朝" w:hint="eastAsia"/>
        </w:rPr>
        <w:t>（</w:t>
      </w:r>
      <w:r w:rsidRPr="00ED4C71">
        <w:rPr>
          <w:rFonts w:ascii="ＭＳ 明朝" w:hAnsi="ＭＳ 明朝" w:hint="eastAsia"/>
        </w:rPr>
        <w:t>2）日本赤十字社大阪府支部との連携</w:t>
      </w:r>
    </w:p>
    <w:p w:rsidR="00293AFE"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救援の実施・収容施設</w:t>
      </w:r>
      <w:r w:rsidR="00293AFE" w:rsidRPr="00ED4C71">
        <w:rPr>
          <w:rFonts w:ascii="ＭＳ 明朝" w:hAnsi="ＭＳ 明朝" w:hint="eastAsia"/>
        </w:rPr>
        <w:t>の供与</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2</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（1）避難施設の開設</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（2）避難施設の管理運営</w:t>
      </w:r>
    </w:p>
    <w:p w:rsidR="00293AFE" w:rsidRPr="00ED4C71" w:rsidRDefault="004D4448"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lastRenderedPageBreak/>
        <w:t>３　救援の実施・</w:t>
      </w:r>
      <w:r w:rsidR="001A4912" w:rsidRPr="00ED4C71">
        <w:rPr>
          <w:rFonts w:ascii="ＭＳ 明朝" w:hAnsi="ＭＳ 明朝" w:hint="eastAsia"/>
        </w:rPr>
        <w:t>応急仮設住宅の供与</w:t>
      </w:r>
      <w:r w:rsidRPr="00ED4C71">
        <w:rPr>
          <w:rFonts w:ascii="ＭＳ 明朝" w:hAnsi="ＭＳ 明朝" w:hint="eastAsia"/>
        </w:rPr>
        <w:t xml:space="preserve">　・・・・・・・・・・・・・・</w:t>
      </w:r>
      <w:r w:rsidR="001A4912" w:rsidRPr="00ED4C71">
        <w:rPr>
          <w:rFonts w:ascii="ＭＳ 明朝" w:hAnsi="ＭＳ 明朝" w:hint="eastAsia"/>
        </w:rPr>
        <w:t>・・・</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3</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w:t>
      </w:r>
      <w:r w:rsidR="001A4912" w:rsidRPr="00ED4C71">
        <w:rPr>
          <w:rFonts w:ascii="ＭＳ 明朝" w:hAnsi="ＭＳ 明朝" w:hint="eastAsia"/>
        </w:rPr>
        <w:t>）応急仮設住宅の割合</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w:t>
      </w:r>
      <w:r w:rsidR="001A4912" w:rsidRPr="00ED4C71">
        <w:rPr>
          <w:rFonts w:ascii="ＭＳ 明朝" w:hAnsi="ＭＳ 明朝" w:hint="eastAsia"/>
        </w:rPr>
        <w:t>）応急仮設住宅の建設(建設型仮設住宅)</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（3</w:t>
      </w:r>
      <w:r w:rsidR="001A4912" w:rsidRPr="00ED4C71">
        <w:rPr>
          <w:rFonts w:ascii="ＭＳ 明朝" w:hAnsi="ＭＳ 明朝" w:hint="eastAsia"/>
        </w:rPr>
        <w:t>）応急仮設住宅の借上げ</w:t>
      </w:r>
    </w:p>
    <w:p w:rsidR="004D4448" w:rsidRPr="00ED4C71" w:rsidRDefault="004D4448"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（4）</w:t>
      </w:r>
      <w:r w:rsidR="001A4912" w:rsidRPr="00ED4C71">
        <w:rPr>
          <w:rFonts w:ascii="ＭＳ 明朝" w:hAnsi="ＭＳ 明朝" w:hint="eastAsia"/>
        </w:rPr>
        <w:t>公共住宅の一時入居</w:t>
      </w:r>
    </w:p>
    <w:p w:rsidR="004D4448" w:rsidRPr="00ED4C71" w:rsidRDefault="004D4448" w:rsidP="001A4912">
      <w:pPr>
        <w:overflowPunct w:val="0"/>
        <w:autoSpaceDE w:val="0"/>
        <w:autoSpaceDN w:val="0"/>
        <w:adjustRightInd w:val="0"/>
        <w:rPr>
          <w:rFonts w:ascii="ＭＳ 明朝" w:hAnsi="ＭＳ 明朝" w:hint="eastAsia"/>
        </w:rPr>
      </w:pPr>
      <w:r w:rsidRPr="00ED4C71">
        <w:rPr>
          <w:rFonts w:ascii="ＭＳ 明朝" w:hAnsi="ＭＳ 明朝" w:hint="eastAsia"/>
        </w:rPr>
        <w:t xml:space="preserve">　　　（5）</w:t>
      </w:r>
      <w:r w:rsidR="001A4912" w:rsidRPr="00ED4C71">
        <w:rPr>
          <w:rFonts w:ascii="ＭＳ 明朝" w:hAnsi="ＭＳ 明朝" w:hint="eastAsia"/>
        </w:rPr>
        <w:t>住宅に関する相談窓口の設置</w:t>
      </w:r>
    </w:p>
    <w:p w:rsidR="00293AFE" w:rsidRPr="00ED4C71" w:rsidRDefault="00B72311"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４</w:t>
      </w:r>
      <w:r w:rsidR="00293AFE" w:rsidRPr="00ED4C71">
        <w:rPr>
          <w:rFonts w:ascii="ＭＳ 明朝" w:hAnsi="ＭＳ 明朝" w:hint="eastAsia"/>
        </w:rPr>
        <w:t xml:space="preserve">　</w:t>
      </w:r>
      <w:r w:rsidRPr="00ED4C71">
        <w:rPr>
          <w:rFonts w:ascii="ＭＳ 明朝" w:hAnsi="ＭＳ 明朝" w:hint="eastAsia"/>
        </w:rPr>
        <w:t>救援の実施・飲料水、食品の</w:t>
      </w:r>
      <w:r w:rsidR="00293AFE" w:rsidRPr="00ED4C71">
        <w:rPr>
          <w:rFonts w:ascii="ＭＳ 明朝" w:hAnsi="ＭＳ 明朝" w:hint="eastAsia"/>
        </w:rPr>
        <w:t>供給</w:t>
      </w:r>
      <w:r w:rsidRPr="00ED4C71">
        <w:rPr>
          <w:rFonts w:ascii="ＭＳ 明朝" w:hAnsi="ＭＳ 明朝" w:hint="eastAsia"/>
        </w:rPr>
        <w:t>体制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4</w:t>
      </w:r>
    </w:p>
    <w:p w:rsidR="00293AFE" w:rsidRPr="00ED4C71" w:rsidRDefault="00B72311"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（1）物資等の運用要請</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（2）飲料水の供給</w:t>
      </w:r>
    </w:p>
    <w:p w:rsidR="00B72311" w:rsidRPr="00ED4C71" w:rsidRDefault="00B72311"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（3</w:t>
      </w:r>
      <w:r w:rsidR="001A4912" w:rsidRPr="00ED4C71">
        <w:rPr>
          <w:rFonts w:ascii="ＭＳ 明朝" w:hAnsi="ＭＳ 明朝" w:hint="eastAsia"/>
        </w:rPr>
        <w:t>）食糧</w:t>
      </w:r>
      <w:r w:rsidRPr="00ED4C71">
        <w:rPr>
          <w:rFonts w:ascii="ＭＳ 明朝" w:hAnsi="ＭＳ 明朝" w:hint="eastAsia"/>
        </w:rPr>
        <w:t>の供給</w:t>
      </w:r>
    </w:p>
    <w:p w:rsidR="00B72311" w:rsidRPr="00ED4C71" w:rsidRDefault="004736C3"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５　救援の実施・生活必需品の給与・貸与の供給　・・・・・・・・</w:t>
      </w:r>
      <w:r w:rsidR="00B72311"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7</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B72311" w:rsidRPr="00ED4C71">
        <w:rPr>
          <w:rFonts w:ascii="ＭＳ 明朝" w:hAnsi="ＭＳ 明朝" w:hint="eastAsia"/>
        </w:rPr>
        <w:t>1</w:t>
      </w:r>
      <w:r w:rsidRPr="00ED4C71">
        <w:rPr>
          <w:rFonts w:ascii="ＭＳ 明朝" w:hAnsi="ＭＳ 明朝" w:hint="eastAsia"/>
        </w:rPr>
        <w:t>）生活必需品等の給与・貸与</w:t>
      </w:r>
    </w:p>
    <w:p w:rsidR="00293AFE" w:rsidRPr="00ED4C71" w:rsidRDefault="00B72311"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６　救援の実施・</w:t>
      </w:r>
      <w:r w:rsidR="00293AFE" w:rsidRPr="00ED4C71">
        <w:rPr>
          <w:rFonts w:ascii="ＭＳ 明朝" w:hAnsi="ＭＳ 明朝" w:hint="eastAsia"/>
        </w:rPr>
        <w:t>被災者の捜索・救出</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7</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716942" w:rsidRPr="00ED4C71">
        <w:rPr>
          <w:rFonts w:ascii="ＭＳ 明朝" w:hAnsi="ＭＳ 明朝" w:hint="eastAsia"/>
        </w:rPr>
        <w:t>1</w:t>
      </w:r>
      <w:r w:rsidRPr="00ED4C71">
        <w:rPr>
          <w:rFonts w:ascii="ＭＳ 明朝" w:hAnsi="ＭＳ 明朝" w:hint="eastAsia"/>
        </w:rPr>
        <w:t>）情報の収集・提供</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716942" w:rsidRPr="00ED4C71">
        <w:rPr>
          <w:rFonts w:ascii="ＭＳ 明朝" w:hAnsi="ＭＳ 明朝" w:hint="eastAsia"/>
        </w:rPr>
        <w:t>2</w:t>
      </w:r>
      <w:r w:rsidRPr="00ED4C71">
        <w:rPr>
          <w:rFonts w:ascii="ＭＳ 明朝" w:hAnsi="ＭＳ 明朝" w:hint="eastAsia"/>
        </w:rPr>
        <w:t>）捜索・救出の実施</w:t>
      </w:r>
    </w:p>
    <w:p w:rsidR="00B72311"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716942" w:rsidRPr="00ED4C71">
        <w:rPr>
          <w:rFonts w:ascii="ＭＳ 明朝" w:hAnsi="ＭＳ 明朝" w:hint="eastAsia"/>
        </w:rPr>
        <w:t>3</w:t>
      </w:r>
      <w:r w:rsidRPr="00ED4C71">
        <w:rPr>
          <w:rFonts w:ascii="ＭＳ 明朝" w:hAnsi="ＭＳ 明朝" w:hint="eastAsia"/>
        </w:rPr>
        <w:t>）相互応援</w:t>
      </w:r>
    </w:p>
    <w:p w:rsidR="00293AFE" w:rsidRPr="00ED4C71" w:rsidRDefault="00B72311" w:rsidP="004736C3">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７</w:t>
      </w:r>
      <w:r w:rsidR="00293AFE" w:rsidRPr="00ED4C71">
        <w:rPr>
          <w:rFonts w:ascii="ＭＳ 明朝" w:hAnsi="ＭＳ 明朝" w:hint="eastAsia"/>
        </w:rPr>
        <w:t xml:space="preserve">　</w:t>
      </w:r>
      <w:r w:rsidRPr="00ED4C71">
        <w:rPr>
          <w:rFonts w:ascii="ＭＳ 明朝" w:hAnsi="ＭＳ 明朝" w:hint="eastAsia"/>
        </w:rPr>
        <w:t>救援の実施・</w:t>
      </w:r>
      <w:r w:rsidR="00293AFE" w:rsidRPr="00ED4C71">
        <w:rPr>
          <w:rFonts w:ascii="ＭＳ 明朝" w:hAnsi="ＭＳ 明朝" w:hint="eastAsia"/>
        </w:rPr>
        <w:t>遺体の処理、火葬等</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8</w:t>
      </w:r>
    </w:p>
    <w:p w:rsidR="004736C3" w:rsidRPr="00ED4C71" w:rsidRDefault="004736C3" w:rsidP="004736C3">
      <w:pPr>
        <w:overflowPunct w:val="0"/>
        <w:autoSpaceDE w:val="0"/>
        <w:autoSpaceDN w:val="0"/>
        <w:adjustRightInd w:val="0"/>
        <w:ind w:firstLineChars="350" w:firstLine="739"/>
        <w:rPr>
          <w:rFonts w:ascii="ＭＳ 明朝" w:hAnsi="ＭＳ 明朝" w:hint="eastAsia"/>
        </w:rPr>
      </w:pPr>
      <w:r w:rsidRPr="00ED4C71">
        <w:rPr>
          <w:rFonts w:ascii="ＭＳ 明朝" w:hAnsi="ＭＳ 明朝" w:hint="eastAsia"/>
        </w:rPr>
        <w:t>(1) 遺体の検案等</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4736C3" w:rsidRPr="00ED4C71">
        <w:rPr>
          <w:rFonts w:ascii="ＭＳ 明朝" w:hAnsi="ＭＳ 明朝" w:hint="eastAsia"/>
        </w:rPr>
        <w:t>2</w:t>
      </w:r>
      <w:r w:rsidRPr="00ED4C71">
        <w:rPr>
          <w:rFonts w:ascii="ＭＳ 明朝" w:hAnsi="ＭＳ 明朝" w:hint="eastAsia"/>
        </w:rPr>
        <w:t>）広域火葬の実施</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4736C3" w:rsidRPr="00ED4C71">
        <w:rPr>
          <w:rFonts w:ascii="ＭＳ 明朝" w:hAnsi="ＭＳ 明朝" w:hint="eastAsia"/>
        </w:rPr>
        <w:t>3</w:t>
      </w:r>
      <w:r w:rsidRPr="00ED4C71">
        <w:rPr>
          <w:rFonts w:ascii="ＭＳ 明朝" w:hAnsi="ＭＳ 明朝" w:hint="eastAsia"/>
        </w:rPr>
        <w:t>）必要物資の調達等</w:t>
      </w:r>
    </w:p>
    <w:p w:rsidR="00293AFE" w:rsidRPr="00ED4C71" w:rsidRDefault="00B72311"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８</w:t>
      </w:r>
      <w:r w:rsidR="00293AFE" w:rsidRPr="00ED4C71">
        <w:rPr>
          <w:rFonts w:ascii="ＭＳ 明朝" w:hAnsi="ＭＳ 明朝" w:hint="eastAsia"/>
        </w:rPr>
        <w:t xml:space="preserve">　</w:t>
      </w:r>
      <w:r w:rsidRPr="00ED4C71">
        <w:rPr>
          <w:rFonts w:ascii="ＭＳ 明朝" w:hAnsi="ＭＳ 明朝" w:hint="eastAsia"/>
        </w:rPr>
        <w:t>救援の実施・</w:t>
      </w:r>
      <w:r w:rsidR="00293AFE" w:rsidRPr="00ED4C71">
        <w:rPr>
          <w:rFonts w:ascii="ＭＳ 明朝" w:hAnsi="ＭＳ 明朝" w:hint="eastAsia"/>
        </w:rPr>
        <w:t>電話その他の通信設備</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8</w:t>
      </w:r>
    </w:p>
    <w:p w:rsidR="00293AFE" w:rsidRPr="00ED4C71" w:rsidRDefault="00B72311"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９</w:t>
      </w:r>
      <w:r w:rsidR="00293AFE" w:rsidRPr="00ED4C71">
        <w:rPr>
          <w:rFonts w:ascii="ＭＳ 明朝" w:hAnsi="ＭＳ 明朝" w:hint="eastAsia"/>
        </w:rPr>
        <w:t xml:space="preserve">　</w:t>
      </w:r>
      <w:r w:rsidRPr="00ED4C71">
        <w:rPr>
          <w:rFonts w:ascii="ＭＳ 明朝" w:hAnsi="ＭＳ 明朝" w:hint="eastAsia"/>
        </w:rPr>
        <w:t>救援の実施・</w:t>
      </w:r>
      <w:r w:rsidR="00293AFE" w:rsidRPr="00ED4C71">
        <w:rPr>
          <w:rFonts w:ascii="ＭＳ 明朝" w:hAnsi="ＭＳ 明朝" w:hint="eastAsia"/>
        </w:rPr>
        <w:t>武力攻撃災害を受けた住宅の応急修理</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9</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716942" w:rsidRPr="00ED4C71">
        <w:rPr>
          <w:rFonts w:ascii="ＭＳ 明朝" w:hAnsi="ＭＳ 明朝" w:hint="eastAsia"/>
        </w:rPr>
        <w:t>1</w:t>
      </w:r>
      <w:r w:rsidRPr="00ED4C71">
        <w:rPr>
          <w:rFonts w:ascii="ＭＳ 明朝" w:hAnsi="ＭＳ 明朝" w:hint="eastAsia"/>
        </w:rPr>
        <w:t>）市町村との調整等</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716942" w:rsidRPr="00ED4C71">
        <w:rPr>
          <w:rFonts w:ascii="ＭＳ 明朝" w:hAnsi="ＭＳ 明朝" w:hint="eastAsia"/>
        </w:rPr>
        <w:t>2</w:t>
      </w:r>
      <w:r w:rsidRPr="00ED4C71">
        <w:rPr>
          <w:rFonts w:ascii="ＭＳ 明朝" w:hAnsi="ＭＳ 明朝" w:hint="eastAsia"/>
        </w:rPr>
        <w:t>）応急修理の実施等</w:t>
      </w:r>
    </w:p>
    <w:p w:rsidR="00716942"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w:t>
      </w:r>
      <w:r w:rsidR="00716942" w:rsidRPr="00ED4C71">
        <w:rPr>
          <w:rFonts w:ascii="ＭＳ 明朝" w:hAnsi="ＭＳ 明朝" w:hint="eastAsia"/>
        </w:rPr>
        <w:t>3</w:t>
      </w:r>
      <w:r w:rsidRPr="00ED4C71">
        <w:rPr>
          <w:rFonts w:ascii="ＭＳ 明朝" w:hAnsi="ＭＳ 明朝" w:hint="eastAsia"/>
        </w:rPr>
        <w:t>）資機材の確保</w:t>
      </w:r>
    </w:p>
    <w:p w:rsidR="00293AFE" w:rsidRPr="00ED4C71" w:rsidRDefault="003B550B"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10</w:t>
      </w:r>
      <w:r w:rsidR="00293AFE" w:rsidRPr="00ED4C71">
        <w:rPr>
          <w:rFonts w:ascii="ＭＳ 明朝" w:hAnsi="ＭＳ 明朝" w:hint="eastAsia"/>
        </w:rPr>
        <w:t xml:space="preserve">　</w:t>
      </w:r>
      <w:r w:rsidRPr="00ED4C71">
        <w:rPr>
          <w:rFonts w:ascii="ＭＳ 明朝" w:hAnsi="ＭＳ 明朝" w:hint="eastAsia"/>
        </w:rPr>
        <w:t>救援の実施・</w:t>
      </w:r>
      <w:r w:rsidR="00293AFE" w:rsidRPr="00ED4C71">
        <w:rPr>
          <w:rFonts w:ascii="ＭＳ 明朝" w:hAnsi="ＭＳ 明朝" w:hint="eastAsia"/>
        </w:rPr>
        <w:t>学用品の給与</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2D5A03" w:rsidRPr="00ED4C71">
        <w:rPr>
          <w:rFonts w:ascii="ＭＳ 明朝" w:hAnsi="ＭＳ 明朝" w:hint="eastAsia"/>
        </w:rPr>
        <w:t>7</w:t>
      </w:r>
      <w:r w:rsidR="0095062B" w:rsidRPr="00ED4C71">
        <w:rPr>
          <w:rFonts w:ascii="ＭＳ 明朝" w:hAnsi="ＭＳ 明朝" w:hint="eastAsia"/>
        </w:rPr>
        <w:t>9</w:t>
      </w:r>
    </w:p>
    <w:p w:rsidR="00293AFE" w:rsidRPr="00ED4C71" w:rsidRDefault="003B550B"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11</w:t>
      </w:r>
      <w:r w:rsidR="00293AFE" w:rsidRPr="00ED4C71">
        <w:rPr>
          <w:rFonts w:ascii="ＭＳ 明朝" w:hAnsi="ＭＳ 明朝" w:hint="eastAsia"/>
        </w:rPr>
        <w:t xml:space="preserve">　</w:t>
      </w:r>
      <w:r w:rsidRPr="00ED4C71">
        <w:rPr>
          <w:rFonts w:ascii="ＭＳ 明朝" w:hAnsi="ＭＳ 明朝" w:hint="eastAsia"/>
        </w:rPr>
        <w:t>救援の実施・</w:t>
      </w:r>
      <w:r w:rsidR="00293AFE" w:rsidRPr="00ED4C71">
        <w:rPr>
          <w:rFonts w:ascii="ＭＳ 明朝" w:hAnsi="ＭＳ 明朝" w:hint="eastAsia"/>
        </w:rPr>
        <w:t>生活支障物の除去</w:t>
      </w:r>
      <w:r w:rsidRPr="00ED4C71">
        <w:rPr>
          <w:rFonts w:ascii="ＭＳ 明朝" w:hAnsi="ＭＳ 明朝" w:hint="eastAsia"/>
        </w:rPr>
        <w:t xml:space="preserve">　・・・・・・・・・・・・・・・・・・</w:t>
      </w:r>
      <w:r w:rsidR="004736C3"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80</w:t>
      </w:r>
    </w:p>
    <w:p w:rsidR="00293AFE" w:rsidRPr="00ED4C71" w:rsidRDefault="004736C3" w:rsidP="004736C3">
      <w:pPr>
        <w:overflowPunct w:val="0"/>
        <w:autoSpaceDE w:val="0"/>
        <w:autoSpaceDN w:val="0"/>
        <w:adjustRightInd w:val="0"/>
        <w:ind w:firstLineChars="200" w:firstLine="422"/>
        <w:rPr>
          <w:rFonts w:ascii="ＭＳ 明朝" w:hAnsi="ＭＳ 明朝"/>
        </w:rPr>
      </w:pPr>
      <w:r w:rsidRPr="00ED4C71">
        <w:rPr>
          <w:rFonts w:ascii="ＭＳ 明朝" w:hAnsi="ＭＳ 明朝" w:hint="eastAsia"/>
        </w:rPr>
        <w:t>第７</w:t>
      </w:r>
      <w:r w:rsidR="001C4876" w:rsidRPr="00ED4C71">
        <w:rPr>
          <w:rFonts w:ascii="ＭＳ 明朝" w:hAnsi="ＭＳ 明朝" w:hint="eastAsia"/>
        </w:rPr>
        <w:t xml:space="preserve">節　</w:t>
      </w:r>
      <w:r w:rsidR="00293AFE" w:rsidRPr="00ED4C71">
        <w:rPr>
          <w:rFonts w:ascii="ＭＳ 明朝" w:hAnsi="ＭＳ 明朝" w:hint="eastAsia"/>
        </w:rPr>
        <w:t xml:space="preserve">安否情報の収集・提供　</w:t>
      </w:r>
      <w:r w:rsidR="0073150F" w:rsidRPr="00ED4C71">
        <w:rPr>
          <w:rFonts w:ascii="ＭＳ 明朝" w:hAnsi="ＭＳ 明朝" w:hint="eastAsia"/>
        </w:rPr>
        <w:t>・・・</w:t>
      </w:r>
      <w:r w:rsidRPr="00ED4C71">
        <w:rPr>
          <w:rFonts w:ascii="ＭＳ 明朝" w:hAnsi="ＭＳ 明朝" w:hint="eastAsia"/>
        </w:rPr>
        <w:t>・</w:t>
      </w:r>
      <w:r w:rsidR="0073150F" w:rsidRPr="00ED4C71">
        <w:rPr>
          <w:rFonts w:ascii="ＭＳ 明朝" w:hAnsi="ＭＳ 明朝" w:hint="eastAsia"/>
        </w:rPr>
        <w:t>・・・・・・・・・・・・・・・・</w:t>
      </w:r>
      <w:r w:rsidR="003B550B" w:rsidRPr="00ED4C71">
        <w:rPr>
          <w:rFonts w:ascii="ＭＳ 明朝" w:hAnsi="ＭＳ 明朝" w:hint="eastAsia"/>
        </w:rPr>
        <w:t>・・</w:t>
      </w:r>
      <w:r w:rsidR="0073150F" w:rsidRPr="00ED4C71">
        <w:rPr>
          <w:rFonts w:ascii="ＭＳ 明朝" w:hAnsi="ＭＳ 明朝" w:hint="eastAsia"/>
        </w:rPr>
        <w:t>・</w:t>
      </w:r>
      <w:r w:rsidR="003B550B" w:rsidRPr="00ED4C71">
        <w:rPr>
          <w:rFonts w:ascii="ＭＳ 明朝" w:hAnsi="ＭＳ 明朝" w:hint="eastAsia"/>
        </w:rPr>
        <w:t xml:space="preserve">　</w:t>
      </w:r>
      <w:r w:rsidR="0095062B" w:rsidRPr="00ED4C71">
        <w:rPr>
          <w:rFonts w:ascii="ＭＳ 明朝" w:hAnsi="ＭＳ 明朝" w:hint="eastAsia"/>
        </w:rPr>
        <w:t>81</w:t>
      </w:r>
    </w:p>
    <w:p w:rsidR="002D5A03" w:rsidRPr="00ED4C71" w:rsidRDefault="002D5A03" w:rsidP="002D5A03">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安否情報事務の全体的な流れについて・・・・・・・・・・・・・・・・・・　</w:t>
      </w:r>
      <w:r w:rsidR="0095062B" w:rsidRPr="00ED4C71">
        <w:rPr>
          <w:rFonts w:ascii="ＭＳ 明朝" w:hAnsi="ＭＳ 明朝" w:hint="eastAsia"/>
        </w:rPr>
        <w:t>82</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2D5A03" w:rsidRPr="00ED4C71">
        <w:rPr>
          <w:rFonts w:ascii="ＭＳ 明朝" w:hAnsi="ＭＳ 明朝" w:hint="eastAsia"/>
        </w:rPr>
        <w:t>２</w:t>
      </w:r>
      <w:r w:rsidRPr="00ED4C71">
        <w:rPr>
          <w:rFonts w:ascii="ＭＳ 明朝" w:hAnsi="ＭＳ 明朝" w:hint="eastAsia"/>
        </w:rPr>
        <w:t xml:space="preserve">　安否情報の収集</w:t>
      </w:r>
      <w:r w:rsidR="003B550B" w:rsidRPr="00ED4C71">
        <w:rPr>
          <w:rFonts w:ascii="ＭＳ 明朝" w:hAnsi="ＭＳ 明朝" w:hint="eastAsia"/>
        </w:rPr>
        <w:t xml:space="preserve">　・・・・・・・・・・・・・・・・・・・</w:t>
      </w:r>
      <w:r w:rsidR="00D70951" w:rsidRPr="00ED4C71">
        <w:rPr>
          <w:rFonts w:ascii="ＭＳ 明朝" w:hAnsi="ＭＳ 明朝" w:hint="eastAsia"/>
        </w:rPr>
        <w:t>・</w:t>
      </w:r>
      <w:r w:rsidR="003B550B" w:rsidRPr="00ED4C71">
        <w:rPr>
          <w:rFonts w:ascii="ＭＳ 明朝" w:hAnsi="ＭＳ 明朝" w:hint="eastAsia"/>
        </w:rPr>
        <w:t xml:space="preserve">・・・・・・・　</w:t>
      </w:r>
      <w:r w:rsidR="002D5A03" w:rsidRPr="00ED4C71">
        <w:rPr>
          <w:rFonts w:ascii="ＭＳ 明朝" w:hAnsi="ＭＳ 明朝"/>
        </w:rPr>
        <w:t>8</w:t>
      </w:r>
      <w:r w:rsidR="0095062B" w:rsidRPr="00ED4C71">
        <w:rPr>
          <w:rFonts w:ascii="ＭＳ 明朝" w:hAnsi="ＭＳ 明朝"/>
        </w:rPr>
        <w:t>2</w:t>
      </w:r>
    </w:p>
    <w:p w:rsidR="00293AFE" w:rsidRPr="00ED4C71" w:rsidRDefault="00293AFE" w:rsidP="004736C3">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（1）避難住民の安否情報</w:t>
      </w:r>
    </w:p>
    <w:p w:rsidR="00293AFE" w:rsidRPr="00ED4C71" w:rsidRDefault="00293AFE" w:rsidP="004736C3">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（2）負傷した住民の安否情報</w:t>
      </w:r>
    </w:p>
    <w:p w:rsidR="00293AFE" w:rsidRPr="00ED4C71" w:rsidRDefault="00293AFE" w:rsidP="004736C3">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lastRenderedPageBreak/>
        <w:t>（3）死亡した住民の安否情報</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2D5A03" w:rsidRPr="00ED4C71">
        <w:rPr>
          <w:rFonts w:ascii="ＭＳ 明朝" w:hAnsi="ＭＳ 明朝" w:hint="eastAsia"/>
        </w:rPr>
        <w:t>３</w:t>
      </w:r>
      <w:r w:rsidRPr="00ED4C71">
        <w:rPr>
          <w:rFonts w:ascii="ＭＳ 明朝" w:hAnsi="ＭＳ 明朝" w:hint="eastAsia"/>
        </w:rPr>
        <w:t xml:space="preserve">　安否情報の報告</w:t>
      </w:r>
      <w:r w:rsidR="003B550B" w:rsidRPr="00ED4C71">
        <w:rPr>
          <w:rFonts w:ascii="ＭＳ 明朝" w:hAnsi="ＭＳ 明朝" w:hint="eastAsia"/>
        </w:rPr>
        <w:t xml:space="preserve">　・・・・・・・・・・・・・・・・・・・・・・・・</w:t>
      </w:r>
      <w:r w:rsidR="00D70951" w:rsidRPr="00ED4C71">
        <w:rPr>
          <w:rFonts w:ascii="ＭＳ 明朝" w:hAnsi="ＭＳ 明朝" w:hint="eastAsia"/>
        </w:rPr>
        <w:t>・</w:t>
      </w:r>
      <w:r w:rsidR="003B550B" w:rsidRPr="00ED4C71">
        <w:rPr>
          <w:rFonts w:ascii="ＭＳ 明朝" w:hAnsi="ＭＳ 明朝" w:hint="eastAsia"/>
        </w:rPr>
        <w:t xml:space="preserve">・・　</w:t>
      </w:r>
      <w:r w:rsidR="00245325" w:rsidRPr="00ED4C71">
        <w:rPr>
          <w:rFonts w:ascii="ＭＳ 明朝" w:hAnsi="ＭＳ 明朝" w:hint="eastAsia"/>
        </w:rPr>
        <w:t>8</w:t>
      </w:r>
      <w:r w:rsidR="0095062B" w:rsidRPr="00ED4C71">
        <w:rPr>
          <w:rFonts w:ascii="ＭＳ 明朝" w:hAnsi="ＭＳ 明朝" w:hint="eastAsia"/>
        </w:rPr>
        <w:t>3</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（1）市町村から府への報告</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（2）府から総務省への報告</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2D5A03" w:rsidRPr="00ED4C71">
        <w:rPr>
          <w:rFonts w:ascii="ＭＳ 明朝" w:hAnsi="ＭＳ 明朝" w:hint="eastAsia"/>
        </w:rPr>
        <w:t>４</w:t>
      </w:r>
      <w:r w:rsidRPr="00ED4C71">
        <w:rPr>
          <w:rFonts w:ascii="ＭＳ 明朝" w:hAnsi="ＭＳ 明朝" w:hint="eastAsia"/>
        </w:rPr>
        <w:t xml:space="preserve">　安否情報の照会</w:t>
      </w:r>
      <w:r w:rsidR="003B550B" w:rsidRPr="00ED4C71">
        <w:rPr>
          <w:rFonts w:ascii="ＭＳ 明朝" w:hAnsi="ＭＳ 明朝" w:hint="eastAsia"/>
        </w:rPr>
        <w:t xml:space="preserve">　・・・・・・・・・・・・・・・・・・・・・・・・</w:t>
      </w:r>
      <w:r w:rsidR="00D70951" w:rsidRPr="00ED4C71">
        <w:rPr>
          <w:rFonts w:ascii="ＭＳ 明朝" w:hAnsi="ＭＳ 明朝" w:hint="eastAsia"/>
        </w:rPr>
        <w:t>・</w:t>
      </w:r>
      <w:r w:rsidR="003B550B" w:rsidRPr="00ED4C71">
        <w:rPr>
          <w:rFonts w:ascii="ＭＳ 明朝" w:hAnsi="ＭＳ 明朝" w:hint="eastAsia"/>
        </w:rPr>
        <w:t xml:space="preserve">・・　</w:t>
      </w:r>
      <w:r w:rsidR="00245325" w:rsidRPr="00ED4C71">
        <w:rPr>
          <w:rFonts w:ascii="ＭＳ 明朝" w:hAnsi="ＭＳ 明朝" w:hint="eastAsia"/>
        </w:rPr>
        <w:t>8</w:t>
      </w:r>
      <w:r w:rsidR="0095062B" w:rsidRPr="00ED4C71">
        <w:rPr>
          <w:rFonts w:ascii="ＭＳ 明朝" w:hAnsi="ＭＳ 明朝" w:hint="eastAsia"/>
        </w:rPr>
        <w:t>3</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（1）安否情報照会書の提出</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（2）照会者の本人確認</w:t>
      </w:r>
    </w:p>
    <w:p w:rsidR="00293AFE" w:rsidRPr="00ED4C71" w:rsidRDefault="00293AFE" w:rsidP="0063732A">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245325" w:rsidRPr="00ED4C71">
        <w:rPr>
          <w:rFonts w:ascii="ＭＳ 明朝" w:hAnsi="ＭＳ 明朝" w:hint="eastAsia"/>
        </w:rPr>
        <w:t>５</w:t>
      </w:r>
      <w:r w:rsidRPr="00ED4C71">
        <w:rPr>
          <w:rFonts w:ascii="ＭＳ 明朝" w:hAnsi="ＭＳ 明朝" w:hint="eastAsia"/>
        </w:rPr>
        <w:t xml:space="preserve">　安否情報の回答</w:t>
      </w:r>
      <w:r w:rsidR="003B550B" w:rsidRPr="00ED4C71">
        <w:rPr>
          <w:rFonts w:ascii="ＭＳ 明朝" w:hAnsi="ＭＳ 明朝" w:hint="eastAsia"/>
        </w:rPr>
        <w:t xml:space="preserve">　・・・・・・・・・・・・・・・・・・・・・・</w:t>
      </w:r>
      <w:r w:rsidR="00D70951" w:rsidRPr="00ED4C71">
        <w:rPr>
          <w:rFonts w:ascii="ＭＳ 明朝" w:hAnsi="ＭＳ 明朝" w:hint="eastAsia"/>
        </w:rPr>
        <w:t>・</w:t>
      </w:r>
      <w:r w:rsidR="003B550B" w:rsidRPr="00ED4C71">
        <w:rPr>
          <w:rFonts w:ascii="ＭＳ 明朝" w:hAnsi="ＭＳ 明朝" w:hint="eastAsia"/>
        </w:rPr>
        <w:t xml:space="preserve">・・・・　</w:t>
      </w:r>
      <w:r w:rsidR="00245325" w:rsidRPr="00ED4C71">
        <w:rPr>
          <w:rFonts w:ascii="ＭＳ 明朝" w:hAnsi="ＭＳ 明朝" w:hint="eastAsia"/>
        </w:rPr>
        <w:t>8</w:t>
      </w:r>
      <w:r w:rsidR="0095062B" w:rsidRPr="00ED4C71">
        <w:rPr>
          <w:rFonts w:ascii="ＭＳ 明朝" w:hAnsi="ＭＳ 明朝" w:hint="eastAsia"/>
        </w:rPr>
        <w:t>3</w:t>
      </w:r>
    </w:p>
    <w:p w:rsidR="00293AFE" w:rsidRPr="00ED4C71" w:rsidRDefault="0063732A"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６</w:t>
      </w:r>
      <w:r w:rsidR="003B550B" w:rsidRPr="00ED4C71">
        <w:rPr>
          <w:rFonts w:ascii="ＭＳ 明朝" w:hAnsi="ＭＳ 明朝" w:hint="eastAsia"/>
        </w:rPr>
        <w:t xml:space="preserve">　日本赤十字社による安否情報の収集・提供　・・・・・・・・・・・・・</w:t>
      </w:r>
      <w:r w:rsidR="00D70951" w:rsidRPr="00ED4C71">
        <w:rPr>
          <w:rFonts w:ascii="ＭＳ 明朝" w:hAnsi="ＭＳ 明朝" w:hint="eastAsia"/>
        </w:rPr>
        <w:t>・</w:t>
      </w:r>
      <w:r w:rsidR="003B550B" w:rsidRPr="00ED4C71">
        <w:rPr>
          <w:rFonts w:ascii="ＭＳ 明朝" w:hAnsi="ＭＳ 明朝" w:hint="eastAsia"/>
        </w:rPr>
        <w:t xml:space="preserve">・　</w:t>
      </w:r>
      <w:r w:rsidR="0095062B" w:rsidRPr="00ED4C71">
        <w:rPr>
          <w:rFonts w:ascii="ＭＳ 明朝" w:hAnsi="ＭＳ 明朝" w:hint="eastAsia"/>
        </w:rPr>
        <w:t>83</w:t>
      </w:r>
    </w:p>
    <w:p w:rsidR="003B550B" w:rsidRPr="00ED4C71" w:rsidRDefault="0063732A"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７</w:t>
      </w:r>
      <w:r w:rsidR="003B550B" w:rsidRPr="00ED4C71">
        <w:rPr>
          <w:rFonts w:ascii="ＭＳ 明朝" w:hAnsi="ＭＳ 明朝" w:hint="eastAsia"/>
        </w:rPr>
        <w:t xml:space="preserve">　個人情報の保護等への配慮　・・・・・・・・・・・・・・・・・・・</w:t>
      </w:r>
      <w:r w:rsidR="00D70951" w:rsidRPr="00ED4C71">
        <w:rPr>
          <w:rFonts w:ascii="ＭＳ 明朝" w:hAnsi="ＭＳ 明朝" w:hint="eastAsia"/>
        </w:rPr>
        <w:t>・</w:t>
      </w:r>
      <w:r w:rsidR="003B550B" w:rsidRPr="00ED4C71">
        <w:rPr>
          <w:rFonts w:ascii="ＭＳ 明朝" w:hAnsi="ＭＳ 明朝" w:hint="eastAsia"/>
        </w:rPr>
        <w:t xml:space="preserve">・・　</w:t>
      </w:r>
      <w:r w:rsidR="00245325" w:rsidRPr="00ED4C71">
        <w:rPr>
          <w:rFonts w:ascii="ＭＳ 明朝" w:hAnsi="ＭＳ 明朝" w:hint="eastAsia"/>
        </w:rPr>
        <w:t>8</w:t>
      </w:r>
      <w:r w:rsidR="0095062B" w:rsidRPr="00ED4C71">
        <w:rPr>
          <w:rFonts w:ascii="ＭＳ 明朝" w:hAnsi="ＭＳ 明朝" w:hint="eastAsia"/>
        </w:rPr>
        <w:t>3</w:t>
      </w:r>
    </w:p>
    <w:p w:rsidR="00293AFE" w:rsidRPr="00ED4C71" w:rsidRDefault="00327E56"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w:t>
      </w:r>
      <w:r w:rsidR="00D70951" w:rsidRPr="00ED4C71">
        <w:rPr>
          <w:rFonts w:ascii="ＭＳ 明朝" w:hAnsi="ＭＳ 明朝" w:hint="eastAsia"/>
        </w:rPr>
        <w:t>８</w:t>
      </w:r>
      <w:r w:rsidR="001C4876" w:rsidRPr="00ED4C71">
        <w:rPr>
          <w:rFonts w:ascii="ＭＳ 明朝" w:hAnsi="ＭＳ 明朝" w:hint="eastAsia"/>
        </w:rPr>
        <w:t xml:space="preserve">節　</w:t>
      </w:r>
      <w:r w:rsidRPr="00ED4C71">
        <w:rPr>
          <w:rFonts w:ascii="ＭＳ 明朝" w:hAnsi="ＭＳ 明朝" w:hint="eastAsia"/>
        </w:rPr>
        <w:t>生活関連等施設の安全確保　・・</w:t>
      </w:r>
      <w:r w:rsidR="00D70951" w:rsidRPr="00ED4C71">
        <w:rPr>
          <w:rFonts w:ascii="ＭＳ 明朝" w:hAnsi="ＭＳ 明朝" w:hint="eastAsia"/>
        </w:rPr>
        <w:t>・</w:t>
      </w:r>
      <w:r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3</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生活関連等施設の安全確保</w:t>
      </w:r>
      <w:r w:rsidR="00327E56" w:rsidRPr="00ED4C71">
        <w:rPr>
          <w:rFonts w:ascii="ＭＳ 明朝" w:hAnsi="ＭＳ 明朝" w:hint="eastAsia"/>
        </w:rPr>
        <w:t xml:space="preserve">　・・・・・・・・・・・・・・・・・・・・</w:t>
      </w:r>
      <w:r w:rsidR="00D70951" w:rsidRPr="00ED4C71">
        <w:rPr>
          <w:rFonts w:ascii="ＭＳ 明朝" w:hAnsi="ＭＳ 明朝" w:hint="eastAsia"/>
        </w:rPr>
        <w:t>・</w:t>
      </w:r>
      <w:r w:rsidR="00327E56" w:rsidRPr="00ED4C71">
        <w:rPr>
          <w:rFonts w:ascii="ＭＳ 明朝" w:hAnsi="ＭＳ 明朝" w:hint="eastAsia"/>
        </w:rPr>
        <w:t xml:space="preserve">・　</w:t>
      </w:r>
      <w:r w:rsidR="00873F14" w:rsidRPr="00ED4C71">
        <w:rPr>
          <w:rFonts w:ascii="ＭＳ 明朝" w:hAnsi="ＭＳ 明朝"/>
        </w:rPr>
        <w:t>8</w:t>
      </w:r>
      <w:r w:rsidR="0095062B" w:rsidRPr="00ED4C71">
        <w:rPr>
          <w:rFonts w:ascii="ＭＳ 明朝" w:hAnsi="ＭＳ 明朝"/>
        </w:rPr>
        <w:t>3</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（1）施設管理者に対する要請</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（2）連絡体制の確保と情報の共有</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（3）立入制限の指定の要請</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（4）府が管理する施設の安全の確保</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石油コンビナート等に係る災害への対処</w:t>
      </w:r>
      <w:r w:rsidR="00327E56" w:rsidRPr="00ED4C71">
        <w:rPr>
          <w:rFonts w:ascii="ＭＳ 明朝" w:hAnsi="ＭＳ 明朝" w:hint="eastAsia"/>
        </w:rPr>
        <w:t xml:space="preserve">　・・・・・・・・・・・・・</w:t>
      </w:r>
      <w:r w:rsidR="00D70951" w:rsidRPr="00ED4C71">
        <w:rPr>
          <w:rFonts w:ascii="ＭＳ 明朝" w:hAnsi="ＭＳ 明朝" w:hint="eastAsia"/>
        </w:rPr>
        <w:t>・</w:t>
      </w:r>
      <w:r w:rsidR="00327E56"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4</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（1）異常現象の通報</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（2）石油コンビナート等防災本部の設置</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３　原子力事業所に係る災害への対処</w:t>
      </w:r>
      <w:r w:rsidR="00327E56" w:rsidRPr="00ED4C71">
        <w:rPr>
          <w:rFonts w:ascii="ＭＳ 明朝" w:hAnsi="ＭＳ 明朝" w:hint="eastAsia"/>
        </w:rPr>
        <w:t xml:space="preserve">　・・・・・・・・・・・・・・・・・</w:t>
      </w:r>
      <w:r w:rsidR="00D70951" w:rsidRPr="00ED4C71">
        <w:rPr>
          <w:rFonts w:ascii="ＭＳ 明朝" w:hAnsi="ＭＳ 明朝" w:hint="eastAsia"/>
        </w:rPr>
        <w:t>・</w:t>
      </w:r>
      <w:r w:rsidR="00327E56"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5</w:t>
      </w:r>
    </w:p>
    <w:p w:rsidR="00293AFE" w:rsidRPr="00ED4C71" w:rsidRDefault="007169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４</w:t>
      </w:r>
      <w:r w:rsidR="001C4876" w:rsidRPr="00ED4C71">
        <w:rPr>
          <w:rFonts w:ascii="ＭＳ 明朝" w:hAnsi="ＭＳ 明朝" w:hint="eastAsia"/>
        </w:rPr>
        <w:t xml:space="preserve">　ＮＢＣ攻撃</w:t>
      </w:r>
      <w:r w:rsidR="00D70951" w:rsidRPr="00ED4C71">
        <w:rPr>
          <w:rFonts w:ascii="ＭＳ 明朝" w:hAnsi="ＭＳ 明朝" w:hint="eastAsia"/>
        </w:rPr>
        <w:t>（緊急対処事態）</w:t>
      </w:r>
      <w:r w:rsidR="001C4876" w:rsidRPr="00ED4C71">
        <w:rPr>
          <w:rFonts w:ascii="ＭＳ 明朝" w:hAnsi="ＭＳ 明朝" w:hint="eastAsia"/>
        </w:rPr>
        <w:t>による災害への対処</w:t>
      </w:r>
      <w:r w:rsidR="00D70951" w:rsidRPr="00ED4C71">
        <w:rPr>
          <w:rFonts w:ascii="ＭＳ 明朝" w:hAnsi="ＭＳ 明朝" w:hint="eastAsia"/>
        </w:rPr>
        <w:t xml:space="preserve">　・・・</w:t>
      </w:r>
      <w:r w:rsidR="00327E56"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7</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w:t>
      </w:r>
      <w:r w:rsidR="00716942" w:rsidRPr="00ED4C71">
        <w:rPr>
          <w:rFonts w:ascii="ＭＳ 明朝" w:hAnsi="ＭＳ 明朝" w:hint="eastAsia"/>
        </w:rPr>
        <w:t xml:space="preserve"> (1) </w:t>
      </w:r>
      <w:r w:rsidRPr="00ED4C71">
        <w:rPr>
          <w:rFonts w:ascii="ＭＳ 明朝" w:hAnsi="ＭＳ 明朝" w:hint="eastAsia"/>
        </w:rPr>
        <w:t>汚染拡大</w:t>
      </w:r>
      <w:r w:rsidR="00716942" w:rsidRPr="00ED4C71">
        <w:rPr>
          <w:rFonts w:ascii="ＭＳ 明朝" w:hAnsi="ＭＳ 明朝" w:hint="eastAsia"/>
        </w:rPr>
        <w:t>の防止・汚染物質等の移動制限等</w:t>
      </w:r>
    </w:p>
    <w:p w:rsidR="00293AFE" w:rsidRPr="00ED4C71" w:rsidRDefault="007169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 </w:t>
      </w:r>
      <w:r w:rsidR="00293AFE" w:rsidRPr="00ED4C71">
        <w:rPr>
          <w:rFonts w:ascii="ＭＳ 明朝" w:hAnsi="ＭＳ 明朝" w:hint="eastAsia"/>
        </w:rPr>
        <w:t>関係機関の連携</w:t>
      </w:r>
    </w:p>
    <w:p w:rsidR="00293AFE" w:rsidRPr="00ED4C71" w:rsidRDefault="00716942"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(3) </w:t>
      </w:r>
      <w:r w:rsidR="00293AFE" w:rsidRPr="00ED4C71">
        <w:rPr>
          <w:rFonts w:ascii="ＭＳ 明朝" w:hAnsi="ＭＳ 明朝" w:hint="eastAsia"/>
        </w:rPr>
        <w:t>除染活動</w:t>
      </w:r>
    </w:p>
    <w:p w:rsidR="00293AFE" w:rsidRPr="00ED4C71" w:rsidRDefault="006D039B"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w:t>
      </w:r>
      <w:r w:rsidR="00D70951" w:rsidRPr="00ED4C71">
        <w:rPr>
          <w:rFonts w:ascii="ＭＳ 明朝" w:hAnsi="ＭＳ 明朝" w:hint="eastAsia"/>
        </w:rPr>
        <w:t>９</w:t>
      </w:r>
      <w:r w:rsidR="001C4876" w:rsidRPr="00ED4C71">
        <w:rPr>
          <w:rFonts w:ascii="ＭＳ 明朝" w:hAnsi="ＭＳ 明朝" w:hint="eastAsia"/>
        </w:rPr>
        <w:t xml:space="preserve">節　</w:t>
      </w:r>
      <w:r w:rsidR="00D70951" w:rsidRPr="00ED4C71">
        <w:rPr>
          <w:rFonts w:ascii="ＭＳ 明朝" w:hAnsi="ＭＳ 明朝" w:hint="eastAsia"/>
        </w:rPr>
        <w:t>保健</w:t>
      </w:r>
      <w:r w:rsidRPr="00ED4C71">
        <w:rPr>
          <w:rFonts w:ascii="ＭＳ 明朝" w:hAnsi="ＭＳ 明朝" w:hint="eastAsia"/>
        </w:rPr>
        <w:t>衛生</w:t>
      </w:r>
      <w:r w:rsidR="00D70951" w:rsidRPr="00ED4C71">
        <w:rPr>
          <w:rFonts w:ascii="ＭＳ 明朝" w:hAnsi="ＭＳ 明朝" w:hint="eastAsia"/>
        </w:rPr>
        <w:t>活動</w:t>
      </w:r>
      <w:r w:rsidRPr="00ED4C71">
        <w:rPr>
          <w:rFonts w:ascii="ＭＳ 明朝" w:hAnsi="ＭＳ 明朝" w:hint="eastAsia"/>
        </w:rPr>
        <w:t xml:space="preserve">　</w:t>
      </w:r>
      <w:r w:rsidR="00293AFE" w:rsidRPr="00ED4C71">
        <w:rPr>
          <w:rFonts w:ascii="ＭＳ 明朝" w:hAnsi="ＭＳ 明朝" w:hint="eastAsia"/>
        </w:rPr>
        <w:t>・・・</w:t>
      </w:r>
      <w:r w:rsidR="00D70951" w:rsidRPr="00ED4C71">
        <w:rPr>
          <w:rFonts w:ascii="ＭＳ 明朝" w:hAnsi="ＭＳ 明朝" w:hint="eastAsia"/>
        </w:rPr>
        <w:t>・・</w:t>
      </w:r>
      <w:r w:rsidRPr="00ED4C71">
        <w:rPr>
          <w:rFonts w:ascii="ＭＳ 明朝" w:hAnsi="ＭＳ 明朝" w:hint="eastAsia"/>
        </w:rPr>
        <w:t>・</w:t>
      </w:r>
      <w:r w:rsidR="00293AFE" w:rsidRPr="00ED4C71">
        <w:rPr>
          <w:rFonts w:ascii="ＭＳ 明朝" w:hAnsi="ＭＳ 明朝" w:hint="eastAsia"/>
        </w:rPr>
        <w:t>・・・・・・・・・・・・・・</w:t>
      </w:r>
      <w:r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8</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防疫活動</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8</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食品衛生監視活動</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8</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３　避難住民等の健康維持活動</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8</w:t>
      </w:r>
    </w:p>
    <w:p w:rsidR="00293AFE" w:rsidRPr="00ED4C71" w:rsidRDefault="006D039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４</w:t>
      </w:r>
      <w:r w:rsidR="00293AFE" w:rsidRPr="00ED4C71">
        <w:rPr>
          <w:rFonts w:ascii="ＭＳ 明朝" w:hAnsi="ＭＳ 明朝" w:hint="eastAsia"/>
        </w:rPr>
        <w:t xml:space="preserve">　動物の保護等に関する配慮</w:t>
      </w:r>
      <w:r w:rsidRPr="00ED4C71">
        <w:rPr>
          <w:rFonts w:ascii="ＭＳ 明朝" w:hAnsi="ＭＳ 明朝" w:hint="eastAsia"/>
        </w:rPr>
        <w:t xml:space="preserve">　・・・・・</w:t>
      </w:r>
      <w:r w:rsidR="00D70951" w:rsidRPr="00ED4C71">
        <w:rPr>
          <w:rFonts w:ascii="ＭＳ 明朝" w:hAnsi="ＭＳ 明朝" w:hint="eastAsia"/>
        </w:rPr>
        <w:t>・</w:t>
      </w:r>
      <w:r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8</w:t>
      </w:r>
    </w:p>
    <w:p w:rsidR="006D039B" w:rsidRPr="00ED4C71" w:rsidRDefault="006D039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５　応援要請　・・・・・</w:t>
      </w:r>
      <w:r w:rsidR="00D70951" w:rsidRPr="00ED4C71">
        <w:rPr>
          <w:rFonts w:ascii="ＭＳ 明朝" w:hAnsi="ＭＳ 明朝" w:hint="eastAsia"/>
        </w:rPr>
        <w:t>・</w:t>
      </w:r>
      <w:r w:rsidRPr="00ED4C71">
        <w:rPr>
          <w:rFonts w:ascii="ＭＳ 明朝" w:hAnsi="ＭＳ 明朝" w:hint="eastAsia"/>
        </w:rPr>
        <w:t xml:space="preserve">・・・・・・・・・・・・・・・・・・・・・・・・　</w:t>
      </w:r>
      <w:r w:rsidR="00873F14" w:rsidRPr="00ED4C71">
        <w:rPr>
          <w:rFonts w:ascii="ＭＳ 明朝" w:hAnsi="ＭＳ 明朝" w:hint="eastAsia"/>
        </w:rPr>
        <w:t>8</w:t>
      </w:r>
      <w:r w:rsidR="0095062B" w:rsidRPr="00ED4C71">
        <w:rPr>
          <w:rFonts w:ascii="ＭＳ 明朝" w:hAnsi="ＭＳ 明朝" w:hint="eastAsia"/>
        </w:rPr>
        <w:t>9</w:t>
      </w:r>
    </w:p>
    <w:p w:rsidR="00293AFE" w:rsidRPr="00ED4C71" w:rsidRDefault="006D039B"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w:t>
      </w:r>
      <w:r w:rsidR="00D70951" w:rsidRPr="00ED4C71">
        <w:rPr>
          <w:rFonts w:ascii="ＭＳ 明朝" w:hAnsi="ＭＳ 明朝" w:hint="eastAsia"/>
        </w:rPr>
        <w:t>10</w:t>
      </w:r>
      <w:r w:rsidR="001C4876" w:rsidRPr="00ED4C71">
        <w:rPr>
          <w:rFonts w:ascii="ＭＳ 明朝" w:hAnsi="ＭＳ 明朝" w:hint="eastAsia"/>
        </w:rPr>
        <w:t xml:space="preserve">節　</w:t>
      </w:r>
      <w:r w:rsidR="00293AFE" w:rsidRPr="00ED4C71">
        <w:rPr>
          <w:rFonts w:ascii="ＭＳ 明朝" w:hAnsi="ＭＳ 明朝" w:hint="eastAsia"/>
        </w:rPr>
        <w:t>廃棄物の処理　・・</w:t>
      </w:r>
      <w:r w:rsidR="00716942" w:rsidRPr="00ED4C71">
        <w:rPr>
          <w:rFonts w:ascii="ＭＳ 明朝" w:hAnsi="ＭＳ 明朝" w:hint="eastAsia"/>
        </w:rPr>
        <w:t>・・・・・</w:t>
      </w:r>
      <w:r w:rsidR="00D70951" w:rsidRPr="00ED4C71">
        <w:rPr>
          <w:rFonts w:ascii="ＭＳ 明朝" w:hAnsi="ＭＳ 明朝" w:hint="eastAsia"/>
        </w:rPr>
        <w:t>・</w:t>
      </w:r>
      <w:r w:rsidR="00716942" w:rsidRPr="00ED4C71">
        <w:rPr>
          <w:rFonts w:ascii="ＭＳ 明朝" w:hAnsi="ＭＳ 明朝" w:hint="eastAsia"/>
        </w:rPr>
        <w:t>・・・・・・・・・・・・・・</w:t>
      </w:r>
      <w:r w:rsidR="00293AFE" w:rsidRPr="00ED4C71">
        <w:rPr>
          <w:rFonts w:ascii="ＭＳ 明朝" w:hAnsi="ＭＳ 明朝" w:hint="eastAsia"/>
        </w:rPr>
        <w:t>・・</w:t>
      </w:r>
      <w:r w:rsidRPr="00ED4C71">
        <w:rPr>
          <w:rFonts w:ascii="ＭＳ 明朝" w:hAnsi="ＭＳ 明朝" w:hint="eastAsia"/>
        </w:rPr>
        <w:t xml:space="preserve">・・・　</w:t>
      </w:r>
      <w:r w:rsidR="00387A52" w:rsidRPr="00ED4C71">
        <w:rPr>
          <w:rFonts w:ascii="ＭＳ 明朝" w:hAnsi="ＭＳ 明朝" w:hint="eastAsia"/>
        </w:rPr>
        <w:t>8</w:t>
      </w:r>
      <w:r w:rsidR="0095062B" w:rsidRPr="00ED4C71">
        <w:rPr>
          <w:rFonts w:ascii="ＭＳ 明朝" w:hAnsi="ＭＳ 明朝" w:hint="eastAsia"/>
        </w:rPr>
        <w:t>9</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し尿処理</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387A52" w:rsidRPr="00ED4C71">
        <w:rPr>
          <w:rFonts w:ascii="ＭＳ 明朝" w:hAnsi="ＭＳ 明朝" w:hint="eastAsia"/>
        </w:rPr>
        <w:t>8</w:t>
      </w:r>
      <w:r w:rsidR="0095062B" w:rsidRPr="00ED4C71">
        <w:rPr>
          <w:rFonts w:ascii="ＭＳ 明朝" w:hAnsi="ＭＳ 明朝" w:hint="eastAsia"/>
        </w:rPr>
        <w:t>9</w:t>
      </w:r>
    </w:p>
    <w:p w:rsidR="006D039B" w:rsidRPr="00ED4C71" w:rsidRDefault="00293AFE" w:rsidP="004736C3">
      <w:pPr>
        <w:overflowPunct w:val="0"/>
        <w:autoSpaceDE w:val="0"/>
        <w:autoSpaceDN w:val="0"/>
        <w:adjustRightInd w:val="0"/>
        <w:rPr>
          <w:rFonts w:ascii="ＭＳ 明朝" w:hAnsi="ＭＳ 明朝" w:hint="eastAsia"/>
        </w:rPr>
      </w:pPr>
      <w:r w:rsidRPr="00ED4C71">
        <w:rPr>
          <w:rFonts w:ascii="ＭＳ 明朝" w:hAnsi="ＭＳ 明朝" w:hint="eastAsia"/>
        </w:rPr>
        <w:lastRenderedPageBreak/>
        <w:t xml:space="preserve">　　　２　ごみ処理</w:t>
      </w:r>
      <w:r w:rsidR="006D039B" w:rsidRPr="00ED4C71">
        <w:rPr>
          <w:rFonts w:ascii="ＭＳ 明朝" w:hAnsi="ＭＳ 明朝" w:hint="eastAsia"/>
        </w:rPr>
        <w:t>及び</w:t>
      </w:r>
      <w:r w:rsidR="00716942" w:rsidRPr="00ED4C71">
        <w:rPr>
          <w:rFonts w:ascii="ＭＳ 明朝" w:hAnsi="ＭＳ 明朝" w:hint="eastAsia"/>
        </w:rPr>
        <w:t>災害廃棄物</w:t>
      </w:r>
      <w:r w:rsidRPr="00ED4C71">
        <w:rPr>
          <w:rFonts w:ascii="ＭＳ 明朝" w:hAnsi="ＭＳ 明朝" w:hint="eastAsia"/>
        </w:rPr>
        <w:t>処理</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387A52" w:rsidRPr="00ED4C71">
        <w:rPr>
          <w:rFonts w:ascii="ＭＳ 明朝" w:hAnsi="ＭＳ 明朝" w:hint="eastAsia"/>
        </w:rPr>
        <w:t>8</w:t>
      </w:r>
      <w:r w:rsidR="0095062B" w:rsidRPr="00ED4C71">
        <w:rPr>
          <w:rFonts w:ascii="ＭＳ 明朝" w:hAnsi="ＭＳ 明朝" w:hint="eastAsia"/>
        </w:rPr>
        <w:t>9</w:t>
      </w:r>
    </w:p>
    <w:p w:rsidR="00293AFE" w:rsidRPr="00ED4C71" w:rsidRDefault="006D039B"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第</w:t>
      </w:r>
      <w:r w:rsidR="00D70951" w:rsidRPr="00ED4C71">
        <w:rPr>
          <w:rFonts w:ascii="ＭＳ 明朝" w:hAnsi="ＭＳ 明朝" w:hint="eastAsia"/>
        </w:rPr>
        <w:t>11</w:t>
      </w:r>
      <w:r w:rsidR="001C4876" w:rsidRPr="00ED4C71">
        <w:rPr>
          <w:rFonts w:ascii="ＭＳ 明朝" w:hAnsi="ＭＳ 明朝" w:hint="eastAsia"/>
        </w:rPr>
        <w:t xml:space="preserve">節　</w:t>
      </w:r>
      <w:r w:rsidR="00293AFE" w:rsidRPr="00ED4C71">
        <w:rPr>
          <w:rFonts w:ascii="ＭＳ 明朝" w:hAnsi="ＭＳ 明朝" w:hint="eastAsia"/>
        </w:rPr>
        <w:t xml:space="preserve">文化財の保護　</w:t>
      </w:r>
      <w:r w:rsidRPr="00ED4C71">
        <w:rPr>
          <w:rFonts w:ascii="ＭＳ 明朝" w:hAnsi="ＭＳ 明朝" w:hint="eastAsia"/>
        </w:rPr>
        <w:t>・</w:t>
      </w:r>
      <w:r w:rsidR="00D70951"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90</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１　重要文化財等の被害防止</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95062B" w:rsidRPr="00ED4C71">
        <w:rPr>
          <w:rFonts w:ascii="ＭＳ 明朝" w:hAnsi="ＭＳ 明朝" w:hint="eastAsia"/>
        </w:rPr>
        <w:t>90</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国宝等の被害防止</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95062B" w:rsidRPr="00ED4C71">
        <w:rPr>
          <w:rFonts w:ascii="ＭＳ 明朝" w:hAnsi="ＭＳ 明朝" w:hint="eastAsia"/>
        </w:rPr>
        <w:t>90</w:t>
      </w:r>
    </w:p>
    <w:p w:rsidR="00293AFE" w:rsidRPr="00ED4C71" w:rsidRDefault="00293AFE" w:rsidP="004736C3">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３　大阪府指定文化財の被害防止</w:t>
      </w:r>
      <w:r w:rsidR="006D039B" w:rsidRPr="00ED4C71">
        <w:rPr>
          <w:rFonts w:ascii="ＭＳ 明朝" w:hAnsi="ＭＳ 明朝" w:hint="eastAsia"/>
        </w:rPr>
        <w:t xml:space="preserve">　・・・・・・・・・・・・・・・・・・</w:t>
      </w:r>
      <w:r w:rsidR="00D70951" w:rsidRPr="00ED4C71">
        <w:rPr>
          <w:rFonts w:ascii="ＭＳ 明朝" w:hAnsi="ＭＳ 明朝" w:hint="eastAsia"/>
        </w:rPr>
        <w:t>・</w:t>
      </w:r>
      <w:r w:rsidR="006D039B" w:rsidRPr="00ED4C71">
        <w:rPr>
          <w:rFonts w:ascii="ＭＳ 明朝" w:hAnsi="ＭＳ 明朝" w:hint="eastAsia"/>
        </w:rPr>
        <w:t xml:space="preserve">・・　</w:t>
      </w:r>
      <w:r w:rsidR="0095062B" w:rsidRPr="00ED4C71">
        <w:rPr>
          <w:rFonts w:ascii="ＭＳ 明朝" w:hAnsi="ＭＳ 明朝" w:hint="eastAsia"/>
        </w:rPr>
        <w:t>90</w:t>
      </w:r>
    </w:p>
    <w:p w:rsidR="00293AFE" w:rsidRPr="00ED4C71" w:rsidRDefault="006D039B"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w:t>
      </w:r>
      <w:r w:rsidR="00D70951" w:rsidRPr="00ED4C71">
        <w:rPr>
          <w:rFonts w:ascii="ＭＳ 明朝" w:hAnsi="ＭＳ 明朝" w:hint="eastAsia"/>
        </w:rPr>
        <w:t>12</w:t>
      </w:r>
      <w:r w:rsidR="00B42F3F" w:rsidRPr="00ED4C71">
        <w:rPr>
          <w:rFonts w:ascii="ＭＳ 明朝" w:hAnsi="ＭＳ 明朝" w:hint="eastAsia"/>
        </w:rPr>
        <w:t>節</w:t>
      </w:r>
      <w:r w:rsidR="001C4876" w:rsidRPr="00ED4C71">
        <w:rPr>
          <w:rFonts w:ascii="ＭＳ 明朝" w:hAnsi="ＭＳ 明朝" w:hint="eastAsia"/>
        </w:rPr>
        <w:t xml:space="preserve">　</w:t>
      </w:r>
      <w:r w:rsidRPr="00ED4C71">
        <w:rPr>
          <w:rFonts w:ascii="ＭＳ 明朝" w:hAnsi="ＭＳ 明朝" w:hint="eastAsia"/>
        </w:rPr>
        <w:t>社会秩序の維持</w:t>
      </w:r>
      <w:r w:rsidR="00DA1246" w:rsidRPr="00ED4C71">
        <w:rPr>
          <w:rFonts w:ascii="ＭＳ 明朝" w:hAnsi="ＭＳ 明朝" w:hint="eastAsia"/>
        </w:rPr>
        <w:t xml:space="preserve">　・・・・</w:t>
      </w:r>
      <w:r w:rsidR="00D70951" w:rsidRPr="00ED4C71">
        <w:rPr>
          <w:rFonts w:ascii="ＭＳ 明朝" w:hAnsi="ＭＳ 明朝" w:hint="eastAsia"/>
        </w:rPr>
        <w:t>・</w:t>
      </w:r>
      <w:r w:rsidR="00DA1246"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90</w:t>
      </w:r>
    </w:p>
    <w:p w:rsidR="006D039B" w:rsidRPr="00ED4C71" w:rsidRDefault="006D039B"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 xml:space="preserve">　１　住民への呼びかけ　・・・</w:t>
      </w:r>
      <w:r w:rsidR="00D70951"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90</w:t>
      </w:r>
    </w:p>
    <w:p w:rsidR="00293AFE" w:rsidRPr="00ED4C71" w:rsidRDefault="006D039B"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２　生活関連物資の価格安定等　・・・・・・・・・・・・・・・・</w:t>
      </w:r>
      <w:r w:rsidR="00D70951" w:rsidRPr="00ED4C71">
        <w:rPr>
          <w:rFonts w:ascii="ＭＳ 明朝" w:hAnsi="ＭＳ 明朝" w:hint="eastAsia"/>
        </w:rPr>
        <w:t>・</w:t>
      </w:r>
      <w:r w:rsidRPr="00ED4C71">
        <w:rPr>
          <w:rFonts w:ascii="ＭＳ 明朝" w:hAnsi="ＭＳ 明朝" w:hint="eastAsia"/>
        </w:rPr>
        <w:t xml:space="preserve">・・・・・　</w:t>
      </w:r>
      <w:r w:rsidR="0095062B" w:rsidRPr="00ED4C71">
        <w:rPr>
          <w:rFonts w:ascii="ＭＳ 明朝" w:hAnsi="ＭＳ 明朝" w:hint="eastAsia"/>
        </w:rPr>
        <w:t>90</w:t>
      </w:r>
    </w:p>
    <w:p w:rsidR="006D039B" w:rsidRPr="00ED4C71" w:rsidRDefault="006D039B"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３　府税の減免等</w:t>
      </w:r>
      <w:r w:rsidR="001F4E78" w:rsidRPr="00ED4C71">
        <w:rPr>
          <w:rFonts w:ascii="ＭＳ 明朝" w:hAnsi="ＭＳ 明朝" w:hint="eastAsia"/>
        </w:rPr>
        <w:t xml:space="preserve">　・・・・・・・・・・・・・・・・・・・・・・・・・・</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1</w:t>
      </w:r>
    </w:p>
    <w:p w:rsidR="006D039B" w:rsidRPr="00ED4C71" w:rsidRDefault="006D039B" w:rsidP="005129E2">
      <w:pPr>
        <w:overflowPunct w:val="0"/>
        <w:autoSpaceDE w:val="0"/>
        <w:autoSpaceDN w:val="0"/>
        <w:adjustRightInd w:val="0"/>
        <w:ind w:firstLineChars="300" w:firstLine="633"/>
        <w:rPr>
          <w:rFonts w:ascii="ＭＳ 明朝" w:hAnsi="ＭＳ 明朝" w:hint="eastAsia"/>
        </w:rPr>
      </w:pPr>
      <w:r w:rsidRPr="00ED4C71">
        <w:rPr>
          <w:rFonts w:ascii="ＭＳ 明朝" w:hAnsi="ＭＳ 明朝" w:hint="eastAsia"/>
        </w:rPr>
        <w:t>４　就労状況の把握と雇用の確保</w:t>
      </w:r>
      <w:r w:rsidR="001F4E78" w:rsidRPr="00ED4C71">
        <w:rPr>
          <w:rFonts w:ascii="ＭＳ 明朝" w:hAnsi="ＭＳ 明朝" w:hint="eastAsia"/>
        </w:rPr>
        <w:t xml:space="preserve">　・・・・・・・・・・・・・・・・・・・</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1</w:t>
      </w:r>
    </w:p>
    <w:p w:rsidR="00293AFE" w:rsidRPr="00ED4C71" w:rsidRDefault="006D039B"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 xml:space="preserve">　５　生活再建資金の融資等</w:t>
      </w:r>
      <w:r w:rsidR="001F4E78" w:rsidRPr="00ED4C71">
        <w:rPr>
          <w:rFonts w:ascii="ＭＳ 明朝" w:hAnsi="ＭＳ 明朝" w:hint="eastAsia"/>
        </w:rPr>
        <w:t xml:space="preserve">　・・・・・・・・・・・・・・・・・・・・・・</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1</w:t>
      </w:r>
    </w:p>
    <w:p w:rsidR="00293AFE" w:rsidRPr="00ED4C71" w:rsidRDefault="006D039B"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 xml:space="preserve">　６　応急教育の実施</w:t>
      </w:r>
      <w:r w:rsidR="001F4E78" w:rsidRPr="00ED4C71">
        <w:rPr>
          <w:rFonts w:ascii="ＭＳ 明朝" w:hAnsi="ＭＳ 明朝" w:hint="eastAsia"/>
        </w:rPr>
        <w:t xml:space="preserve">　・・・・・・・・・・・・・・・・・・・・・・・・・</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1</w:t>
      </w:r>
    </w:p>
    <w:p w:rsidR="00293AFE" w:rsidRPr="00ED4C71" w:rsidRDefault="00293AFE" w:rsidP="005129E2">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（1）教育施設の応急整備</w:t>
      </w:r>
      <w:r w:rsidR="001F4E78" w:rsidRPr="00ED4C71">
        <w:rPr>
          <w:rFonts w:ascii="ＭＳ 明朝" w:hAnsi="ＭＳ 明朝" w:hint="eastAsia"/>
        </w:rPr>
        <w:t xml:space="preserve">　・・・・・・・・・・・・・・・・・・・・・・</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1</w:t>
      </w:r>
    </w:p>
    <w:p w:rsidR="001F4E78" w:rsidRPr="00ED4C71" w:rsidRDefault="00293AFE" w:rsidP="00D70951">
      <w:pPr>
        <w:overflowPunct w:val="0"/>
        <w:autoSpaceDE w:val="0"/>
        <w:autoSpaceDN w:val="0"/>
        <w:adjustRightInd w:val="0"/>
        <w:ind w:firstLineChars="301" w:firstLine="635"/>
        <w:rPr>
          <w:rFonts w:ascii="ＭＳ 明朝" w:hAnsi="ＭＳ 明朝" w:hint="eastAsia"/>
        </w:rPr>
      </w:pPr>
      <w:r w:rsidRPr="00ED4C71">
        <w:rPr>
          <w:rFonts w:ascii="ＭＳ 明朝" w:hAnsi="ＭＳ 明朝" w:hint="eastAsia"/>
        </w:rPr>
        <w:t>（2）応急教育体制の確立</w:t>
      </w:r>
      <w:r w:rsidR="001F4E78" w:rsidRPr="00ED4C71">
        <w:rPr>
          <w:rFonts w:ascii="ＭＳ 明朝" w:hAnsi="ＭＳ 明朝" w:hint="eastAsia"/>
        </w:rPr>
        <w:t xml:space="preserve">　・・・・・・・・・・・・・・・・・・・・・</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1</w:t>
      </w:r>
    </w:p>
    <w:p w:rsidR="00293AFE" w:rsidRPr="00ED4C71" w:rsidRDefault="001F4E78" w:rsidP="005129E2">
      <w:pPr>
        <w:overflowPunct w:val="0"/>
        <w:autoSpaceDE w:val="0"/>
        <w:autoSpaceDN w:val="0"/>
        <w:adjustRightInd w:val="0"/>
        <w:ind w:firstLineChars="100" w:firstLine="211"/>
        <w:rPr>
          <w:rFonts w:ascii="ＭＳ 明朝" w:hAnsi="ＭＳ 明朝" w:hint="eastAsia"/>
        </w:rPr>
      </w:pPr>
      <w:r w:rsidRPr="00ED4C71">
        <w:rPr>
          <w:rFonts w:ascii="ＭＳ 明朝" w:hAnsi="ＭＳ 明朝" w:hint="eastAsia"/>
        </w:rPr>
        <w:t>第５</w:t>
      </w:r>
      <w:r w:rsidR="00293AFE" w:rsidRPr="00ED4C71">
        <w:rPr>
          <w:rFonts w:ascii="ＭＳ 明朝" w:hAnsi="ＭＳ 明朝" w:hint="eastAsia"/>
        </w:rPr>
        <w:t xml:space="preserve">章　</w:t>
      </w:r>
      <w:r w:rsidR="001C4876" w:rsidRPr="00ED4C71">
        <w:rPr>
          <w:rFonts w:ascii="ＭＳ 明朝" w:hAnsi="ＭＳ 明朝" w:hint="eastAsia"/>
        </w:rPr>
        <w:t xml:space="preserve"> </w:t>
      </w:r>
      <w:r w:rsidR="00293AFE" w:rsidRPr="00ED4C71">
        <w:rPr>
          <w:rFonts w:ascii="ＭＳ 明朝" w:hAnsi="ＭＳ 明朝" w:hint="eastAsia"/>
        </w:rPr>
        <w:t>特殊標章等の交付・管理</w:t>
      </w:r>
    </w:p>
    <w:p w:rsidR="00293AFE" w:rsidRPr="00ED4C71" w:rsidRDefault="00293AFE"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第１節　特殊</w:t>
      </w:r>
      <w:r w:rsidR="00DA1246" w:rsidRPr="00ED4C71">
        <w:rPr>
          <w:rFonts w:ascii="ＭＳ 明朝" w:hAnsi="ＭＳ 明朝" w:hint="eastAsia"/>
        </w:rPr>
        <w:t>標章・身分証明書の交付・管理　・</w:t>
      </w:r>
      <w:r w:rsidR="001F4E78" w:rsidRPr="00ED4C71">
        <w:rPr>
          <w:rFonts w:ascii="ＭＳ 明朝" w:hAnsi="ＭＳ 明朝" w:hint="eastAsia"/>
        </w:rPr>
        <w:t>・・・・・・・・・・・・・・</w:t>
      </w:r>
      <w:r w:rsidR="00D70951" w:rsidRPr="00ED4C71">
        <w:rPr>
          <w:rFonts w:ascii="ＭＳ 明朝" w:hAnsi="ＭＳ 明朝" w:hint="eastAsia"/>
        </w:rPr>
        <w:t>・</w:t>
      </w:r>
      <w:r w:rsidR="001F4E78" w:rsidRPr="00ED4C71">
        <w:rPr>
          <w:rFonts w:ascii="ＭＳ 明朝" w:hAnsi="ＭＳ 明朝" w:hint="eastAsia"/>
        </w:rPr>
        <w:t xml:space="preserve">・　</w:t>
      </w:r>
      <w:r w:rsidR="00387A52" w:rsidRPr="00ED4C71">
        <w:rPr>
          <w:rFonts w:ascii="ＭＳ 明朝" w:hAnsi="ＭＳ 明朝" w:hint="eastAsia"/>
        </w:rPr>
        <w:t>9</w:t>
      </w:r>
      <w:r w:rsidR="009462ED" w:rsidRPr="00ED4C71">
        <w:rPr>
          <w:rFonts w:ascii="ＭＳ 明朝" w:hAnsi="ＭＳ 明朝" w:hint="eastAsia"/>
        </w:rPr>
        <w:t>3</w:t>
      </w:r>
    </w:p>
    <w:p w:rsidR="00293AFE" w:rsidRPr="00ED4C71" w:rsidRDefault="00293AFE" w:rsidP="005129E2">
      <w:pPr>
        <w:overflowPunct w:val="0"/>
        <w:autoSpaceDE w:val="0"/>
        <w:autoSpaceDN w:val="0"/>
        <w:adjustRightInd w:val="0"/>
        <w:ind w:firstLineChars="200" w:firstLine="422"/>
        <w:rPr>
          <w:rFonts w:ascii="ＭＳ 明朝" w:hAnsi="ＭＳ 明朝" w:hint="eastAsia"/>
        </w:rPr>
      </w:pPr>
      <w:r w:rsidRPr="00ED4C71">
        <w:rPr>
          <w:rFonts w:ascii="ＭＳ 明朝" w:hAnsi="ＭＳ 明朝" w:hint="eastAsia"/>
        </w:rPr>
        <w:t xml:space="preserve">　１　様式</w:t>
      </w:r>
      <w:r w:rsidR="00D70951" w:rsidRPr="00ED4C71">
        <w:rPr>
          <w:rFonts w:ascii="ＭＳ 明朝" w:hAnsi="ＭＳ 明朝" w:hint="eastAsia"/>
        </w:rPr>
        <w:t xml:space="preserve">　・・・・・・・・・・・・・・・・・・・・・・・・・・・・・・・・　</w:t>
      </w:r>
      <w:r w:rsidR="00387A52" w:rsidRPr="00ED4C71">
        <w:rPr>
          <w:rFonts w:ascii="ＭＳ 明朝" w:hAnsi="ＭＳ 明朝" w:hint="eastAsia"/>
        </w:rPr>
        <w:t>9</w:t>
      </w:r>
      <w:r w:rsidR="009462ED" w:rsidRPr="00ED4C71">
        <w:rPr>
          <w:rFonts w:ascii="ＭＳ 明朝" w:hAnsi="ＭＳ 明朝" w:hint="eastAsia"/>
        </w:rPr>
        <w:t>3</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２　対象者</w:t>
      </w:r>
      <w:r w:rsidR="00D70951" w:rsidRPr="00ED4C71">
        <w:rPr>
          <w:rFonts w:ascii="ＭＳ 明朝" w:hAnsi="ＭＳ 明朝" w:hint="eastAsia"/>
        </w:rPr>
        <w:t xml:space="preserve">　・・・・・・・・・・・・・・・・・・・・・・・・・・・・・・・　</w:t>
      </w:r>
      <w:r w:rsidR="00387A52" w:rsidRPr="00ED4C71">
        <w:rPr>
          <w:rFonts w:ascii="ＭＳ 明朝" w:hAnsi="ＭＳ 明朝" w:hint="eastAsia"/>
        </w:rPr>
        <w:t>9</w:t>
      </w:r>
      <w:r w:rsidR="009462ED" w:rsidRPr="00ED4C71">
        <w:rPr>
          <w:rFonts w:ascii="ＭＳ 明朝" w:hAnsi="ＭＳ 明朝" w:hint="eastAsia"/>
        </w:rPr>
        <w:t>4</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３　手続</w:t>
      </w:r>
      <w:r w:rsidR="00D70951" w:rsidRPr="00ED4C71">
        <w:rPr>
          <w:rFonts w:ascii="ＭＳ 明朝" w:hAnsi="ＭＳ 明朝" w:hint="eastAsia"/>
        </w:rPr>
        <w:t xml:space="preserve">　・・・・・・・・・・・・・・・・・・・・・・・・・・・・・・・・　</w:t>
      </w:r>
      <w:r w:rsidR="00E320DA" w:rsidRPr="00ED4C71">
        <w:rPr>
          <w:rFonts w:ascii="ＭＳ 明朝" w:hAnsi="ＭＳ 明朝" w:hint="eastAsia"/>
        </w:rPr>
        <w:t>9</w:t>
      </w:r>
      <w:r w:rsidR="009462ED" w:rsidRPr="00ED4C71">
        <w:rPr>
          <w:rFonts w:ascii="ＭＳ 明朝" w:hAnsi="ＭＳ 明朝" w:hint="eastAsia"/>
        </w:rPr>
        <w:t>4</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（1）府職員</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（2）受託者</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（3）協力者</w:t>
      </w:r>
    </w:p>
    <w:p w:rsidR="00293AFE" w:rsidRPr="00ED4C71" w:rsidRDefault="00293AFE" w:rsidP="005129E2">
      <w:pPr>
        <w:overflowPunct w:val="0"/>
        <w:autoSpaceDE w:val="0"/>
        <w:autoSpaceDN w:val="0"/>
        <w:adjustRightInd w:val="0"/>
        <w:rPr>
          <w:rFonts w:ascii="ＭＳ 明朝" w:hAnsi="ＭＳ 明朝" w:hint="eastAsia"/>
        </w:rPr>
      </w:pPr>
      <w:r w:rsidRPr="00ED4C71">
        <w:rPr>
          <w:rFonts w:ascii="ＭＳ 明朝" w:hAnsi="ＭＳ 明朝" w:hint="eastAsia"/>
        </w:rPr>
        <w:t xml:space="preserve">　　　（4）指定地方公共機関</w:t>
      </w:r>
    </w:p>
    <w:p w:rsidR="0046308D" w:rsidRPr="00ED4C71" w:rsidRDefault="0046308D" w:rsidP="00AB6DD6">
      <w:pPr>
        <w:spacing w:line="340" w:lineRule="exact"/>
        <w:ind w:rightChars="11" w:right="23"/>
        <w:rPr>
          <w:rFonts w:ascii="ＭＳ 明朝" w:hAnsi="ＭＳ 明朝"/>
        </w:rPr>
      </w:pPr>
    </w:p>
    <w:p w:rsidR="00A516C1" w:rsidRPr="00ED4C71" w:rsidRDefault="00A516C1" w:rsidP="00AB6DD6">
      <w:pPr>
        <w:spacing w:line="340" w:lineRule="exact"/>
        <w:ind w:rightChars="11" w:right="23"/>
        <w:rPr>
          <w:rFonts w:ascii="ＭＳ 明朝" w:hAnsi="ＭＳ 明朝"/>
        </w:rPr>
      </w:pPr>
    </w:p>
    <w:p w:rsidR="00A516C1" w:rsidRPr="00ED4C71" w:rsidRDefault="00A516C1" w:rsidP="00AB6DD6">
      <w:pPr>
        <w:spacing w:line="340" w:lineRule="exact"/>
        <w:ind w:rightChars="11" w:right="23"/>
        <w:rPr>
          <w:rFonts w:ascii="ＭＳ 明朝" w:hAnsi="ＭＳ 明朝"/>
        </w:rPr>
      </w:pPr>
    </w:p>
    <w:p w:rsidR="001A4912" w:rsidRPr="00ED4C71" w:rsidRDefault="001A4912" w:rsidP="00AB6DD6">
      <w:pPr>
        <w:spacing w:line="340" w:lineRule="exact"/>
        <w:ind w:rightChars="11" w:right="23"/>
        <w:rPr>
          <w:rFonts w:ascii="ＭＳ 明朝" w:hAnsi="ＭＳ 明朝"/>
        </w:rPr>
      </w:pPr>
    </w:p>
    <w:p w:rsidR="001A4912" w:rsidRPr="00ED4C71" w:rsidRDefault="001A4912" w:rsidP="00AB6DD6">
      <w:pPr>
        <w:spacing w:line="340" w:lineRule="exact"/>
        <w:ind w:rightChars="11" w:right="23"/>
        <w:rPr>
          <w:rFonts w:ascii="ＭＳ 明朝" w:hAnsi="ＭＳ 明朝" w:hint="eastAsia"/>
        </w:rPr>
      </w:pPr>
    </w:p>
    <w:p w:rsidR="006F1AB9" w:rsidRPr="00ED4C71" w:rsidRDefault="006F1AB9" w:rsidP="00AB6DD6">
      <w:pPr>
        <w:spacing w:line="340" w:lineRule="exact"/>
        <w:ind w:rightChars="11" w:right="23"/>
        <w:rPr>
          <w:rFonts w:ascii="ＭＳ 明朝" w:hAnsi="ＭＳ 明朝"/>
        </w:rPr>
      </w:pPr>
    </w:p>
    <w:p w:rsidR="006F1AB9" w:rsidRPr="00ED4C71" w:rsidRDefault="006F1AB9" w:rsidP="00AB6DD6">
      <w:pPr>
        <w:spacing w:line="340" w:lineRule="exact"/>
        <w:ind w:rightChars="11" w:right="23"/>
        <w:rPr>
          <w:rFonts w:ascii="ＭＳ 明朝" w:hAnsi="ＭＳ 明朝"/>
        </w:rPr>
      </w:pPr>
    </w:p>
    <w:p w:rsidR="006F1AB9" w:rsidRPr="00ED4C71" w:rsidRDefault="006F1AB9" w:rsidP="00AB6DD6">
      <w:pPr>
        <w:spacing w:line="340" w:lineRule="exact"/>
        <w:ind w:rightChars="11" w:right="23"/>
        <w:rPr>
          <w:rFonts w:ascii="ＭＳ 明朝" w:hAnsi="ＭＳ 明朝"/>
        </w:rPr>
      </w:pPr>
    </w:p>
    <w:p w:rsidR="006F1AB9" w:rsidRPr="00ED4C71" w:rsidRDefault="006F1AB9" w:rsidP="00AB6DD6">
      <w:pPr>
        <w:spacing w:line="340" w:lineRule="exact"/>
        <w:ind w:rightChars="11" w:right="23"/>
        <w:rPr>
          <w:rFonts w:ascii="ＭＳ 明朝" w:hAnsi="ＭＳ 明朝" w:hint="eastAsia"/>
        </w:rPr>
      </w:pPr>
    </w:p>
    <w:p w:rsidR="00A516C1" w:rsidRPr="00ED4C71" w:rsidRDefault="00A516C1" w:rsidP="00AB6DD6">
      <w:pPr>
        <w:spacing w:line="340" w:lineRule="exact"/>
        <w:ind w:rightChars="11" w:right="23"/>
        <w:rPr>
          <w:rFonts w:ascii="ＭＳ 明朝" w:hAnsi="ＭＳ 明朝"/>
        </w:rPr>
      </w:pPr>
    </w:p>
    <w:p w:rsidR="00A516C1" w:rsidRPr="00ED4C71" w:rsidRDefault="00A516C1" w:rsidP="00AB6DD6">
      <w:pPr>
        <w:spacing w:line="340" w:lineRule="exact"/>
        <w:ind w:rightChars="11" w:right="23"/>
        <w:rPr>
          <w:rFonts w:ascii="ＭＳ 明朝" w:hAnsi="ＭＳ 明朝" w:hint="eastAsia"/>
        </w:rPr>
        <w:sectPr w:rsidR="00A516C1" w:rsidRPr="00ED4C71" w:rsidSect="005916AD">
          <w:headerReference w:type="default" r:id="rId11"/>
          <w:type w:val="continuous"/>
          <w:pgSz w:w="11906" w:h="16838" w:code="9"/>
          <w:pgMar w:top="1701" w:right="1531" w:bottom="1701" w:left="1531" w:header="1020" w:footer="907" w:gutter="0"/>
          <w:pgNumType w:fmt="upperRoman" w:start="1"/>
          <w:cols w:space="425"/>
          <w:docGrid w:type="linesAndChars" w:linePitch="419" w:charSpace="225"/>
        </w:sectPr>
      </w:pPr>
    </w:p>
    <w:p w:rsidR="0046308D" w:rsidRPr="00ED4C71" w:rsidRDefault="0046308D" w:rsidP="0046308D">
      <w:pPr>
        <w:spacing w:line="340" w:lineRule="exact"/>
        <w:ind w:rightChars="11" w:right="23"/>
        <w:rPr>
          <w:rFonts w:ascii="ＭＳ ゴシック" w:eastAsia="ＭＳ ゴシック" w:hAnsi="ＭＳ ゴシック"/>
          <w:sz w:val="30"/>
          <w:szCs w:val="30"/>
        </w:rPr>
        <w:sectPr w:rsidR="0046308D" w:rsidRPr="00ED4C71" w:rsidSect="00CA23A1">
          <w:type w:val="continuous"/>
          <w:pgSz w:w="11906" w:h="16838" w:code="9"/>
          <w:pgMar w:top="1701" w:right="1531" w:bottom="1701" w:left="1531" w:header="1020" w:footer="907" w:gutter="0"/>
          <w:pgNumType w:fmt="numberInDash"/>
          <w:cols w:space="425"/>
          <w:docGrid w:type="linesAndChars" w:linePitch="419" w:charSpace="225"/>
        </w:sectPr>
      </w:pPr>
    </w:p>
    <w:p w:rsidR="000A1107" w:rsidRPr="00ED4C71" w:rsidRDefault="00467959" w:rsidP="0046308D">
      <w:pPr>
        <w:spacing w:line="340" w:lineRule="exact"/>
        <w:ind w:rightChars="11" w:right="23"/>
        <w:rPr>
          <w:rFonts w:ascii="ＭＳ ゴシック" w:eastAsia="ＭＳ ゴシック" w:hAnsi="ＭＳ ゴシック" w:hint="eastAsia"/>
        </w:rPr>
      </w:pPr>
      <w:r w:rsidRPr="00ED4C71">
        <w:rPr>
          <w:rFonts w:ascii="ＭＳ ゴシック" w:eastAsia="ＭＳ ゴシック" w:hAnsi="ＭＳ ゴシック" w:hint="eastAsia"/>
          <w:sz w:val="30"/>
          <w:szCs w:val="30"/>
        </w:rPr>
        <w:lastRenderedPageBreak/>
        <w:t>第１章　総　則</w:t>
      </w:r>
    </w:p>
    <w:p w:rsidR="00467959" w:rsidRPr="00ED4C71" w:rsidRDefault="00467959" w:rsidP="001F4E78">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第１節　目　的</w:t>
      </w:r>
    </w:p>
    <w:p w:rsidR="00467959" w:rsidRPr="00ED4C71" w:rsidRDefault="00467959" w:rsidP="008E309B">
      <w:pPr>
        <w:pStyle w:val="ac"/>
        <w:wordWrap/>
        <w:spacing w:line="340" w:lineRule="exact"/>
        <w:ind w:leftChars="200" w:left="422" w:firstLineChars="100" w:firstLine="221"/>
        <w:rPr>
          <w:rFonts w:ascii="ＭＳ 明朝" w:hAnsi="ＭＳ 明朝" w:hint="eastAsia"/>
        </w:rPr>
      </w:pPr>
      <w:r w:rsidRPr="00ED4C71">
        <w:rPr>
          <w:rFonts w:ascii="ＭＳ 明朝" w:hAnsi="ＭＳ 明朝" w:hint="eastAsia"/>
        </w:rPr>
        <w:t>このマニュアルは、大阪府域において、武力攻撃等から府民等の生命・身体及び財産を保護し、府民生活・府民経済に及ぼす影響が最小となるよう、住民の避難、避難住民等の救援、武力攻撃災害への対処措置などの国民保護措置等を的確かつ迅速に実</w:t>
      </w:r>
      <w:r w:rsidR="0010371F" w:rsidRPr="00ED4C71">
        <w:rPr>
          <w:rFonts w:ascii="ＭＳ 明朝" w:hAnsi="ＭＳ 明朝" w:hint="eastAsia"/>
        </w:rPr>
        <w:t>施でき</w:t>
      </w:r>
      <w:r w:rsidR="00B233B9" w:rsidRPr="00ED4C71">
        <w:rPr>
          <w:rFonts w:ascii="ＭＳ 明朝" w:hAnsi="ＭＳ 明朝" w:hint="eastAsia"/>
        </w:rPr>
        <w:t>るようにすることを目的とする</w:t>
      </w:r>
      <w:r w:rsidR="0010371F" w:rsidRPr="00ED4C71">
        <w:rPr>
          <w:rFonts w:ascii="ＭＳ 明朝" w:hAnsi="ＭＳ 明朝" w:hint="eastAsia"/>
        </w:rPr>
        <w:t>。</w:t>
      </w:r>
    </w:p>
    <w:p w:rsidR="000A1107" w:rsidRPr="00ED4C71" w:rsidRDefault="000A1107" w:rsidP="00475F7C">
      <w:pPr>
        <w:pStyle w:val="ac"/>
        <w:wordWrap/>
        <w:overflowPunct w:val="0"/>
        <w:spacing w:line="340" w:lineRule="exact"/>
        <w:rPr>
          <w:rFonts w:ascii="ＭＳ 明朝" w:hAnsi="ＭＳ 明朝" w:hint="eastAsia"/>
        </w:rPr>
      </w:pPr>
    </w:p>
    <w:p w:rsidR="0010371F" w:rsidRPr="00ED4C71" w:rsidRDefault="0010371F" w:rsidP="00475F7C">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第２節　対　象</w:t>
      </w:r>
    </w:p>
    <w:p w:rsidR="00291FDF" w:rsidRPr="00ED4C71" w:rsidRDefault="00291FDF" w:rsidP="00475F7C">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 xml:space="preserve">１　</w:t>
      </w:r>
      <w:r w:rsidR="00296154" w:rsidRPr="00ED4C71">
        <w:rPr>
          <w:rFonts w:ascii="ＭＳ ゴシック" w:eastAsia="ＭＳ ゴシック" w:hAnsi="ＭＳ ゴシック" w:hint="eastAsia"/>
        </w:rPr>
        <w:t>対処</w:t>
      </w:r>
      <w:r w:rsidRPr="00ED4C71">
        <w:rPr>
          <w:rFonts w:ascii="ＭＳ ゴシック" w:eastAsia="ＭＳ ゴシック" w:hAnsi="ＭＳ ゴシック" w:hint="eastAsia"/>
        </w:rPr>
        <w:t>事態等</w:t>
      </w:r>
    </w:p>
    <w:p w:rsidR="00475F7C" w:rsidRPr="00ED4C71" w:rsidRDefault="0010371F" w:rsidP="00475F7C">
      <w:pPr>
        <w:pStyle w:val="ac"/>
        <w:wordWrap/>
        <w:spacing w:line="340" w:lineRule="exact"/>
        <w:rPr>
          <w:rFonts w:ascii="ＭＳ 明朝" w:hAnsi="ＭＳ 明朝" w:hint="eastAsia"/>
        </w:rPr>
      </w:pPr>
      <w:r w:rsidRPr="00ED4C71">
        <w:rPr>
          <w:rFonts w:ascii="ＭＳ ゴシック" w:eastAsia="ＭＳ ゴシック" w:hAnsi="ＭＳ ゴシック" w:hint="eastAsia"/>
        </w:rPr>
        <w:t xml:space="preserve">　　　</w:t>
      </w:r>
      <w:r w:rsidRPr="00ED4C71">
        <w:rPr>
          <w:rFonts w:ascii="ＭＳ 明朝" w:hAnsi="ＭＳ 明朝" w:hint="eastAsia"/>
        </w:rPr>
        <w:t>このマニュアルが対象とする事象は、</w:t>
      </w:r>
      <w:r w:rsidR="00A930DF" w:rsidRPr="00ED4C71">
        <w:rPr>
          <w:rFonts w:ascii="ＭＳ 明朝" w:hAnsi="ＭＳ 明朝" w:hint="eastAsia"/>
        </w:rPr>
        <w:t>「武力攻撃」（我が国に対する外部からの武</w:t>
      </w:r>
    </w:p>
    <w:p w:rsidR="00475F7C" w:rsidRPr="00ED4C71" w:rsidRDefault="00A930DF" w:rsidP="00475F7C">
      <w:pPr>
        <w:pStyle w:val="ac"/>
        <w:wordWrap/>
        <w:spacing w:line="340" w:lineRule="exact"/>
        <w:ind w:firstLineChars="200" w:firstLine="442"/>
        <w:rPr>
          <w:rFonts w:ascii="ＭＳ 明朝" w:hAnsi="ＭＳ 明朝" w:hint="eastAsia"/>
        </w:rPr>
      </w:pPr>
      <w:r w:rsidRPr="00ED4C71">
        <w:rPr>
          <w:rFonts w:ascii="ＭＳ 明朝" w:hAnsi="ＭＳ 明朝" w:hint="eastAsia"/>
        </w:rPr>
        <w:t>力攻撃）や「武力攻撃に準ずる手段を用いて多数の人を殺傷する行為等」（大規模テ</w:t>
      </w:r>
    </w:p>
    <w:p w:rsidR="00475F7C" w:rsidRPr="00ED4C71" w:rsidRDefault="00A930DF" w:rsidP="00475F7C">
      <w:pPr>
        <w:pStyle w:val="ac"/>
        <w:wordWrap/>
        <w:spacing w:line="340" w:lineRule="exact"/>
        <w:ind w:firstLineChars="200" w:firstLine="442"/>
        <w:rPr>
          <w:rFonts w:ascii="ＭＳ 明朝" w:hAnsi="ＭＳ 明朝" w:hint="eastAsia"/>
        </w:rPr>
      </w:pPr>
      <w:r w:rsidRPr="00ED4C71">
        <w:rPr>
          <w:rFonts w:ascii="ＭＳ 明朝" w:hAnsi="ＭＳ 明朝" w:hint="eastAsia"/>
        </w:rPr>
        <w:t>ロ等</w:t>
      </w:r>
      <w:r w:rsidR="00291FDF" w:rsidRPr="00ED4C71">
        <w:rPr>
          <w:rFonts w:ascii="ＭＳ 明朝" w:hAnsi="ＭＳ 明朝" w:hint="eastAsia"/>
        </w:rPr>
        <w:t>）の事態とする。</w:t>
      </w:r>
    </w:p>
    <w:p w:rsidR="00475F7C" w:rsidRPr="00ED4C71" w:rsidRDefault="00475F7C" w:rsidP="00475F7C">
      <w:pPr>
        <w:pStyle w:val="ac"/>
        <w:wordWrap/>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２　実施体制</w:t>
      </w:r>
    </w:p>
    <w:p w:rsidR="00E27717" w:rsidRPr="00ED4C71" w:rsidRDefault="002E13E9" w:rsidP="00C961CD">
      <w:pPr>
        <w:pStyle w:val="ac"/>
        <w:wordWrap/>
        <w:spacing w:line="340" w:lineRule="exact"/>
        <w:ind w:leftChars="-50" w:left="-106" w:firstLineChars="350" w:firstLine="774"/>
        <w:rPr>
          <w:rFonts w:ascii="ＭＳ 明朝" w:hAnsi="ＭＳ 明朝" w:hint="eastAsia"/>
        </w:rPr>
      </w:pPr>
      <w:r w:rsidRPr="00ED4C71">
        <w:rPr>
          <w:rFonts w:ascii="ＭＳ 明朝" w:hAnsi="ＭＳ 明朝" w:hint="eastAsia"/>
        </w:rPr>
        <w:t>大阪府災害等応急対策実施要領</w:t>
      </w:r>
      <w:r w:rsidR="00E27717" w:rsidRPr="00ED4C71">
        <w:rPr>
          <w:rFonts w:ascii="ＭＳ 明朝" w:hAnsi="ＭＳ 明朝" w:hint="eastAsia"/>
        </w:rPr>
        <w:t>（以下「要領」という）</w:t>
      </w:r>
      <w:r w:rsidRPr="00ED4C71">
        <w:rPr>
          <w:rFonts w:ascii="ＭＳ 明朝" w:hAnsi="ＭＳ 明朝" w:hint="eastAsia"/>
        </w:rPr>
        <w:t>、第</w:t>
      </w:r>
      <w:r w:rsidR="00C961CD" w:rsidRPr="00ED4C71">
        <w:rPr>
          <w:rFonts w:ascii="ＭＳ 明朝" w:hAnsi="ＭＳ 明朝" w:hint="eastAsia"/>
        </w:rPr>
        <w:t>一章「総則」第二節「対</w:t>
      </w:r>
    </w:p>
    <w:p w:rsidR="00E27717" w:rsidRPr="00ED4C71" w:rsidRDefault="00C961CD" w:rsidP="00E27717">
      <w:pPr>
        <w:pStyle w:val="ac"/>
        <w:wordWrap/>
        <w:spacing w:line="340" w:lineRule="exact"/>
        <w:ind w:firstLineChars="200" w:firstLine="442"/>
        <w:rPr>
          <w:rFonts w:ascii="ＭＳ 明朝" w:hAnsi="ＭＳ 明朝" w:hint="eastAsia"/>
        </w:rPr>
      </w:pPr>
      <w:r w:rsidRPr="00ED4C71">
        <w:rPr>
          <w:rFonts w:ascii="ＭＳ 明朝" w:hAnsi="ＭＳ 明朝" w:hint="eastAsia"/>
        </w:rPr>
        <w:t>象」</w:t>
      </w:r>
      <w:r w:rsidR="002E13E9" w:rsidRPr="00ED4C71">
        <w:rPr>
          <w:rFonts w:ascii="ＭＳ 明朝" w:hAnsi="ＭＳ 明朝" w:hint="eastAsia"/>
        </w:rPr>
        <w:t>２に記す「災害</w:t>
      </w:r>
      <w:r w:rsidR="00291FDF" w:rsidRPr="00ED4C71">
        <w:rPr>
          <w:rFonts w:ascii="ＭＳ 明朝" w:hAnsi="ＭＳ 明朝" w:hint="eastAsia"/>
        </w:rPr>
        <w:t>等応急対策実施組織」に準じ、府</w:t>
      </w:r>
      <w:r w:rsidR="002E13E9" w:rsidRPr="00ED4C71">
        <w:rPr>
          <w:rFonts w:ascii="ＭＳ 明朝" w:hAnsi="ＭＳ 明朝" w:hint="eastAsia"/>
        </w:rPr>
        <w:t>域において</w:t>
      </w:r>
      <w:r w:rsidR="00296154" w:rsidRPr="00ED4C71">
        <w:rPr>
          <w:rFonts w:ascii="ＭＳ 明朝" w:hAnsi="ＭＳ 明朝" w:hint="eastAsia"/>
        </w:rPr>
        <w:t>事態等</w:t>
      </w:r>
      <w:r w:rsidR="00291FDF" w:rsidRPr="00ED4C71">
        <w:rPr>
          <w:rFonts w:ascii="ＭＳ 明朝" w:hAnsi="ＭＳ 明朝" w:hint="eastAsia"/>
        </w:rPr>
        <w:t>が発生し、又</w:t>
      </w:r>
    </w:p>
    <w:p w:rsidR="00E27717" w:rsidRPr="00ED4C71" w:rsidRDefault="00291FDF" w:rsidP="00E27717">
      <w:pPr>
        <w:pStyle w:val="ac"/>
        <w:wordWrap/>
        <w:spacing w:line="340" w:lineRule="exact"/>
        <w:ind w:firstLineChars="200" w:firstLine="442"/>
        <w:rPr>
          <w:rFonts w:ascii="ＭＳ 明朝" w:hAnsi="ＭＳ 明朝" w:hint="eastAsia"/>
        </w:rPr>
      </w:pPr>
      <w:r w:rsidRPr="00ED4C71">
        <w:rPr>
          <w:rFonts w:ascii="ＭＳ 明朝" w:hAnsi="ＭＳ 明朝" w:hint="eastAsia"/>
        </w:rPr>
        <w:t>は発生するおそれが</w:t>
      </w:r>
      <w:r w:rsidR="00C961CD" w:rsidRPr="00ED4C71">
        <w:rPr>
          <w:rFonts w:ascii="ＭＳ 明朝" w:hAnsi="ＭＳ 明朝" w:hint="eastAsia"/>
        </w:rPr>
        <w:t>あ</w:t>
      </w:r>
      <w:r w:rsidRPr="00ED4C71">
        <w:rPr>
          <w:rFonts w:ascii="ＭＳ 明朝" w:hAnsi="ＭＳ 明朝" w:hint="eastAsia"/>
        </w:rPr>
        <w:t>る場合に設置し、応急対策活動を実施</w:t>
      </w:r>
      <w:r w:rsidR="00296154" w:rsidRPr="00ED4C71">
        <w:rPr>
          <w:rFonts w:ascii="ＭＳ 明朝" w:hAnsi="ＭＳ 明朝" w:hint="eastAsia"/>
        </w:rPr>
        <w:t>する組織で、</w:t>
      </w:r>
      <w:r w:rsidRPr="00ED4C71">
        <w:rPr>
          <w:rFonts w:ascii="ＭＳ 明朝" w:hAnsi="ＭＳ 明朝" w:hint="eastAsia"/>
        </w:rPr>
        <w:t>次に掲げる</w:t>
      </w:r>
    </w:p>
    <w:p w:rsidR="0039466E" w:rsidRPr="00ED4C71" w:rsidRDefault="00291FDF" w:rsidP="00E27717">
      <w:pPr>
        <w:pStyle w:val="ac"/>
        <w:wordWrap/>
        <w:spacing w:line="340" w:lineRule="exact"/>
        <w:ind w:firstLineChars="200" w:firstLine="442"/>
        <w:rPr>
          <w:rFonts w:ascii="ＭＳ 明朝" w:hAnsi="ＭＳ 明朝" w:hint="eastAsia"/>
        </w:rPr>
      </w:pPr>
      <w:r w:rsidRPr="00ED4C71">
        <w:rPr>
          <w:rFonts w:ascii="ＭＳ 明朝" w:hAnsi="ＭＳ 明朝" w:hint="eastAsia"/>
        </w:rPr>
        <w:t>ものとする</w:t>
      </w:r>
      <w:r w:rsidR="00475F7C" w:rsidRPr="00ED4C71">
        <w:rPr>
          <w:rFonts w:ascii="ＭＳ 明朝" w:hAnsi="ＭＳ 明朝" w:hint="eastAsia"/>
        </w:rPr>
        <w:t>。</w:t>
      </w:r>
    </w:p>
    <w:p w:rsidR="00852B63" w:rsidRPr="00ED4C71" w:rsidRDefault="00E667BB" w:rsidP="00475F7C">
      <w:pPr>
        <w:pStyle w:val="ac"/>
        <w:wordWrap/>
        <w:spacing w:line="340" w:lineRule="exact"/>
        <w:ind w:firstLineChars="200" w:firstLine="442"/>
        <w:rPr>
          <w:rFonts w:ascii="ＭＳ ゴシック" w:eastAsia="ＭＳ ゴシック" w:hAnsi="ＭＳ ゴシック"/>
        </w:rPr>
      </w:pPr>
      <w:r w:rsidRPr="00ED4C71">
        <w:rPr>
          <w:rFonts w:ascii="ＭＳ ゴシック" w:eastAsia="ＭＳ ゴシック" w:hAnsi="ＭＳ ゴシック" w:hint="eastAsia"/>
        </w:rPr>
        <w:t>(</w:t>
      </w:r>
      <w:r w:rsidR="009B6B70" w:rsidRPr="00ED4C71">
        <w:rPr>
          <w:rFonts w:ascii="ＭＳ ゴシック" w:eastAsia="ＭＳ ゴシック" w:hAnsi="ＭＳ ゴシック"/>
        </w:rPr>
        <w:t>1</w:t>
      </w:r>
      <w:r w:rsidR="00852B63" w:rsidRPr="00ED4C71">
        <w:rPr>
          <w:rFonts w:ascii="ＭＳ ゴシック" w:eastAsia="ＭＳ ゴシック" w:hAnsi="ＭＳ ゴシック" w:hint="eastAsia"/>
        </w:rPr>
        <w:t>)</w:t>
      </w:r>
      <w:r w:rsidR="00475F7C" w:rsidRPr="00ED4C71">
        <w:rPr>
          <w:rFonts w:ascii="ＭＳ ゴシック" w:eastAsia="ＭＳ ゴシック" w:hAnsi="ＭＳ ゴシック" w:hint="eastAsia"/>
        </w:rPr>
        <w:t xml:space="preserve"> </w:t>
      </w:r>
      <w:r w:rsidR="001A4912" w:rsidRPr="00ED4C71">
        <w:rPr>
          <w:rFonts w:ascii="ＭＳ ゴシック" w:eastAsia="ＭＳ ゴシック" w:hAnsi="ＭＳ ゴシック" w:hint="eastAsia"/>
        </w:rPr>
        <w:t>防災・危機管理警戒班</w:t>
      </w:r>
    </w:p>
    <w:p w:rsidR="009B6B70" w:rsidRPr="00ED4C71" w:rsidRDefault="009B6B70" w:rsidP="009B6B70">
      <w:pPr>
        <w:pStyle w:val="ac"/>
        <w:wordWrap/>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(2) 緊急危機対策室</w:t>
      </w:r>
    </w:p>
    <w:p w:rsidR="00291FDF" w:rsidRPr="00ED4C71" w:rsidRDefault="00E667BB" w:rsidP="00475F7C">
      <w:pPr>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(3</w:t>
      </w:r>
      <w:r w:rsidR="00291FDF" w:rsidRPr="00ED4C71">
        <w:rPr>
          <w:rFonts w:ascii="ＭＳ ゴシック" w:eastAsia="ＭＳ ゴシック" w:hAnsi="ＭＳ ゴシック" w:hint="eastAsia"/>
          <w:sz w:val="22"/>
          <w:szCs w:val="22"/>
        </w:rPr>
        <w:t>)</w:t>
      </w:r>
      <w:r w:rsidR="00475F7C" w:rsidRPr="00ED4C71">
        <w:rPr>
          <w:rFonts w:ascii="ＭＳ ゴシック" w:eastAsia="ＭＳ ゴシック" w:hAnsi="ＭＳ ゴシック" w:hint="eastAsia"/>
          <w:sz w:val="22"/>
          <w:szCs w:val="22"/>
        </w:rPr>
        <w:t xml:space="preserve"> </w:t>
      </w:r>
      <w:r w:rsidR="001E5722" w:rsidRPr="00ED4C71">
        <w:rPr>
          <w:rFonts w:ascii="ＭＳ ゴシック" w:eastAsia="ＭＳ ゴシック" w:hAnsi="ＭＳ ゴシック" w:hint="eastAsia"/>
          <w:sz w:val="22"/>
          <w:szCs w:val="22"/>
        </w:rPr>
        <w:t>防災・危機管理指令部</w:t>
      </w:r>
    </w:p>
    <w:p w:rsidR="00B54A66" w:rsidRPr="00ED4C71" w:rsidRDefault="00F65E6F" w:rsidP="00475F7C">
      <w:pPr>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w:t>
      </w:r>
      <w:r w:rsidRPr="00ED4C71">
        <w:rPr>
          <w:rFonts w:ascii="ＭＳ ゴシック" w:eastAsia="ＭＳ ゴシック" w:hAnsi="ＭＳ ゴシック"/>
          <w:sz w:val="22"/>
          <w:szCs w:val="22"/>
        </w:rPr>
        <w:t>4</w:t>
      </w:r>
      <w:r w:rsidR="00B54A66" w:rsidRPr="00ED4C71">
        <w:rPr>
          <w:rFonts w:ascii="ＭＳ ゴシック" w:eastAsia="ＭＳ ゴシック" w:hAnsi="ＭＳ ゴシック" w:hint="eastAsia"/>
          <w:sz w:val="22"/>
          <w:szCs w:val="22"/>
        </w:rPr>
        <w:t>) 災害対策本部</w:t>
      </w:r>
    </w:p>
    <w:p w:rsidR="00291FDF" w:rsidRPr="00ED4C71" w:rsidRDefault="00F65E6F" w:rsidP="00475F7C">
      <w:pPr>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(5</w:t>
      </w:r>
      <w:r w:rsidR="00291FDF" w:rsidRPr="00ED4C71">
        <w:rPr>
          <w:rFonts w:ascii="ＭＳ ゴシック" w:eastAsia="ＭＳ ゴシック" w:hAnsi="ＭＳ ゴシック" w:hint="eastAsia"/>
          <w:sz w:val="22"/>
          <w:szCs w:val="22"/>
        </w:rPr>
        <w:t>)</w:t>
      </w:r>
      <w:r w:rsidR="00475F7C" w:rsidRPr="00ED4C71">
        <w:rPr>
          <w:rFonts w:ascii="ＭＳ ゴシック" w:eastAsia="ＭＳ ゴシック" w:hAnsi="ＭＳ ゴシック" w:hint="eastAsia"/>
          <w:sz w:val="22"/>
          <w:szCs w:val="22"/>
        </w:rPr>
        <w:t xml:space="preserve"> </w:t>
      </w:r>
      <w:r w:rsidR="00D92F89" w:rsidRPr="00ED4C71">
        <w:rPr>
          <w:rFonts w:ascii="ＭＳ ゴシック" w:eastAsia="ＭＳ ゴシック" w:hAnsi="ＭＳ ゴシック" w:hint="eastAsia"/>
          <w:sz w:val="22"/>
          <w:szCs w:val="22"/>
        </w:rPr>
        <w:t>国民保護対策本部</w:t>
      </w:r>
    </w:p>
    <w:p w:rsidR="00165C8A" w:rsidRPr="00ED4C71" w:rsidRDefault="00F65E6F" w:rsidP="00B233B9">
      <w:pPr>
        <w:spacing w:line="340" w:lineRule="exact"/>
        <w:ind w:rightChars="-108" w:right="-228"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(6</w:t>
      </w:r>
      <w:r w:rsidR="00291FDF" w:rsidRPr="00ED4C71">
        <w:rPr>
          <w:rFonts w:ascii="ＭＳ ゴシック" w:eastAsia="ＭＳ ゴシック" w:hAnsi="ＭＳ ゴシック" w:hint="eastAsia"/>
          <w:sz w:val="22"/>
          <w:szCs w:val="22"/>
        </w:rPr>
        <w:t>)</w:t>
      </w:r>
      <w:r w:rsidR="00475F7C" w:rsidRPr="00ED4C71">
        <w:rPr>
          <w:rFonts w:ascii="ＭＳ ゴシック" w:eastAsia="ＭＳ ゴシック" w:hAnsi="ＭＳ ゴシック" w:hint="eastAsia"/>
          <w:sz w:val="22"/>
          <w:szCs w:val="22"/>
        </w:rPr>
        <w:t xml:space="preserve"> </w:t>
      </w:r>
      <w:r w:rsidR="006246BC" w:rsidRPr="00ED4C71">
        <w:rPr>
          <w:rFonts w:ascii="ＭＳ ゴシック" w:eastAsia="ＭＳ ゴシック" w:hAnsi="ＭＳ ゴシック" w:hint="eastAsia"/>
          <w:sz w:val="22"/>
          <w:szCs w:val="22"/>
        </w:rPr>
        <w:t>現地</w:t>
      </w:r>
      <w:r w:rsidR="001E5722" w:rsidRPr="00ED4C71">
        <w:rPr>
          <w:rFonts w:ascii="ＭＳ ゴシック" w:eastAsia="ＭＳ ゴシック" w:hAnsi="ＭＳ ゴシック" w:hint="eastAsia"/>
          <w:sz w:val="22"/>
          <w:szCs w:val="22"/>
        </w:rPr>
        <w:t>対策本部</w:t>
      </w:r>
    </w:p>
    <w:p w:rsidR="0039466E" w:rsidRPr="00ED4C71" w:rsidRDefault="00D92F89" w:rsidP="00475F7C">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３　</w:t>
      </w:r>
      <w:r w:rsidR="0039466E" w:rsidRPr="00ED4C71">
        <w:rPr>
          <w:rFonts w:ascii="ＭＳ ゴシック" w:eastAsia="ＭＳ ゴシック" w:hAnsi="ＭＳ ゴシック" w:hint="eastAsia"/>
          <w:sz w:val="22"/>
          <w:szCs w:val="22"/>
        </w:rPr>
        <w:t>緊急対処事態対策本部の設置・運営</w:t>
      </w:r>
    </w:p>
    <w:p w:rsidR="00D92F89" w:rsidRPr="00ED4C71" w:rsidRDefault="00D92F89" w:rsidP="00475F7C">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(1) </w:t>
      </w:r>
      <w:r w:rsidR="00C961CD" w:rsidRPr="00ED4C71">
        <w:rPr>
          <w:rFonts w:ascii="ＭＳ ゴシック" w:eastAsia="ＭＳ ゴシック" w:hAnsi="ＭＳ ゴシック" w:hint="eastAsia"/>
          <w:sz w:val="22"/>
          <w:szCs w:val="22"/>
        </w:rPr>
        <w:t>緊急対処事態</w:t>
      </w:r>
      <w:r w:rsidRPr="00ED4C71">
        <w:rPr>
          <w:rFonts w:ascii="ＭＳ ゴシック" w:eastAsia="ＭＳ ゴシック" w:hAnsi="ＭＳ ゴシック" w:hint="eastAsia"/>
          <w:sz w:val="22"/>
          <w:szCs w:val="22"/>
        </w:rPr>
        <w:t>対策本部の設置</w:t>
      </w:r>
    </w:p>
    <w:p w:rsidR="00475F7C" w:rsidRPr="00ED4C71" w:rsidRDefault="00D92F89" w:rsidP="00475F7C">
      <w:pPr>
        <w:pStyle w:val="ac"/>
        <w:wordWrap/>
        <w:overflowPunct w:val="0"/>
        <w:spacing w:line="340" w:lineRule="exact"/>
        <w:ind w:firstLineChars="400" w:firstLine="884"/>
        <w:rPr>
          <w:rFonts w:hint="eastAsia"/>
        </w:rPr>
      </w:pPr>
      <w:r w:rsidRPr="00ED4C71">
        <w:rPr>
          <w:rFonts w:hint="eastAsia"/>
        </w:rPr>
        <w:t>緊急対処事態においては緊急対処事態対策本部を設置し、国が決定する緊急対処</w:t>
      </w:r>
    </w:p>
    <w:p w:rsidR="00D92F89" w:rsidRPr="00ED4C71" w:rsidRDefault="00D92F89" w:rsidP="00475F7C">
      <w:pPr>
        <w:pStyle w:val="ac"/>
        <w:wordWrap/>
        <w:overflowPunct w:val="0"/>
        <w:spacing w:line="340" w:lineRule="exact"/>
        <w:ind w:firstLineChars="300" w:firstLine="663"/>
        <w:rPr>
          <w:rFonts w:hint="eastAsia"/>
        </w:rPr>
      </w:pPr>
      <w:r w:rsidRPr="00ED4C71">
        <w:rPr>
          <w:rFonts w:hint="eastAsia"/>
        </w:rPr>
        <w:t>事態方針に基づき、関係機関の実施する保護措置を総合的に推進する。</w:t>
      </w:r>
    </w:p>
    <w:p w:rsidR="00D92F89" w:rsidRPr="00ED4C71" w:rsidRDefault="00D92F89" w:rsidP="00475F7C">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(2) 緊急対処保護措置の実施に関する基本的事項</w:t>
      </w:r>
    </w:p>
    <w:p w:rsidR="00C961CD" w:rsidRPr="00ED4C71" w:rsidRDefault="00D92F89" w:rsidP="00475F7C">
      <w:pPr>
        <w:pStyle w:val="ac"/>
        <w:wordWrap/>
        <w:overflowPunct w:val="0"/>
        <w:spacing w:line="340" w:lineRule="exact"/>
        <w:rPr>
          <w:rFonts w:ascii="ＭＳ 明朝" w:hAnsi="ＭＳ 明朝" w:hint="eastAsia"/>
        </w:rPr>
      </w:pPr>
      <w:r w:rsidRPr="00ED4C71">
        <w:rPr>
          <w:rFonts w:ascii="ＭＳ 明朝" w:hAnsi="ＭＳ 明朝" w:hint="eastAsia"/>
        </w:rPr>
        <w:t xml:space="preserve">　　　</w:t>
      </w:r>
      <w:r w:rsidR="00CD0122" w:rsidRPr="00ED4C71">
        <w:rPr>
          <w:rFonts w:ascii="ＭＳ 明朝" w:hAnsi="ＭＳ 明朝" w:hint="eastAsia"/>
        </w:rPr>
        <w:t xml:space="preserve">　</w:t>
      </w:r>
      <w:r w:rsidRPr="00ED4C71">
        <w:rPr>
          <w:rFonts w:ascii="ＭＳ 明朝" w:hAnsi="ＭＳ 明朝" w:hint="eastAsia"/>
        </w:rPr>
        <w:t>緊急対処事態における保護措置については、本マニュアルに定める武力攻撃等</w:t>
      </w:r>
      <w:r w:rsidR="00C961CD" w:rsidRPr="00ED4C71">
        <w:rPr>
          <w:rFonts w:ascii="ＭＳ 明朝" w:hAnsi="ＭＳ 明朝" w:hint="eastAsia"/>
        </w:rPr>
        <w:t>に</w:t>
      </w:r>
    </w:p>
    <w:p w:rsidR="00475F7C" w:rsidRPr="00ED4C71" w:rsidRDefault="00C961CD" w:rsidP="00475F7C">
      <w:pPr>
        <w:pStyle w:val="ac"/>
        <w:wordWrap/>
        <w:overflowPunct w:val="0"/>
        <w:spacing w:line="340" w:lineRule="exact"/>
        <w:rPr>
          <w:rFonts w:ascii="ＭＳ 明朝" w:hAnsi="ＭＳ 明朝" w:hint="eastAsia"/>
        </w:rPr>
      </w:pPr>
      <w:r w:rsidRPr="00ED4C71">
        <w:rPr>
          <w:rFonts w:ascii="ＭＳ 明朝" w:hAnsi="ＭＳ 明朝" w:hint="eastAsia"/>
        </w:rPr>
        <w:t xml:space="preserve">　　　お</w:t>
      </w:r>
      <w:r w:rsidR="00D92F89" w:rsidRPr="00ED4C71">
        <w:rPr>
          <w:rFonts w:ascii="ＭＳ 明朝" w:hAnsi="ＭＳ 明朝" w:hint="eastAsia"/>
        </w:rPr>
        <w:t>ける国民保護措置に準じて実施するも</w:t>
      </w:r>
      <w:r w:rsidR="007F5DE2" w:rsidRPr="00ED4C71">
        <w:rPr>
          <w:rFonts w:ascii="ＭＳ 明朝" w:hAnsi="ＭＳ 明朝" w:hint="eastAsia"/>
        </w:rPr>
        <w:t>の</w:t>
      </w:r>
      <w:r w:rsidR="00475F7C" w:rsidRPr="00ED4C71">
        <w:rPr>
          <w:rFonts w:ascii="ＭＳ 明朝" w:hAnsi="ＭＳ 明朝" w:hint="eastAsia"/>
        </w:rPr>
        <w:t>とし、その際の主な用語の読み替えは、</w:t>
      </w:r>
    </w:p>
    <w:p w:rsidR="00D92F89" w:rsidRPr="00ED4C71" w:rsidRDefault="00D92F89" w:rsidP="00475F7C">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次表のとおりとする。</w:t>
      </w:r>
    </w:p>
    <w:tbl>
      <w:tblPr>
        <w:tblpPr w:leftFromText="142" w:rightFromText="142"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4128"/>
      </w:tblGrid>
      <w:tr w:rsidR="00D92F89" w:rsidRPr="00ED4C71" w:rsidTr="00981707">
        <w:trPr>
          <w:trHeight w:val="206"/>
        </w:trPr>
        <w:tc>
          <w:tcPr>
            <w:tcW w:w="4128" w:type="dxa"/>
            <w:shd w:val="clear" w:color="auto" w:fill="A6A6A6"/>
          </w:tcPr>
          <w:p w:rsidR="00D92F89" w:rsidRPr="00ED4C71" w:rsidRDefault="00D92F89" w:rsidP="002E13E9">
            <w:pPr>
              <w:pStyle w:val="ac"/>
              <w:wordWrap/>
              <w:overflowPunct w:val="0"/>
              <w:spacing w:line="340" w:lineRule="exact"/>
              <w:jc w:val="center"/>
              <w:rPr>
                <w:rFonts w:ascii="ＭＳ 明朝" w:hAnsi="ＭＳ 明朝" w:hint="eastAsia"/>
              </w:rPr>
            </w:pPr>
            <w:r w:rsidRPr="00ED4C71">
              <w:rPr>
                <w:rFonts w:ascii="ＭＳ 明朝" w:hAnsi="ＭＳ 明朝" w:hint="eastAsia"/>
              </w:rPr>
              <w:t>武力攻撃事態</w:t>
            </w:r>
          </w:p>
        </w:tc>
        <w:tc>
          <w:tcPr>
            <w:tcW w:w="4128" w:type="dxa"/>
            <w:shd w:val="clear" w:color="auto" w:fill="A6A6A6"/>
          </w:tcPr>
          <w:p w:rsidR="00D92F89" w:rsidRPr="00ED4C71" w:rsidRDefault="00D92F89" w:rsidP="002E13E9">
            <w:pPr>
              <w:pStyle w:val="ac"/>
              <w:wordWrap/>
              <w:overflowPunct w:val="0"/>
              <w:spacing w:line="340" w:lineRule="exact"/>
              <w:jc w:val="center"/>
              <w:rPr>
                <w:rFonts w:ascii="ＭＳ 明朝" w:hAnsi="ＭＳ 明朝" w:hint="eastAsia"/>
              </w:rPr>
            </w:pPr>
            <w:r w:rsidRPr="00ED4C71">
              <w:rPr>
                <w:rFonts w:ascii="ＭＳ 明朝" w:hAnsi="ＭＳ 明朝" w:hint="eastAsia"/>
              </w:rPr>
              <w:t>緊急対処事態</w:t>
            </w:r>
          </w:p>
        </w:tc>
      </w:tr>
      <w:tr w:rsidR="00D92F89" w:rsidRPr="00ED4C71" w:rsidTr="00981707">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国民保護措置</w:t>
            </w:r>
          </w:p>
        </w:tc>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緊急対処保護措置</w:t>
            </w:r>
          </w:p>
        </w:tc>
      </w:tr>
      <w:tr w:rsidR="00D92F89" w:rsidRPr="00ED4C71" w:rsidTr="00981707">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武力攻撃災害</w:t>
            </w:r>
          </w:p>
        </w:tc>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緊急対処事態における災害</w:t>
            </w:r>
          </w:p>
        </w:tc>
      </w:tr>
      <w:tr w:rsidR="00D92F89" w:rsidRPr="00ED4C71" w:rsidTr="00981707">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国民保護対策本部（長）</w:t>
            </w:r>
          </w:p>
        </w:tc>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緊急対処事態対策本部（長）</w:t>
            </w:r>
          </w:p>
        </w:tc>
      </w:tr>
      <w:tr w:rsidR="00D92F89" w:rsidRPr="00ED4C71" w:rsidTr="00981707">
        <w:tc>
          <w:tcPr>
            <w:tcW w:w="4128" w:type="dxa"/>
            <w:shd w:val="clear" w:color="auto" w:fill="auto"/>
          </w:tcPr>
          <w:p w:rsidR="00981707" w:rsidRPr="00ED4C71" w:rsidRDefault="00794B2E" w:rsidP="002E13E9">
            <w:pPr>
              <w:pStyle w:val="ac"/>
              <w:wordWrap/>
              <w:overflowPunct w:val="0"/>
              <w:spacing w:line="340" w:lineRule="exact"/>
              <w:rPr>
                <w:rFonts w:ascii="ＭＳ 明朝" w:hAnsi="ＭＳ 明朝" w:hint="eastAsia"/>
              </w:rPr>
            </w:pPr>
            <w:r w:rsidRPr="00ED4C71">
              <w:rPr>
                <w:rFonts w:ascii="ＭＳ 明朝" w:hAnsi="ＭＳ 明朝" w:hint="eastAsia"/>
              </w:rPr>
              <w:t>関係機関現地連絡会議</w:t>
            </w:r>
            <w:r w:rsidR="00981707" w:rsidRPr="00ED4C71">
              <w:rPr>
                <w:rFonts w:ascii="ＭＳ 明朝" w:hAnsi="ＭＳ 明朝" w:hint="eastAsia"/>
              </w:rPr>
              <w:t>(</w:t>
            </w:r>
            <w:r w:rsidRPr="00ED4C71">
              <w:rPr>
                <w:rFonts w:ascii="ＭＳ 明朝" w:hAnsi="ＭＳ 明朝" w:hint="eastAsia"/>
              </w:rPr>
              <w:t>現地調整所</w:t>
            </w:r>
            <w:r w:rsidR="00981707" w:rsidRPr="00ED4C71">
              <w:rPr>
                <w:rFonts w:ascii="ＭＳ 明朝" w:hAnsi="ＭＳ 明朝" w:hint="eastAsia"/>
              </w:rPr>
              <w:t>)</w:t>
            </w:r>
          </w:p>
          <w:p w:rsidR="00981707" w:rsidRPr="00ED4C71" w:rsidRDefault="00981707" w:rsidP="00981707">
            <w:pPr>
              <w:pStyle w:val="ac"/>
              <w:wordWrap/>
              <w:overflowPunct w:val="0"/>
              <w:spacing w:line="240" w:lineRule="exact"/>
              <w:ind w:firstLineChars="50" w:firstLine="81"/>
              <w:rPr>
                <w:rFonts w:ascii="ＭＳ 明朝" w:hAnsi="ＭＳ 明朝" w:hint="eastAsia"/>
                <w:sz w:val="16"/>
                <w:szCs w:val="16"/>
              </w:rPr>
            </w:pPr>
            <w:r w:rsidRPr="00ED4C71">
              <w:rPr>
                <w:rFonts w:ascii="ＭＳ 明朝" w:hAnsi="ＭＳ 明朝" w:hint="eastAsia"/>
                <w:sz w:val="16"/>
                <w:szCs w:val="16"/>
              </w:rPr>
              <w:t>*</w:t>
            </w:r>
            <w:r w:rsidR="005273BE" w:rsidRPr="00ED4C71">
              <w:rPr>
                <w:rFonts w:ascii="ＭＳ 明朝" w:hAnsi="ＭＳ 明朝" w:hint="eastAsia"/>
                <w:sz w:val="16"/>
                <w:szCs w:val="16"/>
              </w:rPr>
              <w:t>発災</w:t>
            </w:r>
            <w:r w:rsidRPr="00ED4C71">
              <w:rPr>
                <w:rFonts w:ascii="ＭＳ 明朝" w:hAnsi="ＭＳ 明朝" w:hint="eastAsia"/>
                <w:sz w:val="16"/>
                <w:szCs w:val="16"/>
              </w:rPr>
              <w:t>市町村が開設、初動対処関係機関の現地調整</w:t>
            </w:r>
          </w:p>
          <w:p w:rsidR="00981707" w:rsidRPr="00ED4C71" w:rsidRDefault="00981707" w:rsidP="00981707">
            <w:pPr>
              <w:pStyle w:val="ac"/>
              <w:wordWrap/>
              <w:overflowPunct w:val="0"/>
              <w:spacing w:line="240" w:lineRule="exact"/>
              <w:rPr>
                <w:rFonts w:ascii="ＭＳ 明朝" w:hAnsi="ＭＳ 明朝" w:hint="eastAsia"/>
              </w:rPr>
            </w:pPr>
          </w:p>
          <w:p w:rsidR="00D92F89" w:rsidRPr="00ED4C71" w:rsidRDefault="00981707" w:rsidP="00981707">
            <w:pPr>
              <w:pStyle w:val="ac"/>
              <w:wordWrap/>
              <w:overflowPunct w:val="0"/>
              <w:spacing w:line="240" w:lineRule="exact"/>
              <w:rPr>
                <w:rFonts w:ascii="ＭＳ 明朝" w:hAnsi="ＭＳ 明朝" w:hint="eastAsia"/>
              </w:rPr>
            </w:pPr>
            <w:r w:rsidRPr="00ED4C71">
              <w:rPr>
                <w:rFonts w:ascii="ＭＳ 明朝" w:hAnsi="ＭＳ 明朝" w:hint="eastAsia"/>
              </w:rPr>
              <w:t>現地対策本部</w:t>
            </w:r>
          </w:p>
        </w:tc>
        <w:tc>
          <w:tcPr>
            <w:tcW w:w="4128" w:type="dxa"/>
            <w:shd w:val="clear" w:color="auto" w:fill="auto"/>
          </w:tcPr>
          <w:p w:rsidR="00981707" w:rsidRPr="00ED4C71" w:rsidRDefault="00981707" w:rsidP="003817BC">
            <w:pPr>
              <w:pStyle w:val="ac"/>
              <w:wordWrap/>
              <w:overflowPunct w:val="0"/>
              <w:spacing w:line="340" w:lineRule="exact"/>
              <w:rPr>
                <w:rFonts w:ascii="ＭＳ 明朝" w:hAnsi="ＭＳ 明朝" w:hint="eastAsia"/>
              </w:rPr>
            </w:pPr>
            <w:r w:rsidRPr="00ED4C71">
              <w:rPr>
                <w:rFonts w:ascii="ＭＳ 明朝" w:hAnsi="ＭＳ 明朝" w:hint="eastAsia"/>
              </w:rPr>
              <w:t>現地調整所</w:t>
            </w:r>
          </w:p>
          <w:p w:rsidR="002B51A6" w:rsidRPr="00ED4C71" w:rsidRDefault="002B51A6" w:rsidP="00981707">
            <w:pPr>
              <w:pStyle w:val="ac"/>
              <w:wordWrap/>
              <w:overflowPunct w:val="0"/>
              <w:spacing w:line="240" w:lineRule="exact"/>
              <w:ind w:firstLineChars="50" w:firstLine="81"/>
              <w:rPr>
                <w:rFonts w:ascii="ＭＳ 明朝" w:hAnsi="ＭＳ 明朝" w:hint="eastAsia"/>
                <w:sz w:val="16"/>
                <w:szCs w:val="16"/>
              </w:rPr>
            </w:pPr>
            <w:r w:rsidRPr="00ED4C71">
              <w:rPr>
                <w:rFonts w:ascii="ＭＳ 明朝" w:hAnsi="ＭＳ 明朝" w:hint="eastAsia"/>
                <w:sz w:val="16"/>
                <w:szCs w:val="16"/>
              </w:rPr>
              <w:t>*大規模に至らない、テロ事象の発災のあった場合も</w:t>
            </w:r>
          </w:p>
          <w:p w:rsidR="00D92F89" w:rsidRPr="00ED4C71" w:rsidRDefault="002B51A6" w:rsidP="00981707">
            <w:pPr>
              <w:pStyle w:val="ac"/>
              <w:wordWrap/>
              <w:overflowPunct w:val="0"/>
              <w:spacing w:line="240" w:lineRule="exact"/>
              <w:ind w:firstLineChars="100" w:firstLine="161"/>
              <w:rPr>
                <w:rFonts w:ascii="ＭＳ 明朝" w:hAnsi="ＭＳ 明朝" w:hint="eastAsia"/>
                <w:sz w:val="16"/>
                <w:szCs w:val="16"/>
              </w:rPr>
            </w:pPr>
            <w:r w:rsidRPr="00ED4C71">
              <w:rPr>
                <w:rFonts w:ascii="ＭＳ 明朝" w:hAnsi="ＭＳ 明朝" w:hint="eastAsia"/>
                <w:sz w:val="16"/>
                <w:szCs w:val="16"/>
              </w:rPr>
              <w:t>市町村が開設、初動対処関係機関の現地調整</w:t>
            </w:r>
          </w:p>
          <w:p w:rsidR="00981707" w:rsidRPr="00ED4C71" w:rsidRDefault="00981707" w:rsidP="00981707">
            <w:pPr>
              <w:pStyle w:val="ac"/>
              <w:wordWrap/>
              <w:overflowPunct w:val="0"/>
              <w:spacing w:line="240" w:lineRule="exact"/>
              <w:rPr>
                <w:rFonts w:ascii="ＭＳ 明朝" w:hAnsi="ＭＳ 明朝" w:hint="eastAsia"/>
              </w:rPr>
            </w:pPr>
            <w:r w:rsidRPr="00ED4C71">
              <w:rPr>
                <w:rFonts w:ascii="ＭＳ 明朝" w:hAnsi="ＭＳ 明朝" w:hint="eastAsia"/>
              </w:rPr>
              <w:t>現地対策本部</w:t>
            </w:r>
          </w:p>
        </w:tc>
      </w:tr>
      <w:tr w:rsidR="00D92F89" w:rsidRPr="00ED4C71" w:rsidTr="00981707">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lastRenderedPageBreak/>
              <w:t>武力攻撃</w:t>
            </w:r>
          </w:p>
        </w:tc>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緊急対処事態における攻撃</w:t>
            </w:r>
          </w:p>
        </w:tc>
      </w:tr>
      <w:tr w:rsidR="00D92F89" w:rsidRPr="00ED4C71" w:rsidTr="00981707">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対処基本方針</w:t>
            </w:r>
          </w:p>
        </w:tc>
        <w:tc>
          <w:tcPr>
            <w:tcW w:w="4128" w:type="dxa"/>
            <w:shd w:val="clear" w:color="auto" w:fill="auto"/>
          </w:tcPr>
          <w:p w:rsidR="00D92F89" w:rsidRPr="00ED4C71" w:rsidRDefault="00D92F89" w:rsidP="002E13E9">
            <w:pPr>
              <w:pStyle w:val="ac"/>
              <w:wordWrap/>
              <w:overflowPunct w:val="0"/>
              <w:spacing w:line="340" w:lineRule="exact"/>
              <w:rPr>
                <w:rFonts w:ascii="ＭＳ 明朝" w:hAnsi="ＭＳ 明朝" w:hint="eastAsia"/>
              </w:rPr>
            </w:pPr>
            <w:r w:rsidRPr="00ED4C71">
              <w:rPr>
                <w:rFonts w:ascii="ＭＳ 明朝" w:hAnsi="ＭＳ 明朝" w:hint="eastAsia"/>
              </w:rPr>
              <w:t>緊急対処事態対処方針</w:t>
            </w:r>
          </w:p>
        </w:tc>
      </w:tr>
    </w:tbl>
    <w:p w:rsidR="00CA23A1" w:rsidRPr="00ED4C71" w:rsidRDefault="00CA23A1" w:rsidP="00173B77">
      <w:pPr>
        <w:ind w:rightChars="11" w:right="23"/>
        <w:rPr>
          <w:rFonts w:ascii="ＭＳ ゴシック" w:eastAsia="ＭＳ ゴシック" w:hAnsi="ＭＳ ゴシック" w:hint="eastAsia"/>
          <w:sz w:val="30"/>
          <w:szCs w:val="30"/>
        </w:rPr>
      </w:pPr>
    </w:p>
    <w:p w:rsidR="00FA4CA7" w:rsidRPr="00ED4C71" w:rsidRDefault="00FA4CA7" w:rsidP="00CA23A1">
      <w:pPr>
        <w:spacing w:line="340" w:lineRule="exact"/>
        <w:ind w:rightChars="11" w:right="23"/>
        <w:rPr>
          <w:rFonts w:ascii="ＭＳ 明朝" w:hAnsi="ＭＳ 明朝"/>
          <w:sz w:val="22"/>
          <w:szCs w:val="22"/>
        </w:rPr>
        <w:sectPr w:rsidR="00FA4CA7" w:rsidRPr="00ED4C71" w:rsidSect="005916AD">
          <w:headerReference w:type="default" r:id="rId12"/>
          <w:footerReference w:type="default" r:id="rId13"/>
          <w:type w:val="continuous"/>
          <w:pgSz w:w="11906" w:h="16838" w:code="9"/>
          <w:pgMar w:top="1701" w:right="1531" w:bottom="1701" w:left="1531" w:header="1020" w:footer="907" w:gutter="0"/>
          <w:pgNumType w:fmt="numberInDash" w:start="1"/>
          <w:cols w:space="425"/>
          <w:docGrid w:type="linesAndChars" w:linePitch="419" w:charSpace="225"/>
        </w:sectPr>
      </w:pPr>
    </w:p>
    <w:p w:rsidR="007E5B22" w:rsidRPr="00ED4C71" w:rsidRDefault="007E5B22" w:rsidP="00CA23A1">
      <w:pPr>
        <w:spacing w:line="340" w:lineRule="exact"/>
        <w:ind w:rightChars="11" w:right="23"/>
        <w:rPr>
          <w:rFonts w:ascii="ＭＳ 明朝" w:hAnsi="ＭＳ 明朝" w:hint="eastAsia"/>
          <w:sz w:val="22"/>
          <w:szCs w:val="22"/>
        </w:rPr>
      </w:pPr>
    </w:p>
    <w:p w:rsidR="00DE6906" w:rsidRPr="00ED4C71" w:rsidRDefault="00DE6906" w:rsidP="00DE6906">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第３節　職員の配備体制</w:t>
      </w:r>
    </w:p>
    <w:p w:rsidR="0049370C" w:rsidRPr="00ED4C71" w:rsidRDefault="00DE6906" w:rsidP="00DE6906">
      <w:pPr>
        <w:spacing w:line="340" w:lineRule="exact"/>
        <w:ind w:left="221" w:rightChars="11" w:right="23" w:hangingChars="100" w:hanging="221"/>
        <w:rPr>
          <w:rFonts w:ascii="ＭＳ 明朝" w:hAnsi="ＭＳ 明朝" w:hint="eastAsia"/>
          <w:sz w:val="22"/>
          <w:szCs w:val="22"/>
        </w:rPr>
      </w:pPr>
      <w:r w:rsidRPr="00ED4C71">
        <w:rPr>
          <w:rFonts w:ascii="ＭＳ 明朝" w:hAnsi="ＭＳ 明朝" w:hint="eastAsia"/>
          <w:sz w:val="22"/>
          <w:szCs w:val="22"/>
        </w:rPr>
        <w:t xml:space="preserve">　　府域において、災害等が発生し、又は発生するおそれがある場合、大阪府災害等応急対策実施要領要領</w:t>
      </w:r>
      <w:r w:rsidR="009D7919" w:rsidRPr="00ED4C71">
        <w:rPr>
          <w:rFonts w:ascii="ＭＳ 明朝" w:hAnsi="ＭＳ 明朝" w:hint="eastAsia"/>
          <w:sz w:val="22"/>
          <w:szCs w:val="22"/>
        </w:rPr>
        <w:t>に基づき</w:t>
      </w:r>
      <w:r w:rsidRPr="00ED4C71">
        <w:rPr>
          <w:rFonts w:ascii="ＭＳ 明朝" w:hAnsi="ＭＳ 明朝" w:hint="eastAsia"/>
          <w:sz w:val="22"/>
          <w:szCs w:val="22"/>
        </w:rPr>
        <w:t>、職員に対し、非常１号配備、非常３号配備の配備指令を行うものと</w:t>
      </w:r>
      <w:r w:rsidR="009D7919" w:rsidRPr="00ED4C71">
        <w:rPr>
          <w:rFonts w:ascii="ＭＳ 明朝" w:hAnsi="ＭＳ 明朝" w:hint="eastAsia"/>
          <w:sz w:val="22"/>
          <w:szCs w:val="22"/>
        </w:rPr>
        <w:t>し、知事及び各部局長は、災害対応に従事させる職員の増減を適宜行うことができる。</w:t>
      </w:r>
    </w:p>
    <w:p w:rsidR="0049370C" w:rsidRPr="00ED4C71" w:rsidRDefault="009D7919" w:rsidP="00CA23A1">
      <w:pPr>
        <w:spacing w:line="340" w:lineRule="exact"/>
        <w:ind w:rightChars="11" w:right="23"/>
        <w:rPr>
          <w:rFonts w:ascii="ＭＳ 明朝" w:hAnsi="ＭＳ 明朝" w:hint="eastAsia"/>
          <w:sz w:val="22"/>
          <w:szCs w:val="22"/>
        </w:rPr>
      </w:pPr>
      <w:r w:rsidRPr="00ED4C71">
        <w:rPr>
          <w:rFonts w:ascii="ＭＳ 明朝" w:hAnsi="ＭＳ 明朝" w:hint="eastAsia"/>
          <w:sz w:val="22"/>
          <w:szCs w:val="22"/>
        </w:rPr>
        <w:t xml:space="preserve">　　</w:t>
      </w: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49370C" w:rsidRPr="00ED4C71" w:rsidRDefault="0049370C" w:rsidP="00CA23A1">
      <w:pPr>
        <w:spacing w:line="340" w:lineRule="exact"/>
        <w:ind w:rightChars="11" w:right="23"/>
        <w:rPr>
          <w:rFonts w:ascii="ＭＳ 明朝" w:hAnsi="ＭＳ 明朝" w:hint="eastAsia"/>
          <w:sz w:val="22"/>
          <w:szCs w:val="22"/>
        </w:rPr>
      </w:pPr>
    </w:p>
    <w:p w:rsidR="00672856" w:rsidRPr="00ED4C71" w:rsidRDefault="00140834" w:rsidP="00CA23A1">
      <w:pPr>
        <w:spacing w:line="340" w:lineRule="exact"/>
        <w:ind w:rightChars="11" w:right="23"/>
        <w:rPr>
          <w:rFonts w:ascii="ＭＳ 明朝" w:hAnsi="ＭＳ 明朝" w:hint="eastAsia"/>
          <w:sz w:val="22"/>
          <w:szCs w:val="22"/>
        </w:rPr>
      </w:pPr>
      <w:r w:rsidRPr="00ED4C71">
        <w:rPr>
          <w:rFonts w:ascii="ＭＳ 明朝" w:hAnsi="ＭＳ 明朝"/>
          <w:noProof/>
          <w:sz w:val="22"/>
          <w:szCs w:val="22"/>
        </w:rPr>
        <mc:AlternateContent>
          <mc:Choice Requires="wps">
            <w:drawing>
              <wp:anchor distT="0" distB="0" distL="114300" distR="114300" simplePos="0" relativeHeight="251428864" behindDoc="0" locked="0" layoutInCell="1" allowOverlap="1">
                <wp:simplePos x="0" y="0"/>
                <wp:positionH relativeFrom="column">
                  <wp:posOffset>0</wp:posOffset>
                </wp:positionH>
                <wp:positionV relativeFrom="paragraph">
                  <wp:posOffset>86360</wp:posOffset>
                </wp:positionV>
                <wp:extent cx="5600700" cy="264795"/>
                <wp:effectExtent l="9525" t="10160" r="28575" b="29845"/>
                <wp:wrapNone/>
                <wp:docPr id="44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479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672856">
                            <w:pPr>
                              <w:spacing w:line="300" w:lineRule="exact"/>
                              <w:jc w:val="center"/>
                              <w:rPr>
                                <w:color w:val="000000"/>
                                <w:w w:val="150"/>
                                <w:sz w:val="20"/>
                                <w:szCs w:val="28"/>
                              </w:rPr>
                            </w:pPr>
                            <w:r w:rsidRPr="00325DFC">
                              <w:rPr>
                                <w:rFonts w:hint="eastAsia"/>
                                <w:color w:val="000000"/>
                                <w:spacing w:val="195"/>
                                <w:w w:val="150"/>
                                <w:kern w:val="0"/>
                                <w:sz w:val="20"/>
                                <w:szCs w:val="28"/>
                                <w:fitText w:val="1680" w:id="-1495473152"/>
                              </w:rPr>
                              <w:t>第２</w:t>
                            </w:r>
                            <w:r w:rsidRPr="00325DFC">
                              <w:rPr>
                                <w:rFonts w:hint="eastAsia"/>
                                <w:color w:val="000000"/>
                                <w:w w:val="150"/>
                                <w:kern w:val="0"/>
                                <w:sz w:val="20"/>
                                <w:szCs w:val="28"/>
                                <w:fitText w:val="1680" w:id="-1495473152"/>
                              </w:rPr>
                              <w:t>章</w:t>
                            </w:r>
                            <w:r w:rsidRPr="00325DFC">
                              <w:rPr>
                                <w:rFonts w:hint="eastAsia"/>
                                <w:color w:val="000000"/>
                                <w:w w:val="150"/>
                                <w:sz w:val="20"/>
                                <w:szCs w:val="28"/>
                              </w:rPr>
                              <w:t xml:space="preserve">　　　</w:t>
                            </w:r>
                            <w:r w:rsidRPr="00325DFC">
                              <w:rPr>
                                <w:rFonts w:hint="eastAsia"/>
                                <w:color w:val="000000"/>
                                <w:spacing w:val="105"/>
                                <w:w w:val="150"/>
                                <w:kern w:val="0"/>
                                <w:sz w:val="20"/>
                                <w:szCs w:val="28"/>
                                <w:fitText w:val="3360" w:id="-1496099584"/>
                              </w:rPr>
                              <w:t>活動体制の確</w:t>
                            </w:r>
                            <w:r w:rsidRPr="00325DFC">
                              <w:rPr>
                                <w:rFonts w:hint="eastAsia"/>
                                <w:color w:val="000000"/>
                                <w:w w:val="150"/>
                                <w:kern w:val="0"/>
                                <w:sz w:val="20"/>
                                <w:szCs w:val="28"/>
                                <w:fitText w:val="3360" w:id="-1496099584"/>
                              </w:rPr>
                              <w:t>立</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left:0;text-align:left;margin-left:0;margin-top:6.8pt;width:441pt;height:20.8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">
                <v:shadow on="t"/>
                <v:textbox inset="1.48589mm,.17781mm,1.48589mm,.17781mm">
                  <w:txbxContent>
                    <w:p w:rsidR="008C4A1A" w:rsidRPr="00325DFC" w:rsidRDefault="008C4A1A" w:rsidP="00672856">
                      <w:pPr>
                        <w:spacing w:line="300" w:lineRule="exact"/>
                        <w:jc w:val="center"/>
                        <w:rPr>
                          <w:color w:val="000000"/>
                          <w:w w:val="150"/>
                          <w:sz w:val="20"/>
                          <w:szCs w:val="28"/>
                        </w:rPr>
                      </w:pPr>
                      <w:r w:rsidRPr="00325DFC">
                        <w:rPr>
                          <w:rFonts w:hint="eastAsia"/>
                          <w:color w:val="000000"/>
                          <w:spacing w:val="195"/>
                          <w:w w:val="150"/>
                          <w:kern w:val="0"/>
                          <w:sz w:val="20"/>
                          <w:szCs w:val="28"/>
                          <w:fitText w:val="1680" w:id="-1495473152"/>
                        </w:rPr>
                        <w:t>第２</w:t>
                      </w:r>
                      <w:r w:rsidRPr="00325DFC">
                        <w:rPr>
                          <w:rFonts w:hint="eastAsia"/>
                          <w:color w:val="000000"/>
                          <w:w w:val="150"/>
                          <w:kern w:val="0"/>
                          <w:sz w:val="20"/>
                          <w:szCs w:val="28"/>
                          <w:fitText w:val="1680" w:id="-1495473152"/>
                        </w:rPr>
                        <w:t>章</w:t>
                      </w:r>
                      <w:r w:rsidRPr="00325DFC">
                        <w:rPr>
                          <w:rFonts w:hint="eastAsia"/>
                          <w:color w:val="000000"/>
                          <w:w w:val="150"/>
                          <w:sz w:val="20"/>
                          <w:szCs w:val="28"/>
                        </w:rPr>
                        <w:t xml:space="preserve">　　　</w:t>
                      </w:r>
                      <w:r w:rsidRPr="00325DFC">
                        <w:rPr>
                          <w:rFonts w:hint="eastAsia"/>
                          <w:color w:val="000000"/>
                          <w:spacing w:val="105"/>
                          <w:w w:val="150"/>
                          <w:kern w:val="0"/>
                          <w:sz w:val="20"/>
                          <w:szCs w:val="28"/>
                          <w:fitText w:val="3360" w:id="-1496099584"/>
                        </w:rPr>
                        <w:t>活動体制の確</w:t>
                      </w:r>
                      <w:r w:rsidRPr="00325DFC">
                        <w:rPr>
                          <w:rFonts w:hint="eastAsia"/>
                          <w:color w:val="000000"/>
                          <w:w w:val="150"/>
                          <w:kern w:val="0"/>
                          <w:sz w:val="20"/>
                          <w:szCs w:val="28"/>
                          <w:fitText w:val="3360" w:id="-1496099584"/>
                        </w:rPr>
                        <w:t>立</w:t>
                      </w:r>
                    </w:p>
                  </w:txbxContent>
                </v:textbox>
              </v:roundrect>
            </w:pict>
          </mc:Fallback>
        </mc:AlternateContent>
      </w:r>
    </w:p>
    <w:p w:rsidR="00CA23A1" w:rsidRPr="00ED4C71" w:rsidRDefault="00CA23A1" w:rsidP="00CA23A1">
      <w:pPr>
        <w:spacing w:line="340" w:lineRule="exact"/>
        <w:ind w:rightChars="11" w:right="23"/>
        <w:rPr>
          <w:rFonts w:ascii="ＭＳ 明朝" w:hAnsi="ＭＳ 明朝" w:hint="eastAsia"/>
          <w:sz w:val="22"/>
          <w:szCs w:val="22"/>
        </w:rPr>
      </w:pP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37088" behindDoc="0" locked="0" layoutInCell="1" allowOverlap="1">
                <wp:simplePos x="0" y="0"/>
                <wp:positionH relativeFrom="column">
                  <wp:posOffset>266065</wp:posOffset>
                </wp:positionH>
                <wp:positionV relativeFrom="paragraph">
                  <wp:posOffset>100330</wp:posOffset>
                </wp:positionV>
                <wp:extent cx="1541145" cy="643255"/>
                <wp:effectExtent l="37465" t="24130" r="50165" b="27940"/>
                <wp:wrapNone/>
                <wp:docPr id="4471" name="AutoShap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643255"/>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1274D7" w:rsidRDefault="008C4A1A" w:rsidP="003F152F">
                            <w:pPr>
                              <w:adjustRightInd w:val="0"/>
                              <w:snapToGrid w:val="0"/>
                              <w:spacing w:beforeLines="20" w:before="83" w:line="180" w:lineRule="exact"/>
                              <w:jc w:val="center"/>
                              <w:rPr>
                                <w:sz w:val="16"/>
                              </w:rPr>
                            </w:pPr>
                            <w:r w:rsidRPr="001274D7">
                              <w:rPr>
                                <w:rFonts w:hint="eastAsia"/>
                                <w:sz w:val="16"/>
                              </w:rPr>
                              <w:t>突発事案の発生</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498" o:spid="_x0000_s1027" type="#_x0000_t71" style="position:absolute;left:0;text-align:left;margin-left:20.95pt;margin-top:7.9pt;width:121.35pt;height:5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">
                <v:shadow on="t"/>
                <v:textbox inset="1.48589mm,.17781mm,1.48589mm,.17781mm">
                  <w:txbxContent>
                    <w:p w:rsidR="008C4A1A" w:rsidRPr="001274D7" w:rsidRDefault="008C4A1A" w:rsidP="003F152F">
                      <w:pPr>
                        <w:adjustRightInd w:val="0"/>
                        <w:snapToGrid w:val="0"/>
                        <w:spacing w:beforeLines="20" w:before="83" w:line="180" w:lineRule="exact"/>
                        <w:jc w:val="center"/>
                        <w:rPr>
                          <w:sz w:val="16"/>
                        </w:rPr>
                      </w:pPr>
                      <w:r w:rsidRPr="001274D7">
                        <w:rPr>
                          <w:rFonts w:hint="eastAsia"/>
                          <w:sz w:val="16"/>
                        </w:rPr>
                        <w:t>突発事案の発生</w:t>
                      </w:r>
                    </w:p>
                  </w:txbxContent>
                </v:textbox>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1296" behindDoc="0" locked="0" layoutInCell="1" allowOverlap="1">
                <wp:simplePos x="0" y="0"/>
                <wp:positionH relativeFrom="column">
                  <wp:posOffset>2202815</wp:posOffset>
                </wp:positionH>
                <wp:positionV relativeFrom="paragraph">
                  <wp:posOffset>365760</wp:posOffset>
                </wp:positionV>
                <wp:extent cx="1311910" cy="340995"/>
                <wp:effectExtent l="12065" t="13335" r="28575" b="26670"/>
                <wp:wrapNone/>
                <wp:docPr id="4470" name="AutoShape 4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340995"/>
                        </a:xfrm>
                        <a:prstGeom prst="roundRect">
                          <a:avLst>
                            <a:gd name="adj" fmla="val 625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jc w:val="center"/>
                              <w:rPr>
                                <w:rFonts w:hint="eastAsia"/>
                                <w:sz w:val="16"/>
                              </w:rPr>
                            </w:pPr>
                            <w:r w:rsidRPr="00CD0418">
                              <w:rPr>
                                <w:rFonts w:hint="eastAsia"/>
                                <w:spacing w:val="84"/>
                                <w:kern w:val="0"/>
                                <w:sz w:val="16"/>
                                <w:fitText w:val="1470" w:id="-1496158719"/>
                              </w:rPr>
                              <w:t>危機管理</w:t>
                            </w:r>
                            <w:r w:rsidRPr="00CD0418">
                              <w:rPr>
                                <w:rFonts w:hint="eastAsia"/>
                                <w:kern w:val="0"/>
                                <w:sz w:val="16"/>
                                <w:fitText w:val="1470" w:id="-1496158719"/>
                              </w:rPr>
                              <w:t>室</w:t>
                            </w:r>
                          </w:p>
                          <w:p w:rsidR="008C4A1A" w:rsidRPr="001274D7" w:rsidRDefault="008C4A1A" w:rsidP="003F152F">
                            <w:pPr>
                              <w:spacing w:line="220" w:lineRule="exact"/>
                              <w:jc w:val="center"/>
                              <w:rPr>
                                <w:sz w:val="16"/>
                              </w:rPr>
                            </w:pPr>
                            <w:r w:rsidRPr="001274D7">
                              <w:rPr>
                                <w:rFonts w:hint="eastAsia"/>
                                <w:sz w:val="16"/>
                              </w:rPr>
                              <w:t>（防災・危機管理当直）</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2" o:spid="_x0000_s1028" style="position:absolute;left:0;text-align:left;margin-left:173.45pt;margin-top:28.8pt;width:103.3pt;height:26.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">
                <v:shadow on="t"/>
                <v:textbox inset="1.48589mm,.17781mm,1.48589mm,.17781mm">
                  <w:txbxContent>
                    <w:p w:rsidR="008C4A1A" w:rsidRPr="001274D7" w:rsidRDefault="008C4A1A" w:rsidP="003F152F">
                      <w:pPr>
                        <w:spacing w:line="240" w:lineRule="exact"/>
                        <w:jc w:val="center"/>
                        <w:rPr>
                          <w:rFonts w:hint="eastAsia"/>
                          <w:sz w:val="16"/>
                        </w:rPr>
                      </w:pPr>
                      <w:r w:rsidRPr="00CD0418">
                        <w:rPr>
                          <w:rFonts w:hint="eastAsia"/>
                          <w:spacing w:val="84"/>
                          <w:kern w:val="0"/>
                          <w:sz w:val="16"/>
                          <w:fitText w:val="1470" w:id="-1496158719"/>
                        </w:rPr>
                        <w:t>危機管理</w:t>
                      </w:r>
                      <w:r w:rsidRPr="00CD0418">
                        <w:rPr>
                          <w:rFonts w:hint="eastAsia"/>
                          <w:kern w:val="0"/>
                          <w:sz w:val="16"/>
                          <w:fitText w:val="1470" w:id="-1496158719"/>
                        </w:rPr>
                        <w:t>室</w:t>
                      </w:r>
                    </w:p>
                    <w:p w:rsidR="008C4A1A" w:rsidRPr="001274D7" w:rsidRDefault="008C4A1A" w:rsidP="003F152F">
                      <w:pPr>
                        <w:spacing w:line="220" w:lineRule="exact"/>
                        <w:jc w:val="center"/>
                        <w:rPr>
                          <w:sz w:val="16"/>
                        </w:rPr>
                      </w:pPr>
                      <w:r w:rsidRPr="001274D7">
                        <w:rPr>
                          <w:rFonts w:hint="eastAsia"/>
                          <w:sz w:val="16"/>
                        </w:rPr>
                        <w:t>（防災・危機管理当直）</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g">
            <w:drawing>
              <wp:anchor distT="0" distB="0" distL="114300" distR="114300" simplePos="0" relativeHeight="251738112" behindDoc="0" locked="0" layoutInCell="1" allowOverlap="1">
                <wp:simplePos x="0" y="0"/>
                <wp:positionH relativeFrom="column">
                  <wp:posOffset>1835150</wp:posOffset>
                </wp:positionH>
                <wp:positionV relativeFrom="paragraph">
                  <wp:posOffset>156210</wp:posOffset>
                </wp:positionV>
                <wp:extent cx="356870" cy="170180"/>
                <wp:effectExtent l="0" t="3810" r="17780" b="45085"/>
                <wp:wrapNone/>
                <wp:docPr id="4467" name="Group 4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170180"/>
                          <a:chOff x="4491" y="3254"/>
                          <a:chExt cx="450" cy="216"/>
                        </a:xfrm>
                      </wpg:grpSpPr>
                      <wps:wsp>
                        <wps:cNvPr id="4468" name="Line 4500"/>
                        <wps:cNvCnPr>
                          <a:cxnSpLocks noChangeShapeType="1"/>
                        </wps:cNvCnPr>
                        <wps:spPr bwMode="auto">
                          <a:xfrm>
                            <a:off x="4509" y="3452"/>
                            <a:ext cx="432" cy="1"/>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469" name="Rectangle 4501"/>
                        <wps:cNvSpPr>
                          <a:spLocks noChangeArrowheads="1"/>
                        </wps:cNvSpPr>
                        <wps:spPr bwMode="auto">
                          <a:xfrm>
                            <a:off x="4491" y="3254"/>
                            <a:ext cx="43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40" w:lineRule="exact"/>
                                <w:rPr>
                                  <w:sz w:val="13"/>
                                  <w:szCs w:val="13"/>
                                </w:rPr>
                              </w:pPr>
                              <w:r w:rsidRPr="00CB6E3D">
                                <w:rPr>
                                  <w:rFonts w:hint="eastAsia"/>
                                  <w:sz w:val="13"/>
                                  <w:szCs w:val="13"/>
                                </w:rPr>
                                <w:t>連絡</w:t>
                              </w:r>
                            </w:p>
                          </w:txbxContent>
                        </wps:txbx>
                        <wps:bodyPr rot="0" vert="horz" wrap="square" lIns="53492" tIns="6401" rIns="53492" bIns="640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9" o:spid="_x0000_s1029" style="position:absolute;left:0;text-align:left;margin-left:144.5pt;margin-top:12.3pt;width:28.1pt;height:13.4pt;z-index:251738112" coordorigin="4491,3254" coordsize="45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">
                <v:line id="Line 4500" o:spid="_x0000_s1030" style="position:absolute;visibility:visible;mso-wrap-style:square" from="4509,3452" to="4941,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">
                  <v:stroke endarrow="block" endarrowlength="short"/>
                </v:line>
                <v:rect id="Rectangle 4501" o:spid="_x0000_s1031" style="position:absolute;left:4491;top:3254;width:43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" filled="f" stroked="f">
                  <v:textbox inset="1.48589mm,.17781mm,1.48589mm,.17781mm">
                    <w:txbxContent>
                      <w:p w:rsidR="008C4A1A" w:rsidRPr="00CB6E3D" w:rsidRDefault="008C4A1A" w:rsidP="003F152F">
                        <w:pPr>
                          <w:spacing w:line="240" w:lineRule="exact"/>
                          <w:rPr>
                            <w:sz w:val="13"/>
                            <w:szCs w:val="13"/>
                          </w:rPr>
                        </w:pPr>
                        <w:r w:rsidRPr="00CB6E3D">
                          <w:rPr>
                            <w:rFonts w:hint="eastAsia"/>
                            <w:sz w:val="13"/>
                            <w:szCs w:val="13"/>
                          </w:rPr>
                          <w:t>連絡</w:t>
                        </w:r>
                      </w:p>
                    </w:txbxContent>
                  </v:textbox>
                </v:rect>
              </v:group>
            </w:pict>
          </mc:Fallback>
        </mc:AlternateContent>
      </w:r>
      <w:r w:rsidRPr="00ED4C71">
        <w:rPr>
          <w:rFonts w:ascii="ＭＳ 明朝" w:hAnsi="ＭＳ 明朝" w:hint="eastAsia"/>
          <w:noProof/>
          <w:sz w:val="22"/>
          <w:szCs w:val="22"/>
        </w:rPr>
        <mc:AlternateContent>
          <mc:Choice Requires="wpg">
            <w:drawing>
              <wp:anchor distT="0" distB="0" distL="114300" distR="114300" simplePos="0" relativeHeight="251739136" behindDoc="0" locked="0" layoutInCell="1" allowOverlap="1">
                <wp:simplePos x="0" y="0"/>
                <wp:positionH relativeFrom="column">
                  <wp:posOffset>3529965</wp:posOffset>
                </wp:positionH>
                <wp:positionV relativeFrom="paragraph">
                  <wp:posOffset>138430</wp:posOffset>
                </wp:positionV>
                <wp:extent cx="372110" cy="352425"/>
                <wp:effectExtent l="15240" t="0" r="3175" b="4445"/>
                <wp:wrapNone/>
                <wp:docPr id="4464" name="Group 4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352425"/>
                          <a:chOff x="6624" y="3205"/>
                          <a:chExt cx="469" cy="446"/>
                        </a:xfrm>
                      </wpg:grpSpPr>
                      <wps:wsp>
                        <wps:cNvPr id="4465" name="Rectangle 4503"/>
                        <wps:cNvSpPr>
                          <a:spLocks noChangeArrowheads="1"/>
                        </wps:cNvSpPr>
                        <wps:spPr bwMode="auto">
                          <a:xfrm>
                            <a:off x="6661" y="3205"/>
                            <a:ext cx="43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60" w:lineRule="exact"/>
                                <w:rPr>
                                  <w:rFonts w:hint="eastAsia"/>
                                  <w:sz w:val="13"/>
                                  <w:szCs w:val="13"/>
                                </w:rPr>
                              </w:pPr>
                              <w:r w:rsidRPr="00CB6E3D">
                                <w:rPr>
                                  <w:rFonts w:hint="eastAsia"/>
                                  <w:sz w:val="13"/>
                                  <w:szCs w:val="13"/>
                                </w:rPr>
                                <w:t>報告</w:t>
                              </w:r>
                            </w:p>
                            <w:p w:rsidR="008C4A1A" w:rsidRPr="00CB6E3D" w:rsidRDefault="008C4A1A" w:rsidP="003F152F">
                              <w:pPr>
                                <w:spacing w:line="260" w:lineRule="exact"/>
                                <w:rPr>
                                  <w:rFonts w:hint="eastAsia"/>
                                  <w:sz w:val="13"/>
                                  <w:szCs w:val="13"/>
                                </w:rPr>
                              </w:pPr>
                              <w:r w:rsidRPr="00CB6E3D">
                                <w:rPr>
                                  <w:rFonts w:hint="eastAsia"/>
                                  <w:sz w:val="13"/>
                                  <w:szCs w:val="13"/>
                                </w:rPr>
                                <w:t>指示</w:t>
                              </w:r>
                            </w:p>
                            <w:p w:rsidR="008C4A1A" w:rsidRPr="00CB6E3D" w:rsidRDefault="008C4A1A" w:rsidP="003F152F">
                              <w:pPr>
                                <w:spacing w:line="200" w:lineRule="exact"/>
                                <w:rPr>
                                  <w:sz w:val="13"/>
                                  <w:szCs w:val="13"/>
                                </w:rPr>
                              </w:pPr>
                            </w:p>
                          </w:txbxContent>
                        </wps:txbx>
                        <wps:bodyPr rot="0" vert="horz" wrap="square" lIns="53492" tIns="6401" rIns="53492" bIns="6401" anchor="t" anchorCtr="0" upright="1">
                          <a:noAutofit/>
                        </wps:bodyPr>
                      </wps:wsp>
                      <wps:wsp>
                        <wps:cNvPr id="4466" name="Line 4504"/>
                        <wps:cNvCnPr>
                          <a:cxnSpLocks noChangeShapeType="1"/>
                        </wps:cNvCnPr>
                        <wps:spPr bwMode="auto">
                          <a:xfrm>
                            <a:off x="6624" y="3443"/>
                            <a:ext cx="432" cy="0"/>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2" o:spid="_x0000_s1032" style="position:absolute;left:0;text-align:left;margin-left:277.95pt;margin-top:10.9pt;width:29.3pt;height:27.75pt;z-index:251739136" coordorigin="6624,3205" coordsize="46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">
                <v:rect id="Rectangle 4503" o:spid="_x0000_s1033" style="position:absolute;left:6661;top:3205;width:43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" filled="f" stroked="f">
                  <v:textbox inset="1.48589mm,.17781mm,1.48589mm,.17781mm">
                    <w:txbxContent>
                      <w:p w:rsidR="008C4A1A" w:rsidRPr="00CB6E3D" w:rsidRDefault="008C4A1A" w:rsidP="003F152F">
                        <w:pPr>
                          <w:spacing w:line="260" w:lineRule="exact"/>
                          <w:rPr>
                            <w:rFonts w:hint="eastAsia"/>
                            <w:sz w:val="13"/>
                            <w:szCs w:val="13"/>
                          </w:rPr>
                        </w:pPr>
                        <w:r w:rsidRPr="00CB6E3D">
                          <w:rPr>
                            <w:rFonts w:hint="eastAsia"/>
                            <w:sz w:val="13"/>
                            <w:szCs w:val="13"/>
                          </w:rPr>
                          <w:t>報告</w:t>
                        </w:r>
                      </w:p>
                      <w:p w:rsidR="008C4A1A" w:rsidRPr="00CB6E3D" w:rsidRDefault="008C4A1A" w:rsidP="003F152F">
                        <w:pPr>
                          <w:spacing w:line="260" w:lineRule="exact"/>
                          <w:rPr>
                            <w:rFonts w:hint="eastAsia"/>
                            <w:sz w:val="13"/>
                            <w:szCs w:val="13"/>
                          </w:rPr>
                        </w:pPr>
                        <w:r w:rsidRPr="00CB6E3D">
                          <w:rPr>
                            <w:rFonts w:hint="eastAsia"/>
                            <w:sz w:val="13"/>
                            <w:szCs w:val="13"/>
                          </w:rPr>
                          <w:t>指示</w:t>
                        </w:r>
                      </w:p>
                      <w:p w:rsidR="008C4A1A" w:rsidRPr="00CB6E3D" w:rsidRDefault="008C4A1A" w:rsidP="003F152F">
                        <w:pPr>
                          <w:spacing w:line="200" w:lineRule="exact"/>
                          <w:rPr>
                            <w:sz w:val="13"/>
                            <w:szCs w:val="13"/>
                          </w:rPr>
                        </w:pPr>
                      </w:p>
                    </w:txbxContent>
                  </v:textbox>
                </v:rect>
                <v:line id="Line 4504" o:spid="_x0000_s1034" style="position:absolute;visibility:visible;mso-wrap-style:square" from="6624,3443" to="705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">
                  <v:stroke startarrow="block" startarrowlength="short" endarrow="block" endarrowlength="short"/>
                </v:line>
              </v:group>
            </w:pict>
          </mc:Fallback>
        </mc:AlternateContent>
      </w:r>
      <w:r w:rsidRPr="00ED4C71">
        <w:rPr>
          <w:rFonts w:ascii="ＭＳ 明朝" w:hAnsi="ＭＳ 明朝" w:hint="eastAsia"/>
          <w:noProof/>
          <w:sz w:val="22"/>
          <w:szCs w:val="22"/>
        </w:rPr>
        <mc:AlternateContent>
          <mc:Choice Requires="wpg">
            <w:drawing>
              <wp:anchor distT="0" distB="0" distL="114300" distR="114300" simplePos="0" relativeHeight="251741184" behindDoc="0" locked="0" layoutInCell="1" allowOverlap="1">
                <wp:simplePos x="0" y="0"/>
                <wp:positionH relativeFrom="column">
                  <wp:posOffset>4607560</wp:posOffset>
                </wp:positionH>
                <wp:positionV relativeFrom="paragraph">
                  <wp:posOffset>138430</wp:posOffset>
                </wp:positionV>
                <wp:extent cx="384175" cy="352425"/>
                <wp:effectExtent l="16510" t="0" r="0" b="4445"/>
                <wp:wrapNone/>
                <wp:docPr id="4461" name="Group 4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352425"/>
                          <a:chOff x="7965" y="3223"/>
                          <a:chExt cx="484" cy="446"/>
                        </a:xfrm>
                      </wpg:grpSpPr>
                      <wps:wsp>
                        <wps:cNvPr id="4462" name="Rectangle 4507"/>
                        <wps:cNvSpPr>
                          <a:spLocks noChangeArrowheads="1"/>
                        </wps:cNvSpPr>
                        <wps:spPr bwMode="auto">
                          <a:xfrm>
                            <a:off x="8017" y="3223"/>
                            <a:ext cx="43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60" w:lineRule="exact"/>
                                <w:rPr>
                                  <w:rFonts w:hint="eastAsia"/>
                                  <w:sz w:val="13"/>
                                  <w:szCs w:val="13"/>
                                </w:rPr>
                              </w:pPr>
                              <w:r w:rsidRPr="00CB6E3D">
                                <w:rPr>
                                  <w:rFonts w:hint="eastAsia"/>
                                  <w:sz w:val="13"/>
                                  <w:szCs w:val="13"/>
                                </w:rPr>
                                <w:t>報告</w:t>
                              </w:r>
                            </w:p>
                            <w:p w:rsidR="008C4A1A" w:rsidRPr="00CB6E3D" w:rsidRDefault="008C4A1A" w:rsidP="003F152F">
                              <w:pPr>
                                <w:spacing w:line="260" w:lineRule="exact"/>
                                <w:rPr>
                                  <w:sz w:val="13"/>
                                  <w:szCs w:val="13"/>
                                </w:rPr>
                              </w:pPr>
                              <w:r w:rsidRPr="00CB6E3D">
                                <w:rPr>
                                  <w:rFonts w:hint="eastAsia"/>
                                  <w:sz w:val="13"/>
                                  <w:szCs w:val="13"/>
                                </w:rPr>
                                <w:t>指示</w:t>
                              </w:r>
                            </w:p>
                          </w:txbxContent>
                        </wps:txbx>
                        <wps:bodyPr rot="0" vert="horz" wrap="square" lIns="53492" tIns="6401" rIns="53492" bIns="6401" anchor="t" anchorCtr="0" upright="1">
                          <a:noAutofit/>
                        </wps:bodyPr>
                      </wps:wsp>
                      <wps:wsp>
                        <wps:cNvPr id="4463" name="Line 4508"/>
                        <wps:cNvCnPr>
                          <a:cxnSpLocks noChangeShapeType="1"/>
                        </wps:cNvCnPr>
                        <wps:spPr bwMode="auto">
                          <a:xfrm>
                            <a:off x="7965" y="3461"/>
                            <a:ext cx="432" cy="0"/>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6" o:spid="_x0000_s1035" style="position:absolute;left:0;text-align:left;margin-left:362.8pt;margin-top:10.9pt;width:30.25pt;height:27.75pt;z-index:251741184" coordorigin="7965,3223" coordsize="48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">
                <v:rect id="Rectangle 4507" o:spid="_x0000_s1036" style="position:absolute;left:8017;top:3223;width:43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" filled="f" stroked="f">
                  <v:textbox inset="1.48589mm,.17781mm,1.48589mm,.17781mm">
                    <w:txbxContent>
                      <w:p w:rsidR="008C4A1A" w:rsidRPr="00CB6E3D" w:rsidRDefault="008C4A1A" w:rsidP="003F152F">
                        <w:pPr>
                          <w:spacing w:line="260" w:lineRule="exact"/>
                          <w:rPr>
                            <w:rFonts w:hint="eastAsia"/>
                            <w:sz w:val="13"/>
                            <w:szCs w:val="13"/>
                          </w:rPr>
                        </w:pPr>
                        <w:r w:rsidRPr="00CB6E3D">
                          <w:rPr>
                            <w:rFonts w:hint="eastAsia"/>
                            <w:sz w:val="13"/>
                            <w:szCs w:val="13"/>
                          </w:rPr>
                          <w:t>報告</w:t>
                        </w:r>
                      </w:p>
                      <w:p w:rsidR="008C4A1A" w:rsidRPr="00CB6E3D" w:rsidRDefault="008C4A1A" w:rsidP="003F152F">
                        <w:pPr>
                          <w:spacing w:line="260" w:lineRule="exact"/>
                          <w:rPr>
                            <w:sz w:val="13"/>
                            <w:szCs w:val="13"/>
                          </w:rPr>
                        </w:pPr>
                        <w:r w:rsidRPr="00CB6E3D">
                          <w:rPr>
                            <w:rFonts w:hint="eastAsia"/>
                            <w:sz w:val="13"/>
                            <w:szCs w:val="13"/>
                          </w:rPr>
                          <w:t>指示</w:t>
                        </w:r>
                      </w:p>
                    </w:txbxContent>
                  </v:textbox>
                </v:rect>
                <v:line id="Line 4508" o:spid="_x0000_s1037" style="position:absolute;visibility:visible;mso-wrap-style:square" from="7965,3461" to="839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">
                  <v:stroke startarrow="block" startarrowlength="short" endarrow="block" endarrowlength="short"/>
                </v:line>
              </v:group>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0160" behindDoc="0" locked="0" layoutInCell="1" allowOverlap="1">
                <wp:simplePos x="0" y="0"/>
                <wp:positionH relativeFrom="column">
                  <wp:posOffset>3902075</wp:posOffset>
                </wp:positionH>
                <wp:positionV relativeFrom="paragraph">
                  <wp:posOffset>195580</wp:posOffset>
                </wp:positionV>
                <wp:extent cx="693420" cy="245745"/>
                <wp:effectExtent l="6350" t="5080" r="33655" b="25400"/>
                <wp:wrapNone/>
                <wp:docPr id="4460" name="AutoShap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457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60" w:lineRule="exact"/>
                              <w:jc w:val="center"/>
                              <w:rPr>
                                <w:sz w:val="16"/>
                              </w:rPr>
                            </w:pPr>
                            <w:r w:rsidRPr="001274D7">
                              <w:rPr>
                                <w:rFonts w:hint="eastAsia"/>
                                <w:sz w:val="16"/>
                              </w:rPr>
                              <w:t>危機管理監</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05" o:spid="_x0000_s1038" style="position:absolute;left:0;text-align:left;margin-left:307.25pt;margin-top:15.4pt;width:54.6pt;height:1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">
                <v:shadow on="t"/>
                <v:textbox inset="1.48589mm,.17781mm,1.48589mm,.17781mm">
                  <w:txbxContent>
                    <w:p w:rsidR="008C4A1A" w:rsidRPr="001274D7" w:rsidRDefault="008C4A1A" w:rsidP="003F152F">
                      <w:pPr>
                        <w:spacing w:line="260" w:lineRule="exact"/>
                        <w:jc w:val="center"/>
                        <w:rPr>
                          <w:sz w:val="16"/>
                        </w:rPr>
                      </w:pPr>
                      <w:r w:rsidRPr="001274D7">
                        <w:rPr>
                          <w:rFonts w:hint="eastAsia"/>
                          <w:sz w:val="16"/>
                        </w:rPr>
                        <w:t>危機管理監</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2208" behindDoc="0" locked="0" layoutInCell="1" allowOverlap="1">
                <wp:simplePos x="0" y="0"/>
                <wp:positionH relativeFrom="column">
                  <wp:posOffset>4979670</wp:posOffset>
                </wp:positionH>
                <wp:positionV relativeFrom="paragraph">
                  <wp:posOffset>195580</wp:posOffset>
                </wp:positionV>
                <wp:extent cx="549910" cy="245745"/>
                <wp:effectExtent l="7620" t="5080" r="33020" b="25400"/>
                <wp:wrapNone/>
                <wp:docPr id="4459" name="AutoShape 4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245745"/>
                        </a:xfrm>
                        <a:prstGeom prst="roundRect">
                          <a:avLst>
                            <a:gd name="adj" fmla="val 1041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60" w:lineRule="exact"/>
                              <w:jc w:val="center"/>
                              <w:rPr>
                                <w:sz w:val="16"/>
                              </w:rPr>
                            </w:pPr>
                            <w:r w:rsidRPr="001274D7">
                              <w:rPr>
                                <w:rFonts w:hint="eastAsia"/>
                                <w:kern w:val="0"/>
                                <w:sz w:val="16"/>
                              </w:rPr>
                              <w:t>知　事</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09" o:spid="_x0000_s1039" style="position:absolute;left:0;text-align:left;margin-left:392.1pt;margin-top:15.4pt;width:43.3pt;height:19.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">
                <v:shadow on="t"/>
                <v:textbox inset="1.48589mm,.17781mm,1.48589mm,.17781mm">
                  <w:txbxContent>
                    <w:p w:rsidR="008C4A1A" w:rsidRPr="001274D7" w:rsidRDefault="008C4A1A" w:rsidP="003F152F">
                      <w:pPr>
                        <w:spacing w:line="260" w:lineRule="exact"/>
                        <w:jc w:val="center"/>
                        <w:rPr>
                          <w:sz w:val="16"/>
                        </w:rPr>
                      </w:pPr>
                      <w:r w:rsidRPr="001274D7">
                        <w:rPr>
                          <w:rFonts w:hint="eastAsia"/>
                          <w:kern w:val="0"/>
                          <w:sz w:val="16"/>
                        </w:rPr>
                        <w:t>知　事</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30272" behindDoc="0" locked="0" layoutInCell="1" allowOverlap="1">
                <wp:simplePos x="0" y="0"/>
                <wp:positionH relativeFrom="column">
                  <wp:posOffset>3162935</wp:posOffset>
                </wp:positionH>
                <wp:positionV relativeFrom="paragraph">
                  <wp:posOffset>104140</wp:posOffset>
                </wp:positionV>
                <wp:extent cx="0" cy="1362075"/>
                <wp:effectExtent l="57785" t="8890" r="56515" b="19685"/>
                <wp:wrapNone/>
                <wp:docPr id="4458"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ED866" id="Line 4601"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05pt,8.2pt" to="249.0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36064" behindDoc="0" locked="0" layoutInCell="1" allowOverlap="1">
                <wp:simplePos x="0" y="0"/>
                <wp:positionH relativeFrom="column">
                  <wp:posOffset>2622550</wp:posOffset>
                </wp:positionH>
                <wp:positionV relativeFrom="paragraph">
                  <wp:posOffset>110490</wp:posOffset>
                </wp:positionV>
                <wp:extent cx="0" cy="1362075"/>
                <wp:effectExtent l="60325" t="5715" r="53975" b="22860"/>
                <wp:wrapNone/>
                <wp:docPr id="4457" name="Line 4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207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E45B7" id="Line 4497"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5pt,8.7pt" to="206.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">
                <v:stroke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27200" behindDoc="0" locked="0" layoutInCell="1" allowOverlap="1">
                <wp:simplePos x="0" y="0"/>
                <wp:positionH relativeFrom="column">
                  <wp:posOffset>3115945</wp:posOffset>
                </wp:positionH>
                <wp:positionV relativeFrom="paragraph">
                  <wp:posOffset>68580</wp:posOffset>
                </wp:positionV>
                <wp:extent cx="635" cy="351155"/>
                <wp:effectExtent l="58420" t="20955" r="55245" b="8890"/>
                <wp:wrapNone/>
                <wp:docPr id="4456"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51155"/>
                        </a:xfrm>
                        <a:prstGeom prst="line">
                          <a:avLst/>
                        </a:prstGeom>
                        <a:noFill/>
                        <a:ln w="9525">
                          <a:solidFill>
                            <a:srgbClr val="000000"/>
                          </a:solidFill>
                          <a:prstDash val="dash"/>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910E" id="Line 4598" o:spid="_x0000_s1026" style="position:absolute;left:0;text-align:lef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5pt,5.4pt" to="245.4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">
                <v:stroke dashstyle="dash"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9488" behindDoc="0" locked="0" layoutInCell="1" allowOverlap="1">
                <wp:simplePos x="0" y="0"/>
                <wp:positionH relativeFrom="column">
                  <wp:posOffset>1487805</wp:posOffset>
                </wp:positionH>
                <wp:positionV relativeFrom="paragraph">
                  <wp:posOffset>410210</wp:posOffset>
                </wp:positionV>
                <wp:extent cx="513715" cy="170815"/>
                <wp:effectExtent l="1905" t="635" r="0" b="0"/>
                <wp:wrapNone/>
                <wp:docPr id="4455" name="Rectangle 4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3F152F">
                            <w:pPr>
                              <w:spacing w:line="200" w:lineRule="exact"/>
                              <w:rPr>
                                <w:color w:val="000000"/>
                                <w:sz w:val="13"/>
                                <w:szCs w:val="13"/>
                              </w:rPr>
                            </w:pPr>
                            <w:r w:rsidRPr="00325DFC">
                              <w:rPr>
                                <w:rFonts w:hint="eastAsia"/>
                                <w:color w:val="000000"/>
                                <w:sz w:val="13"/>
                                <w:szCs w:val="13"/>
                              </w:rPr>
                              <w:t>情報収集</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0" o:spid="_x0000_s1040" style="position:absolute;left:0;text-align:left;margin-left:117.15pt;margin-top:32.3pt;width:40.45pt;height:1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" filled="f" stroked="f">
                <v:textbox inset="1.48589mm,.17781mm,1.48589mm,.17781mm">
                  <w:txbxContent>
                    <w:p w:rsidR="008C4A1A" w:rsidRPr="00325DFC" w:rsidRDefault="008C4A1A" w:rsidP="003F152F">
                      <w:pPr>
                        <w:spacing w:line="200" w:lineRule="exact"/>
                        <w:rPr>
                          <w:color w:val="000000"/>
                          <w:sz w:val="13"/>
                          <w:szCs w:val="13"/>
                        </w:rPr>
                      </w:pPr>
                      <w:r w:rsidRPr="00325DFC">
                        <w:rPr>
                          <w:rFonts w:hint="eastAsia"/>
                          <w:color w:val="000000"/>
                          <w:sz w:val="13"/>
                          <w:szCs w:val="13"/>
                        </w:rPr>
                        <w:t>情報収集</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0400" behindDoc="0" locked="0" layoutInCell="1" allowOverlap="1">
                <wp:simplePos x="0" y="0"/>
                <wp:positionH relativeFrom="column">
                  <wp:posOffset>3402330</wp:posOffset>
                </wp:positionH>
                <wp:positionV relativeFrom="paragraph">
                  <wp:posOffset>424815</wp:posOffset>
                </wp:positionV>
                <wp:extent cx="342265" cy="170815"/>
                <wp:effectExtent l="1905" t="0" r="0" b="4445"/>
                <wp:wrapNone/>
                <wp:docPr id="4454" name="Rectangl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報告</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7" o:spid="_x0000_s1041" style="position:absolute;left:0;text-align:left;margin-left:267.9pt;margin-top:33.45pt;width:26.95pt;height:1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2uuQIAALo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報告</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9376" behindDoc="0" locked="0" layoutInCell="1" allowOverlap="1">
                <wp:simplePos x="0" y="0"/>
                <wp:positionH relativeFrom="column">
                  <wp:posOffset>4537075</wp:posOffset>
                </wp:positionH>
                <wp:positionV relativeFrom="paragraph">
                  <wp:posOffset>415290</wp:posOffset>
                </wp:positionV>
                <wp:extent cx="342900" cy="170815"/>
                <wp:effectExtent l="3175" t="0" r="0" b="4445"/>
                <wp:wrapNone/>
                <wp:docPr id="4453"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報告</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6" o:spid="_x0000_s1042" style="position:absolute;left:0;text-align:left;margin-left:357.25pt;margin-top:32.7pt;width:27pt;height:1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報告</w:t>
                      </w:r>
                    </w:p>
                  </w:txbxContent>
                </v:textbox>
              </v: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28224" behindDoc="0" locked="0" layoutInCell="1" allowOverlap="1">
                <wp:simplePos x="0" y="0"/>
                <wp:positionH relativeFrom="column">
                  <wp:posOffset>3135630</wp:posOffset>
                </wp:positionH>
                <wp:positionV relativeFrom="paragraph">
                  <wp:posOffset>173355</wp:posOffset>
                </wp:positionV>
                <wp:extent cx="112395" cy="98425"/>
                <wp:effectExtent l="11430" t="11430" r="9525" b="13970"/>
                <wp:wrapNone/>
                <wp:docPr id="4452" name="Oval 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9842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510B0" id="Oval 4599" o:spid="_x0000_s1026" style="position:absolute;left:0;text-align:left;margin-left:246.9pt;margin-top:13.65pt;width:8.85pt;height: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">
                <v:textbox inset="5.85pt,.7pt,5.85pt,.7pt"/>
              </v:oval>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8464" behindDoc="0" locked="0" layoutInCell="1" allowOverlap="1">
                <wp:simplePos x="0" y="0"/>
                <wp:positionH relativeFrom="column">
                  <wp:posOffset>1524635</wp:posOffset>
                </wp:positionH>
                <wp:positionV relativeFrom="paragraph">
                  <wp:posOffset>147320</wp:posOffset>
                </wp:positionV>
                <wp:extent cx="391160" cy="0"/>
                <wp:effectExtent l="19685" t="61595" r="17780" b="52705"/>
                <wp:wrapNone/>
                <wp:docPr id="4451" name="Lin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0379A" id="Line 4609"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11.6pt" to="150.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">
                <v:stroke startarrow="block" startarrowlength="short"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5392" behindDoc="0" locked="0" layoutInCell="1" allowOverlap="1">
                <wp:simplePos x="0" y="0"/>
                <wp:positionH relativeFrom="column">
                  <wp:posOffset>411480</wp:posOffset>
                </wp:positionH>
                <wp:positionV relativeFrom="paragraph">
                  <wp:posOffset>22225</wp:posOffset>
                </wp:positionV>
                <wp:extent cx="1113155" cy="278130"/>
                <wp:effectExtent l="11430" t="12700" r="27940" b="33020"/>
                <wp:wrapNone/>
                <wp:docPr id="4450" name="AutoShape 4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278130"/>
                        </a:xfrm>
                        <a:prstGeom prst="roundRect">
                          <a:avLst>
                            <a:gd name="adj" fmla="val 351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3F152F">
                            <w:pPr>
                              <w:spacing w:line="200" w:lineRule="exact"/>
                              <w:jc w:val="center"/>
                              <w:rPr>
                                <w:rFonts w:hint="eastAsia"/>
                                <w:color w:val="000000"/>
                                <w:sz w:val="16"/>
                              </w:rPr>
                            </w:pPr>
                            <w:r w:rsidRPr="00325DFC">
                              <w:rPr>
                                <w:rFonts w:hint="eastAsia"/>
                                <w:color w:val="000000"/>
                                <w:kern w:val="0"/>
                                <w:sz w:val="16"/>
                              </w:rPr>
                              <w:t>地域情報班</w:t>
                            </w:r>
                          </w:p>
                          <w:p w:rsidR="008C4A1A" w:rsidRPr="00325DFC" w:rsidRDefault="008C4A1A" w:rsidP="003F152F">
                            <w:pPr>
                              <w:spacing w:line="200" w:lineRule="exact"/>
                              <w:jc w:val="center"/>
                              <w:rPr>
                                <w:color w:val="000000"/>
                                <w:sz w:val="16"/>
                              </w:rPr>
                            </w:pPr>
                            <w:r w:rsidRPr="00325DFC">
                              <w:rPr>
                                <w:rFonts w:hint="eastAsia"/>
                                <w:color w:val="000000"/>
                                <w:kern w:val="0"/>
                                <w:sz w:val="16"/>
                              </w:rPr>
                              <w:t>(</w:t>
                            </w:r>
                            <w:r w:rsidRPr="00325DFC">
                              <w:rPr>
                                <w:rFonts w:hint="eastAsia"/>
                                <w:color w:val="000000"/>
                                <w:kern w:val="0"/>
                                <w:sz w:val="16"/>
                              </w:rPr>
                              <w:t>危機管理室</w:t>
                            </w:r>
                            <w:r w:rsidRPr="00325DFC">
                              <w:rPr>
                                <w:rFonts w:hint="eastAsia"/>
                                <w:color w:val="000000"/>
                                <w:kern w:val="0"/>
                                <w:sz w:val="16"/>
                              </w:rPr>
                              <w:t>)</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6" o:spid="_x0000_s1043" style="position:absolute;left:0;text-align:left;margin-left:32.4pt;margin-top:1.75pt;width:87.65pt;height:21.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">
                <v:shadow on="t"/>
                <v:textbox inset="1.48589mm,.17781mm,1.48589mm,.17781mm">
                  <w:txbxContent>
                    <w:p w:rsidR="008C4A1A" w:rsidRPr="00325DFC" w:rsidRDefault="008C4A1A" w:rsidP="003F152F">
                      <w:pPr>
                        <w:spacing w:line="200" w:lineRule="exact"/>
                        <w:jc w:val="center"/>
                        <w:rPr>
                          <w:rFonts w:hint="eastAsia"/>
                          <w:color w:val="000000"/>
                          <w:sz w:val="16"/>
                        </w:rPr>
                      </w:pPr>
                      <w:r w:rsidRPr="00325DFC">
                        <w:rPr>
                          <w:rFonts w:hint="eastAsia"/>
                          <w:color w:val="000000"/>
                          <w:kern w:val="0"/>
                          <w:sz w:val="16"/>
                        </w:rPr>
                        <w:t>地域情報班</w:t>
                      </w:r>
                    </w:p>
                    <w:p w:rsidR="008C4A1A" w:rsidRPr="00325DFC" w:rsidRDefault="008C4A1A" w:rsidP="003F152F">
                      <w:pPr>
                        <w:spacing w:line="200" w:lineRule="exact"/>
                        <w:jc w:val="center"/>
                        <w:rPr>
                          <w:color w:val="000000"/>
                          <w:sz w:val="16"/>
                        </w:rPr>
                      </w:pPr>
                      <w:r w:rsidRPr="00325DFC">
                        <w:rPr>
                          <w:rFonts w:hint="eastAsia"/>
                          <w:color w:val="000000"/>
                          <w:kern w:val="0"/>
                          <w:sz w:val="16"/>
                        </w:rPr>
                        <w:t>(</w:t>
                      </w:r>
                      <w:r w:rsidRPr="00325DFC">
                        <w:rPr>
                          <w:rFonts w:hint="eastAsia"/>
                          <w:color w:val="000000"/>
                          <w:kern w:val="0"/>
                          <w:sz w:val="16"/>
                        </w:rPr>
                        <w:t>危機管理室</w:t>
                      </w:r>
                      <w:r w:rsidRPr="00325DFC">
                        <w:rPr>
                          <w:rFonts w:hint="eastAsia"/>
                          <w:color w:val="000000"/>
                          <w:kern w:val="0"/>
                          <w:sz w:val="16"/>
                        </w:rPr>
                        <w:t>)</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5280" behindDoc="0" locked="0" layoutInCell="1" allowOverlap="1">
                <wp:simplePos x="0" y="0"/>
                <wp:positionH relativeFrom="column">
                  <wp:posOffset>1915795</wp:posOffset>
                </wp:positionH>
                <wp:positionV relativeFrom="paragraph">
                  <wp:posOffset>25400</wp:posOffset>
                </wp:positionV>
                <wp:extent cx="1113155" cy="278130"/>
                <wp:effectExtent l="10795" t="6350" r="28575" b="29845"/>
                <wp:wrapNone/>
                <wp:docPr id="4449" name="AutoShap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278130"/>
                        </a:xfrm>
                        <a:prstGeom prst="roundRect">
                          <a:avLst>
                            <a:gd name="adj" fmla="val 351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3F152F">
                            <w:pPr>
                              <w:spacing w:line="200" w:lineRule="exact"/>
                              <w:jc w:val="center"/>
                              <w:rPr>
                                <w:rFonts w:hint="eastAsia"/>
                                <w:color w:val="000000"/>
                                <w:sz w:val="16"/>
                              </w:rPr>
                            </w:pPr>
                            <w:r w:rsidRPr="00325DFC">
                              <w:rPr>
                                <w:rFonts w:hint="eastAsia"/>
                                <w:color w:val="000000"/>
                                <w:kern w:val="0"/>
                                <w:sz w:val="16"/>
                              </w:rPr>
                              <w:t>防災・危機管理警戒班</w:t>
                            </w:r>
                          </w:p>
                          <w:p w:rsidR="008C4A1A" w:rsidRPr="00325DFC" w:rsidRDefault="008C4A1A" w:rsidP="003F152F">
                            <w:pPr>
                              <w:spacing w:line="200" w:lineRule="exact"/>
                              <w:jc w:val="center"/>
                              <w:rPr>
                                <w:color w:val="000000"/>
                                <w:sz w:val="16"/>
                              </w:rPr>
                            </w:pPr>
                            <w:r w:rsidRPr="00325DFC">
                              <w:rPr>
                                <w:rFonts w:hint="eastAsia"/>
                                <w:color w:val="000000"/>
                                <w:kern w:val="0"/>
                                <w:sz w:val="16"/>
                              </w:rPr>
                              <w:t>(</w:t>
                            </w:r>
                            <w:r w:rsidRPr="00325DFC">
                              <w:rPr>
                                <w:rFonts w:hint="eastAsia"/>
                                <w:color w:val="000000"/>
                                <w:kern w:val="0"/>
                                <w:sz w:val="16"/>
                              </w:rPr>
                              <w:t>危機管理室</w:t>
                            </w:r>
                            <w:r w:rsidRPr="00325DFC">
                              <w:rPr>
                                <w:rFonts w:hint="eastAsia"/>
                                <w:color w:val="000000"/>
                                <w:kern w:val="0"/>
                                <w:sz w:val="16"/>
                              </w:rPr>
                              <w:t>)</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2" o:spid="_x0000_s1044" style="position:absolute;left:0;text-align:left;margin-left:150.85pt;margin-top:2pt;width:87.65pt;height:2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">
                <v:shadow on="t"/>
                <v:textbox inset="1.48589mm,.17781mm,1.48589mm,.17781mm">
                  <w:txbxContent>
                    <w:p w:rsidR="008C4A1A" w:rsidRPr="00325DFC" w:rsidRDefault="008C4A1A" w:rsidP="003F152F">
                      <w:pPr>
                        <w:spacing w:line="200" w:lineRule="exact"/>
                        <w:jc w:val="center"/>
                        <w:rPr>
                          <w:rFonts w:hint="eastAsia"/>
                          <w:color w:val="000000"/>
                          <w:sz w:val="16"/>
                        </w:rPr>
                      </w:pPr>
                      <w:r w:rsidRPr="00325DFC">
                        <w:rPr>
                          <w:rFonts w:hint="eastAsia"/>
                          <w:color w:val="000000"/>
                          <w:kern w:val="0"/>
                          <w:sz w:val="16"/>
                        </w:rPr>
                        <w:t>防災・危機管理警戒班</w:t>
                      </w:r>
                    </w:p>
                    <w:p w:rsidR="008C4A1A" w:rsidRPr="00325DFC" w:rsidRDefault="008C4A1A" w:rsidP="003F152F">
                      <w:pPr>
                        <w:spacing w:line="200" w:lineRule="exact"/>
                        <w:jc w:val="center"/>
                        <w:rPr>
                          <w:color w:val="000000"/>
                          <w:sz w:val="16"/>
                        </w:rPr>
                      </w:pPr>
                      <w:r w:rsidRPr="00325DFC">
                        <w:rPr>
                          <w:rFonts w:hint="eastAsia"/>
                          <w:color w:val="000000"/>
                          <w:kern w:val="0"/>
                          <w:sz w:val="16"/>
                        </w:rPr>
                        <w:t>(</w:t>
                      </w:r>
                      <w:r w:rsidRPr="00325DFC">
                        <w:rPr>
                          <w:rFonts w:hint="eastAsia"/>
                          <w:color w:val="000000"/>
                          <w:kern w:val="0"/>
                          <w:sz w:val="16"/>
                        </w:rPr>
                        <w:t>危機管理室</w:t>
                      </w:r>
                      <w:r w:rsidRPr="00325DFC">
                        <w:rPr>
                          <w:rFonts w:hint="eastAsia"/>
                          <w:color w:val="000000"/>
                          <w:kern w:val="0"/>
                          <w:sz w:val="16"/>
                        </w:rPr>
                        <w:t>)</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2320" behindDoc="0" locked="0" layoutInCell="1" allowOverlap="1">
                <wp:simplePos x="0" y="0"/>
                <wp:positionH relativeFrom="column">
                  <wp:posOffset>3281680</wp:posOffset>
                </wp:positionH>
                <wp:positionV relativeFrom="paragraph">
                  <wp:posOffset>217805</wp:posOffset>
                </wp:positionV>
                <wp:extent cx="342265" cy="170180"/>
                <wp:effectExtent l="0" t="0" r="0" b="2540"/>
                <wp:wrapNone/>
                <wp:docPr id="4448" name="Rectangle 4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連絡</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3" o:spid="_x0000_s1045" style="position:absolute;left:0;text-align:left;margin-left:258.4pt;margin-top:17.15pt;width:26.95pt;height:13.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連絡</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9248" behindDoc="0" locked="0" layoutInCell="1" allowOverlap="1">
                <wp:simplePos x="0" y="0"/>
                <wp:positionH relativeFrom="column">
                  <wp:posOffset>3133725</wp:posOffset>
                </wp:positionH>
                <wp:positionV relativeFrom="paragraph">
                  <wp:posOffset>234950</wp:posOffset>
                </wp:positionV>
                <wp:extent cx="171450" cy="85090"/>
                <wp:effectExtent l="0" t="0" r="0" b="3810"/>
                <wp:wrapNone/>
                <wp:docPr id="4447" name="Rectangle 4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30A64" id="Rectangle 4600" o:spid="_x0000_s1026" style="position:absolute;left:0;text-align:left;margin-left:246.75pt;margin-top:18.5pt;width:13.5pt;height: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" stroked="f">
                <v:textbox inset="5.85pt,.7pt,5.85pt,.7pt"/>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6176" behindDoc="0" locked="0" layoutInCell="1" allowOverlap="1">
                <wp:simplePos x="0" y="0"/>
                <wp:positionH relativeFrom="column">
                  <wp:posOffset>3900170</wp:posOffset>
                </wp:positionH>
                <wp:positionV relativeFrom="paragraph">
                  <wp:posOffset>54610</wp:posOffset>
                </wp:positionV>
                <wp:extent cx="615315" cy="245745"/>
                <wp:effectExtent l="13970" t="6985" r="27940" b="33020"/>
                <wp:wrapNone/>
                <wp:docPr id="4446" name="AutoShap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457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60" w:lineRule="exact"/>
                              <w:jc w:val="center"/>
                              <w:rPr>
                                <w:sz w:val="16"/>
                              </w:rPr>
                            </w:pPr>
                            <w:r w:rsidRPr="001274D7">
                              <w:rPr>
                                <w:rFonts w:hint="eastAsia"/>
                                <w:kern w:val="0"/>
                                <w:sz w:val="16"/>
                              </w:rPr>
                              <w:t>消防庁</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97" o:spid="_x0000_s1046" style="position:absolute;left:0;text-align:left;margin-left:307.1pt;margin-top:4.3pt;width:48.45pt;height:19.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">
                <v:shadow on="t"/>
                <v:textbox inset="1.48589mm,.17781mm,1.48589mm,.17781mm">
                  <w:txbxContent>
                    <w:p w:rsidR="008C4A1A" w:rsidRPr="001274D7" w:rsidRDefault="008C4A1A" w:rsidP="003F152F">
                      <w:pPr>
                        <w:spacing w:line="260" w:lineRule="exact"/>
                        <w:jc w:val="center"/>
                        <w:rPr>
                          <w:sz w:val="16"/>
                        </w:rPr>
                      </w:pPr>
                      <w:r w:rsidRPr="001274D7">
                        <w:rPr>
                          <w:rFonts w:hint="eastAsia"/>
                          <w:kern w:val="0"/>
                          <w:sz w:val="16"/>
                        </w:rPr>
                        <w:t>消防庁</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5152" behindDoc="0" locked="0" layoutInCell="1" allowOverlap="1">
                <wp:simplePos x="0" y="0"/>
                <wp:positionH relativeFrom="column">
                  <wp:posOffset>3095625</wp:posOffset>
                </wp:positionH>
                <wp:positionV relativeFrom="paragraph">
                  <wp:posOffset>229870</wp:posOffset>
                </wp:positionV>
                <wp:extent cx="871855" cy="1270"/>
                <wp:effectExtent l="9525" t="10795" r="13970" b="6985"/>
                <wp:wrapNone/>
                <wp:docPr id="4445"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F88CC" id="Line 4596" o:spid="_x0000_s1026" style="position:absolute;left:0;text-align:lef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75pt,18.1pt" to="312.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">
                <v:stroke dashstyle="dash"/>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4128" behindDoc="0" locked="0" layoutInCell="1" allowOverlap="1">
                <wp:simplePos x="0" y="0"/>
                <wp:positionH relativeFrom="column">
                  <wp:posOffset>4901565</wp:posOffset>
                </wp:positionH>
                <wp:positionV relativeFrom="paragraph">
                  <wp:posOffset>57785</wp:posOffset>
                </wp:positionV>
                <wp:extent cx="628015" cy="245745"/>
                <wp:effectExtent l="5715" t="10160" r="33020" b="29845"/>
                <wp:wrapNone/>
                <wp:docPr id="4444" name="AutoShape 4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45745"/>
                        </a:xfrm>
                        <a:prstGeom prst="roundRect">
                          <a:avLst>
                            <a:gd name="adj" fmla="val 1041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60" w:lineRule="exact"/>
                              <w:jc w:val="center"/>
                              <w:rPr>
                                <w:sz w:val="16"/>
                              </w:rPr>
                            </w:pPr>
                            <w:r w:rsidRPr="001274D7">
                              <w:rPr>
                                <w:rFonts w:hint="eastAsia"/>
                                <w:kern w:val="0"/>
                                <w:sz w:val="16"/>
                              </w:rPr>
                              <w:t>総理大臣</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95" o:spid="_x0000_s1047" style="position:absolute;left:0;text-align:left;margin-left:385.95pt;margin-top:4.55pt;width:49.45pt;height:19.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">
                <v:shadow on="t"/>
                <v:textbox inset="1.48589mm,.17781mm,1.48589mm,.17781mm">
                  <w:txbxContent>
                    <w:p w:rsidR="008C4A1A" w:rsidRPr="001274D7" w:rsidRDefault="008C4A1A" w:rsidP="003F152F">
                      <w:pPr>
                        <w:spacing w:line="260" w:lineRule="exact"/>
                        <w:jc w:val="center"/>
                        <w:rPr>
                          <w:sz w:val="16"/>
                        </w:rPr>
                      </w:pPr>
                      <w:r w:rsidRPr="001274D7">
                        <w:rPr>
                          <w:rFonts w:hint="eastAsia"/>
                          <w:kern w:val="0"/>
                          <w:sz w:val="16"/>
                        </w:rPr>
                        <w:t>総理大臣</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3104" behindDoc="0" locked="0" layoutInCell="1" allowOverlap="1">
                <wp:simplePos x="0" y="0"/>
                <wp:positionH relativeFrom="column">
                  <wp:posOffset>4530090</wp:posOffset>
                </wp:positionH>
                <wp:positionV relativeFrom="paragraph">
                  <wp:posOffset>229235</wp:posOffset>
                </wp:positionV>
                <wp:extent cx="428625" cy="1905"/>
                <wp:effectExtent l="15240" t="57785" r="13335" b="54610"/>
                <wp:wrapNone/>
                <wp:docPr id="4438"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1905"/>
                        </a:xfrm>
                        <a:prstGeom prst="line">
                          <a:avLst/>
                        </a:prstGeom>
                        <a:noFill/>
                        <a:ln w="9525">
                          <a:solidFill>
                            <a:srgbClr val="000000"/>
                          </a:solidFill>
                          <a:prstDash val="dash"/>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76D6C" id="Line 4594" o:spid="_x0000_s1026" style="position:absolute;left:0;text-align:lef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7pt,18.05pt" to="390.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">
                <v:stroke dashstyle="dash"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8352" behindDoc="0" locked="0" layoutInCell="1" allowOverlap="1">
                <wp:simplePos x="0" y="0"/>
                <wp:positionH relativeFrom="column">
                  <wp:posOffset>4515485</wp:posOffset>
                </wp:positionH>
                <wp:positionV relativeFrom="paragraph">
                  <wp:posOffset>132715</wp:posOffset>
                </wp:positionV>
                <wp:extent cx="378460" cy="1270"/>
                <wp:effectExtent l="10160" t="56515" r="20955" b="56515"/>
                <wp:wrapNone/>
                <wp:docPr id="4437" name="Line 4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127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26E90" id="Line 4515"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5pt,10.45pt" to="385.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7328" behindDoc="0" locked="0" layoutInCell="1" allowOverlap="1">
                <wp:simplePos x="0" y="0"/>
                <wp:positionH relativeFrom="column">
                  <wp:posOffset>3230880</wp:posOffset>
                </wp:positionH>
                <wp:positionV relativeFrom="paragraph">
                  <wp:posOffset>132715</wp:posOffset>
                </wp:positionV>
                <wp:extent cx="653415" cy="1270"/>
                <wp:effectExtent l="11430" t="56515" r="20955" b="56515"/>
                <wp:wrapNone/>
                <wp:docPr id="4436" name="Line 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127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9872E" id="Line 4514"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4pt,10.45pt" to="305.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">
                <v:stroke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21056" behindDoc="0" locked="0" layoutInCell="1" allowOverlap="1">
                <wp:simplePos x="0" y="0"/>
                <wp:positionH relativeFrom="column">
                  <wp:posOffset>5125085</wp:posOffset>
                </wp:positionH>
                <wp:positionV relativeFrom="paragraph">
                  <wp:posOffset>113665</wp:posOffset>
                </wp:positionV>
                <wp:extent cx="69850" cy="256540"/>
                <wp:effectExtent l="57785" t="27940" r="5715" b="10795"/>
                <wp:wrapNone/>
                <wp:docPr id="4427"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 cy="256540"/>
                        </a:xfrm>
                        <a:prstGeom prst="line">
                          <a:avLst/>
                        </a:prstGeom>
                        <a:noFill/>
                        <a:ln w="9525">
                          <a:solidFill>
                            <a:srgbClr val="000000"/>
                          </a:solidFill>
                          <a:prstDash val="dash"/>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826F9" id="Line 4592" o:spid="_x0000_s1026" style="position:absolute;left:0;text-align:lef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5pt,8.95pt" to="409.0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">
                <v:stroke dashstyle="dash"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34016" behindDoc="0" locked="0" layoutInCell="1" allowOverlap="1">
                <wp:simplePos x="0" y="0"/>
                <wp:positionH relativeFrom="column">
                  <wp:posOffset>5005705</wp:posOffset>
                </wp:positionH>
                <wp:positionV relativeFrom="paragraph">
                  <wp:posOffset>57150</wp:posOffset>
                </wp:positionV>
                <wp:extent cx="1270" cy="2638425"/>
                <wp:effectExtent l="5080" t="9525" r="12700" b="9525"/>
                <wp:wrapNone/>
                <wp:docPr id="4426" name="Line 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3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5F19" id="Line 4495"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15pt,4.5pt" to="394.25pt,2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4256" behindDoc="0" locked="0" layoutInCell="1" allowOverlap="1">
                <wp:simplePos x="0" y="0"/>
                <wp:positionH relativeFrom="column">
                  <wp:posOffset>1879600</wp:posOffset>
                </wp:positionH>
                <wp:positionV relativeFrom="paragraph">
                  <wp:posOffset>163830</wp:posOffset>
                </wp:positionV>
                <wp:extent cx="513715" cy="170815"/>
                <wp:effectExtent l="3175" t="1905" r="0" b="0"/>
                <wp:wrapNone/>
                <wp:docPr id="4425"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3F152F">
                            <w:pPr>
                              <w:spacing w:line="200" w:lineRule="exact"/>
                              <w:rPr>
                                <w:color w:val="000000"/>
                                <w:sz w:val="13"/>
                                <w:szCs w:val="13"/>
                              </w:rPr>
                            </w:pPr>
                            <w:r w:rsidRPr="00325DFC">
                              <w:rPr>
                                <w:rFonts w:hint="eastAsia"/>
                                <w:color w:val="000000"/>
                                <w:sz w:val="13"/>
                                <w:szCs w:val="13"/>
                              </w:rPr>
                              <w:t>情報収集</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1" o:spid="_x0000_s1048" style="position:absolute;left:0;text-align:left;margin-left:148pt;margin-top:12.9pt;width:40.45pt;height:1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" filled="f" stroked="f">
                <v:textbox inset="1.48589mm,.17781mm,1.48589mm,.17781mm">
                  <w:txbxContent>
                    <w:p w:rsidR="008C4A1A" w:rsidRPr="00325DFC" w:rsidRDefault="008C4A1A" w:rsidP="003F152F">
                      <w:pPr>
                        <w:spacing w:line="200" w:lineRule="exact"/>
                        <w:rPr>
                          <w:color w:val="000000"/>
                          <w:sz w:val="13"/>
                          <w:szCs w:val="13"/>
                        </w:rPr>
                      </w:pPr>
                      <w:r w:rsidRPr="00325DFC">
                        <w:rPr>
                          <w:rFonts w:hint="eastAsia"/>
                          <w:color w:val="000000"/>
                          <w:sz w:val="13"/>
                          <w:szCs w:val="13"/>
                        </w:rPr>
                        <w:t>情報収集</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3232" behindDoc="0" locked="0" layoutInCell="1" allowOverlap="1">
                <wp:simplePos x="0" y="0"/>
                <wp:positionH relativeFrom="column">
                  <wp:posOffset>2207895</wp:posOffset>
                </wp:positionH>
                <wp:positionV relativeFrom="paragraph">
                  <wp:posOffset>113665</wp:posOffset>
                </wp:positionV>
                <wp:extent cx="322580" cy="237490"/>
                <wp:effectExtent l="45720" t="56515" r="41275" b="48895"/>
                <wp:wrapNone/>
                <wp:docPr id="4424" name="Line 4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 cy="237490"/>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7A495" id="Line 4510"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5pt,8.95pt" to="199.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">
                <v:stroke startarrow="block" startarrowlength="short"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7440" behindDoc="0" locked="0" layoutInCell="1" allowOverlap="1">
                <wp:simplePos x="0" y="0"/>
                <wp:positionH relativeFrom="column">
                  <wp:posOffset>981075</wp:posOffset>
                </wp:positionH>
                <wp:positionV relativeFrom="paragraph">
                  <wp:posOffset>149225</wp:posOffset>
                </wp:positionV>
                <wp:extent cx="513715" cy="170815"/>
                <wp:effectExtent l="0" t="0" r="635" b="3810"/>
                <wp:wrapNone/>
                <wp:docPr id="4423"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3F152F">
                            <w:pPr>
                              <w:spacing w:line="200" w:lineRule="exact"/>
                              <w:rPr>
                                <w:color w:val="000000"/>
                                <w:sz w:val="13"/>
                                <w:szCs w:val="13"/>
                              </w:rPr>
                            </w:pPr>
                            <w:r w:rsidRPr="00325DFC">
                              <w:rPr>
                                <w:rFonts w:hint="eastAsia"/>
                                <w:color w:val="000000"/>
                                <w:sz w:val="13"/>
                                <w:szCs w:val="13"/>
                              </w:rPr>
                              <w:t>連携</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8" o:spid="_x0000_s1049" style="position:absolute;left:0;text-align:left;margin-left:77.25pt;margin-top:11.75pt;width:40.45pt;height:1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" filled="f" stroked="f">
                <v:textbox inset="1.48589mm,.17781mm,1.48589mm,.17781mm">
                  <w:txbxContent>
                    <w:p w:rsidR="008C4A1A" w:rsidRPr="00325DFC" w:rsidRDefault="008C4A1A" w:rsidP="003F152F">
                      <w:pPr>
                        <w:spacing w:line="200" w:lineRule="exact"/>
                        <w:rPr>
                          <w:color w:val="000000"/>
                          <w:sz w:val="13"/>
                          <w:szCs w:val="13"/>
                        </w:rPr>
                      </w:pPr>
                      <w:r w:rsidRPr="00325DFC">
                        <w:rPr>
                          <w:rFonts w:hint="eastAsia"/>
                          <w:color w:val="000000"/>
                          <w:sz w:val="13"/>
                          <w:szCs w:val="13"/>
                        </w:rPr>
                        <w:t>連携</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6416" behindDoc="0" locked="0" layoutInCell="1" allowOverlap="1">
                <wp:simplePos x="0" y="0"/>
                <wp:positionH relativeFrom="column">
                  <wp:posOffset>974090</wp:posOffset>
                </wp:positionH>
                <wp:positionV relativeFrom="paragraph">
                  <wp:posOffset>113665</wp:posOffset>
                </wp:positionV>
                <wp:extent cx="6985" cy="211455"/>
                <wp:effectExtent l="59690" t="18415" r="57150" b="17780"/>
                <wp:wrapNone/>
                <wp:docPr id="4422" name="Lin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11455"/>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19F4" id="Line 4607" o:spid="_x0000_s1026" style="position:absolute;left:0;text-align:lef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7pt,8.95pt" to="77.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">
                <v:stroke startarrow="block" startarrowlength="short"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49728" behindDoc="0" locked="0" layoutInCell="1" allowOverlap="1">
                <wp:simplePos x="0" y="0"/>
                <wp:positionH relativeFrom="column">
                  <wp:posOffset>3382010</wp:posOffset>
                </wp:positionH>
                <wp:positionV relativeFrom="paragraph">
                  <wp:posOffset>37465</wp:posOffset>
                </wp:positionV>
                <wp:extent cx="1472565" cy="321945"/>
                <wp:effectExtent l="10160" t="8890" r="31750" b="31115"/>
                <wp:wrapNone/>
                <wp:docPr id="4421" name="AutoShape 4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321945"/>
                        </a:xfrm>
                        <a:prstGeom prst="roundRect">
                          <a:avLst>
                            <a:gd name="adj" fmla="val 351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F6C30" w:rsidRDefault="008C4A1A" w:rsidP="00F17FB8">
                            <w:pPr>
                              <w:spacing w:line="200" w:lineRule="exact"/>
                              <w:rPr>
                                <w:rFonts w:hint="eastAsia"/>
                                <w:kern w:val="0"/>
                                <w:sz w:val="14"/>
                              </w:rPr>
                            </w:pPr>
                            <w:r w:rsidRPr="001F6C30">
                              <w:rPr>
                                <w:rFonts w:hint="eastAsia"/>
                                <w:kern w:val="0"/>
                                <w:sz w:val="14"/>
                              </w:rPr>
                              <w:t>府域に</w:t>
                            </w:r>
                            <w:r w:rsidRPr="001F6C30">
                              <w:rPr>
                                <w:rFonts w:hint="eastAsia"/>
                                <w:kern w:val="0"/>
                                <w:sz w:val="14"/>
                              </w:rPr>
                              <w:t>J</w:t>
                            </w:r>
                            <w:r w:rsidRPr="001F6C30">
                              <w:rPr>
                                <w:rFonts w:hint="eastAsia"/>
                                <w:kern w:val="0"/>
                                <w:sz w:val="14"/>
                              </w:rPr>
                              <w:t>アラートによるミサイル</w:t>
                            </w:r>
                          </w:p>
                          <w:p w:rsidR="008C4A1A" w:rsidRPr="001F6C30" w:rsidRDefault="008C4A1A" w:rsidP="00F17FB8">
                            <w:pPr>
                              <w:spacing w:line="200" w:lineRule="exact"/>
                              <w:rPr>
                                <w:kern w:val="0"/>
                                <w:sz w:val="14"/>
                              </w:rPr>
                            </w:pPr>
                            <w:r w:rsidRPr="001F6C30">
                              <w:rPr>
                                <w:rFonts w:hint="eastAsia"/>
                                <w:kern w:val="0"/>
                                <w:sz w:val="14"/>
                              </w:rPr>
                              <w:t>発射の情報が発信された場合等</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4" o:spid="_x0000_s1050" style="position:absolute;left:0;text-align:left;margin-left:266.3pt;margin-top:2.95pt;width:115.95pt;height:2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">
                <v:shadow on="t"/>
                <v:textbox inset="1.48589mm,.17781mm,1.48589mm,.17781mm">
                  <w:txbxContent>
                    <w:p w:rsidR="008C4A1A" w:rsidRPr="001F6C30" w:rsidRDefault="008C4A1A" w:rsidP="00F17FB8">
                      <w:pPr>
                        <w:spacing w:line="200" w:lineRule="exact"/>
                        <w:rPr>
                          <w:rFonts w:hint="eastAsia"/>
                          <w:kern w:val="0"/>
                          <w:sz w:val="14"/>
                        </w:rPr>
                      </w:pPr>
                      <w:r w:rsidRPr="001F6C30">
                        <w:rPr>
                          <w:rFonts w:hint="eastAsia"/>
                          <w:kern w:val="0"/>
                          <w:sz w:val="14"/>
                        </w:rPr>
                        <w:t>府域に</w:t>
                      </w:r>
                      <w:r w:rsidRPr="001F6C30">
                        <w:rPr>
                          <w:rFonts w:hint="eastAsia"/>
                          <w:kern w:val="0"/>
                          <w:sz w:val="14"/>
                        </w:rPr>
                        <w:t>J</w:t>
                      </w:r>
                      <w:r w:rsidRPr="001F6C30">
                        <w:rPr>
                          <w:rFonts w:hint="eastAsia"/>
                          <w:kern w:val="0"/>
                          <w:sz w:val="14"/>
                        </w:rPr>
                        <w:t>アラートによるミサイル</w:t>
                      </w:r>
                    </w:p>
                    <w:p w:rsidR="008C4A1A" w:rsidRPr="001F6C30" w:rsidRDefault="008C4A1A" w:rsidP="00F17FB8">
                      <w:pPr>
                        <w:spacing w:line="200" w:lineRule="exact"/>
                        <w:rPr>
                          <w:kern w:val="0"/>
                          <w:sz w:val="14"/>
                        </w:rPr>
                      </w:pPr>
                      <w:r w:rsidRPr="001F6C30">
                        <w:rPr>
                          <w:rFonts w:hint="eastAsia"/>
                          <w:kern w:val="0"/>
                          <w:sz w:val="14"/>
                        </w:rPr>
                        <w:t>発射の情報が発信された場合等</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2080" behindDoc="0" locked="0" layoutInCell="1" allowOverlap="1">
                <wp:simplePos x="0" y="0"/>
                <wp:positionH relativeFrom="column">
                  <wp:posOffset>4991735</wp:posOffset>
                </wp:positionH>
                <wp:positionV relativeFrom="paragraph">
                  <wp:posOffset>52705</wp:posOffset>
                </wp:positionV>
                <wp:extent cx="1475105" cy="708660"/>
                <wp:effectExtent l="29210" t="24130" r="38735" b="29210"/>
                <wp:wrapNone/>
                <wp:docPr id="4420" name="AutoShape 4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708660"/>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1274D7" w:rsidRDefault="008C4A1A" w:rsidP="003F152F">
                            <w:pPr>
                              <w:adjustRightInd w:val="0"/>
                              <w:snapToGrid w:val="0"/>
                              <w:spacing w:beforeLines="20" w:before="83" w:line="180" w:lineRule="exact"/>
                              <w:jc w:val="center"/>
                              <w:rPr>
                                <w:sz w:val="16"/>
                              </w:rPr>
                            </w:pPr>
                            <w:r w:rsidRPr="001274D7">
                              <w:rPr>
                                <w:rFonts w:hint="eastAsia"/>
                                <w:sz w:val="16"/>
                              </w:rPr>
                              <w:t>予測事態の発生</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3" o:spid="_x0000_s1051" type="#_x0000_t71" style="position:absolute;left:0;text-align:left;margin-left:393.05pt;margin-top:4.15pt;width:116.15pt;height:55.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">
                <v:shadow on="t"/>
                <v:textbox inset="1.48589mm,.17781mm,1.48589mm,.17781mm">
                  <w:txbxContent>
                    <w:p w:rsidR="008C4A1A" w:rsidRPr="001274D7" w:rsidRDefault="008C4A1A" w:rsidP="003F152F">
                      <w:pPr>
                        <w:adjustRightInd w:val="0"/>
                        <w:snapToGrid w:val="0"/>
                        <w:spacing w:beforeLines="20" w:before="83" w:line="180" w:lineRule="exact"/>
                        <w:jc w:val="center"/>
                        <w:rPr>
                          <w:sz w:val="16"/>
                        </w:rPr>
                      </w:pPr>
                      <w:r w:rsidRPr="001274D7">
                        <w:rPr>
                          <w:rFonts w:hint="eastAsia"/>
                          <w:sz w:val="16"/>
                        </w:rPr>
                        <w:t>予測事態の発生</w:t>
                      </w:r>
                    </w:p>
                  </w:txbxContent>
                </v:textbox>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48704" behindDoc="0" locked="0" layoutInCell="1" allowOverlap="1">
                <wp:simplePos x="0" y="0"/>
                <wp:positionH relativeFrom="column">
                  <wp:posOffset>3161665</wp:posOffset>
                </wp:positionH>
                <wp:positionV relativeFrom="paragraph">
                  <wp:posOffset>218440</wp:posOffset>
                </wp:positionV>
                <wp:extent cx="231140" cy="0"/>
                <wp:effectExtent l="8890" t="8890" r="7620" b="10160"/>
                <wp:wrapNone/>
                <wp:docPr id="4419" name="AutoShap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0101F7" id="_x0000_t32" coordsize="21600,21600" o:spt="32" o:oned="t" path="m,l21600,21600e" filled="f">
                <v:path arrowok="t" fillok="f" o:connecttype="none"/>
                <o:lock v:ext="edit" shapetype="t"/>
              </v:shapetype>
              <v:shape id="AutoShape 4623" o:spid="_x0000_s1026" type="#_x0000_t32" style="position:absolute;left:0;text-align:left;margin-left:248.95pt;margin-top:17.2pt;width:18.2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">
                <v:shadow color="#7f7f7f" opacity=".5" offset="1pt"/>
              </v:shape>
            </w:pict>
          </mc:Fallback>
        </mc:AlternateContent>
      </w:r>
      <w:r w:rsidRPr="00ED4C71">
        <w:rPr>
          <w:rFonts w:ascii="ＭＳ 明朝" w:hAnsi="ＭＳ 明朝" w:hint="eastAsia"/>
          <w:noProof/>
          <w:sz w:val="22"/>
          <w:szCs w:val="22"/>
        </w:rPr>
        <mc:AlternateContent>
          <mc:Choice Requires="wpg">
            <w:drawing>
              <wp:anchor distT="0" distB="0" distL="114300" distR="114300" simplePos="0" relativeHeight="251842560" behindDoc="0" locked="0" layoutInCell="1" allowOverlap="1">
                <wp:simplePos x="0" y="0"/>
                <wp:positionH relativeFrom="column">
                  <wp:posOffset>198755</wp:posOffset>
                </wp:positionH>
                <wp:positionV relativeFrom="paragraph">
                  <wp:posOffset>109220</wp:posOffset>
                </wp:positionV>
                <wp:extent cx="1993265" cy="440055"/>
                <wp:effectExtent l="8255" t="13970" r="27305" b="31750"/>
                <wp:wrapNone/>
                <wp:docPr id="4416" name="Group 4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265" cy="440055"/>
                          <a:chOff x="3321" y="12366"/>
                          <a:chExt cx="2340" cy="760"/>
                        </a:xfrm>
                      </wpg:grpSpPr>
                      <wps:wsp>
                        <wps:cNvPr id="4417" name="AutoShape 4614"/>
                        <wps:cNvSpPr>
                          <a:spLocks noChangeArrowheads="1"/>
                        </wps:cNvSpPr>
                        <wps:spPr bwMode="auto">
                          <a:xfrm>
                            <a:off x="3321" y="12366"/>
                            <a:ext cx="2340" cy="760"/>
                          </a:xfrm>
                          <a:prstGeom prst="roundRect">
                            <a:avLst>
                              <a:gd name="adj" fmla="val 625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3F152F">
                              <w:pPr>
                                <w:spacing w:line="280" w:lineRule="exact"/>
                                <w:jc w:val="center"/>
                                <w:rPr>
                                  <w:rFonts w:ascii="ＭＳ 明朝" w:hAnsi="ＭＳ 明朝" w:hint="eastAsia"/>
                                  <w:color w:val="000000"/>
                                  <w:kern w:val="0"/>
                                  <w:sz w:val="16"/>
                                  <w:szCs w:val="16"/>
                                </w:rPr>
                              </w:pPr>
                              <w:r w:rsidRPr="00325DFC">
                                <w:rPr>
                                  <w:rFonts w:ascii="ＭＳ 明朝" w:hAnsi="ＭＳ 明朝" w:hint="eastAsia"/>
                                  <w:color w:val="000000"/>
                                  <w:kern w:val="0"/>
                                  <w:sz w:val="16"/>
                                  <w:szCs w:val="16"/>
                                </w:rPr>
                                <w:t>現地関係機関連絡会議(現地調整所)</w:t>
                              </w:r>
                            </w:p>
                            <w:p w:rsidR="008C4A1A" w:rsidRPr="00325DFC" w:rsidRDefault="008C4A1A" w:rsidP="003F152F">
                              <w:pPr>
                                <w:spacing w:line="360" w:lineRule="exact"/>
                                <w:jc w:val="center"/>
                                <w:rPr>
                                  <w:rFonts w:ascii="ＭＳ 明朝" w:hAnsi="ＭＳ 明朝"/>
                                  <w:color w:val="000000"/>
                                  <w:sz w:val="16"/>
                                  <w:szCs w:val="16"/>
                                </w:rPr>
                              </w:pPr>
                              <w:r w:rsidRPr="00325DFC">
                                <w:rPr>
                                  <w:rFonts w:ascii="ＭＳ 明朝" w:hAnsi="ＭＳ 明朝" w:hint="eastAsia"/>
                                  <w:color w:val="000000"/>
                                  <w:sz w:val="16"/>
                                  <w:szCs w:val="16"/>
                                </w:rPr>
                                <w:t>(発生地市町村の現地指揮責任者が設置)</w:t>
                              </w:r>
                            </w:p>
                            <w:p w:rsidR="008C4A1A" w:rsidRPr="00981707" w:rsidRDefault="008C4A1A" w:rsidP="003F152F">
                              <w:pPr>
                                <w:spacing w:line="280" w:lineRule="exact"/>
                                <w:jc w:val="center"/>
                                <w:rPr>
                                  <w:rFonts w:ascii="ＭＳ 明朝" w:hAnsi="ＭＳ 明朝"/>
                                  <w:spacing w:val="-22"/>
                                  <w:kern w:val="0"/>
                                  <w:sz w:val="16"/>
                                  <w:szCs w:val="16"/>
                                </w:rPr>
                              </w:pPr>
                            </w:p>
                          </w:txbxContent>
                        </wps:txbx>
                        <wps:bodyPr rot="0" vert="horz" wrap="square" lIns="53492" tIns="6401" rIns="53492" bIns="6401" anchor="t" anchorCtr="0" upright="1">
                          <a:noAutofit/>
                        </wps:bodyPr>
                      </wps:wsp>
                      <wps:wsp>
                        <wps:cNvPr id="4418" name="Line 4615"/>
                        <wps:cNvCnPr>
                          <a:cxnSpLocks noChangeShapeType="1"/>
                        </wps:cNvCnPr>
                        <wps:spPr bwMode="auto">
                          <a:xfrm>
                            <a:off x="3321" y="12726"/>
                            <a:ext cx="23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3" o:spid="_x0000_s1052" style="position:absolute;left:0;text-align:left;margin-left:15.65pt;margin-top:8.6pt;width:156.95pt;height:34.65pt;z-index:251842560" coordorigin="3321,12366" coordsize="23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">
                <v:roundrect id="AutoShape 4614" o:spid="_x0000_s1053" style="position:absolute;left:3321;top:12366;width:2340;height:760;visibility:visible;mso-wrap-style:square;v-text-anchor:top"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">
                  <v:shadow on="t"/>
                  <v:textbox inset="1.48589mm,.17781mm,1.48589mm,.17781mm">
                    <w:txbxContent>
                      <w:p w:rsidR="008C4A1A" w:rsidRPr="00325DFC" w:rsidRDefault="008C4A1A" w:rsidP="003F152F">
                        <w:pPr>
                          <w:spacing w:line="280" w:lineRule="exact"/>
                          <w:jc w:val="center"/>
                          <w:rPr>
                            <w:rFonts w:ascii="ＭＳ 明朝" w:hAnsi="ＭＳ 明朝" w:hint="eastAsia"/>
                            <w:color w:val="000000"/>
                            <w:kern w:val="0"/>
                            <w:sz w:val="16"/>
                            <w:szCs w:val="16"/>
                          </w:rPr>
                        </w:pPr>
                        <w:r w:rsidRPr="00325DFC">
                          <w:rPr>
                            <w:rFonts w:ascii="ＭＳ 明朝" w:hAnsi="ＭＳ 明朝" w:hint="eastAsia"/>
                            <w:color w:val="000000"/>
                            <w:kern w:val="0"/>
                            <w:sz w:val="16"/>
                            <w:szCs w:val="16"/>
                          </w:rPr>
                          <w:t>現地関係機関連絡会議(現地調整所)</w:t>
                        </w:r>
                      </w:p>
                      <w:p w:rsidR="008C4A1A" w:rsidRPr="00325DFC" w:rsidRDefault="008C4A1A" w:rsidP="003F152F">
                        <w:pPr>
                          <w:spacing w:line="360" w:lineRule="exact"/>
                          <w:jc w:val="center"/>
                          <w:rPr>
                            <w:rFonts w:ascii="ＭＳ 明朝" w:hAnsi="ＭＳ 明朝"/>
                            <w:color w:val="000000"/>
                            <w:sz w:val="16"/>
                            <w:szCs w:val="16"/>
                          </w:rPr>
                        </w:pPr>
                        <w:r w:rsidRPr="00325DFC">
                          <w:rPr>
                            <w:rFonts w:ascii="ＭＳ 明朝" w:hAnsi="ＭＳ 明朝" w:hint="eastAsia"/>
                            <w:color w:val="000000"/>
                            <w:sz w:val="16"/>
                            <w:szCs w:val="16"/>
                          </w:rPr>
                          <w:t>(発生地市町村の現地指揮責任者が設置)</w:t>
                        </w:r>
                      </w:p>
                      <w:p w:rsidR="008C4A1A" w:rsidRPr="00981707" w:rsidRDefault="008C4A1A" w:rsidP="003F152F">
                        <w:pPr>
                          <w:spacing w:line="280" w:lineRule="exact"/>
                          <w:jc w:val="center"/>
                          <w:rPr>
                            <w:rFonts w:ascii="ＭＳ 明朝" w:hAnsi="ＭＳ 明朝"/>
                            <w:spacing w:val="-22"/>
                            <w:kern w:val="0"/>
                            <w:sz w:val="16"/>
                            <w:szCs w:val="16"/>
                          </w:rPr>
                        </w:pPr>
                      </w:p>
                    </w:txbxContent>
                  </v:textbox>
                </v:roundrect>
                <v:line id="Line 4615" o:spid="_x0000_s1054" style="position:absolute;visibility:visible;mso-wrap-style:square" from="3321,12726" to="5661,1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"/>
              </v:group>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50752" behindDoc="0" locked="0" layoutInCell="1" allowOverlap="1">
                <wp:simplePos x="0" y="0"/>
                <wp:positionH relativeFrom="column">
                  <wp:posOffset>4237990</wp:posOffset>
                </wp:positionH>
                <wp:positionV relativeFrom="paragraph">
                  <wp:posOffset>130810</wp:posOffset>
                </wp:positionV>
                <wp:extent cx="1270" cy="373380"/>
                <wp:effectExtent l="56515" t="6985" r="56515" b="19685"/>
                <wp:wrapNone/>
                <wp:docPr id="127" name="Lin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7338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1ED3" id="Line 4625"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7pt,10.3pt" to="333.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5936" behindDoc="0" locked="0" layoutInCell="1" allowOverlap="1">
                <wp:simplePos x="0" y="0"/>
                <wp:positionH relativeFrom="column">
                  <wp:posOffset>2202815</wp:posOffset>
                </wp:positionH>
                <wp:positionV relativeFrom="paragraph">
                  <wp:posOffset>185420</wp:posOffset>
                </wp:positionV>
                <wp:extent cx="327660" cy="201295"/>
                <wp:effectExtent l="40640" t="52070" r="41275" b="51435"/>
                <wp:wrapNone/>
                <wp:docPr id="126"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01295"/>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1F7A4" id="Line 4587"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5pt,14.6pt" to="199.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">
                <v:stroke startarrow="block" startarrowlength="short"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16960" behindDoc="0" locked="0" layoutInCell="1" allowOverlap="1">
                <wp:simplePos x="0" y="0"/>
                <wp:positionH relativeFrom="column">
                  <wp:posOffset>1849120</wp:posOffset>
                </wp:positionH>
                <wp:positionV relativeFrom="paragraph">
                  <wp:posOffset>117475</wp:posOffset>
                </wp:positionV>
                <wp:extent cx="513715" cy="170815"/>
                <wp:effectExtent l="1270" t="3175" r="0" b="0"/>
                <wp:wrapNone/>
                <wp:docPr id="125" name="Rectangle 4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3F152F">
                            <w:pPr>
                              <w:spacing w:line="200" w:lineRule="exact"/>
                              <w:rPr>
                                <w:color w:val="000000"/>
                                <w:sz w:val="13"/>
                                <w:szCs w:val="13"/>
                              </w:rPr>
                            </w:pPr>
                            <w:r w:rsidRPr="00325DFC">
                              <w:rPr>
                                <w:rFonts w:hint="eastAsia"/>
                                <w:color w:val="000000"/>
                                <w:sz w:val="13"/>
                                <w:szCs w:val="13"/>
                              </w:rPr>
                              <w:t>情報収集</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8" o:spid="_x0000_s1055" style="position:absolute;left:0;text-align:left;margin-left:145.6pt;margin-top:9.25pt;width:40.45pt;height:13.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" filled="f" stroked="f">
                <v:textbox inset="1.48589mm,.17781mm,1.48589mm,.17781mm">
                  <w:txbxContent>
                    <w:p w:rsidR="008C4A1A" w:rsidRPr="00325DFC" w:rsidRDefault="008C4A1A" w:rsidP="003F152F">
                      <w:pPr>
                        <w:spacing w:line="200" w:lineRule="exact"/>
                        <w:rPr>
                          <w:color w:val="000000"/>
                          <w:sz w:val="13"/>
                          <w:szCs w:val="13"/>
                        </w:rPr>
                      </w:pPr>
                      <w:r w:rsidRPr="00325DFC">
                        <w:rPr>
                          <w:rFonts w:hint="eastAsia"/>
                          <w:color w:val="000000"/>
                          <w:sz w:val="13"/>
                          <w:szCs w:val="13"/>
                        </w:rPr>
                        <w:t>情報収集</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46304" behindDoc="0" locked="0" layoutInCell="1" allowOverlap="1">
                <wp:simplePos x="0" y="0"/>
                <wp:positionH relativeFrom="column">
                  <wp:posOffset>2329180</wp:posOffset>
                </wp:positionH>
                <wp:positionV relativeFrom="paragraph">
                  <wp:posOffset>185420</wp:posOffset>
                </wp:positionV>
                <wp:extent cx="1278255" cy="407670"/>
                <wp:effectExtent l="5080" t="13970" r="31115" b="26035"/>
                <wp:wrapNone/>
                <wp:docPr id="124" name="AutoShap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407670"/>
                        </a:xfrm>
                        <a:prstGeom prst="roundRect">
                          <a:avLst>
                            <a:gd name="adj" fmla="val 625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jc w:val="center"/>
                              <w:rPr>
                                <w:rFonts w:hint="eastAsia"/>
                                <w:sz w:val="16"/>
                              </w:rPr>
                            </w:pPr>
                            <w:r w:rsidRPr="00CD0418">
                              <w:rPr>
                                <w:rFonts w:hint="eastAsia"/>
                                <w:spacing w:val="32"/>
                                <w:kern w:val="0"/>
                                <w:sz w:val="16"/>
                                <w:fitText w:val="1280" w:id="-1455162880"/>
                              </w:rPr>
                              <w:t>指令部事務</w:t>
                            </w:r>
                            <w:r w:rsidRPr="00CD0418">
                              <w:rPr>
                                <w:rFonts w:hint="eastAsia"/>
                                <w:kern w:val="0"/>
                                <w:sz w:val="16"/>
                                <w:fitText w:val="1280" w:id="-1455162880"/>
                              </w:rPr>
                              <w:t>局</w:t>
                            </w:r>
                          </w:p>
                          <w:p w:rsidR="008C4A1A" w:rsidRPr="001274D7" w:rsidRDefault="008C4A1A" w:rsidP="003F152F">
                            <w:pPr>
                              <w:spacing w:line="300" w:lineRule="exact"/>
                              <w:jc w:val="center"/>
                              <w:rPr>
                                <w:sz w:val="16"/>
                              </w:rPr>
                            </w:pPr>
                            <w:r w:rsidRPr="001274D7">
                              <w:rPr>
                                <w:rFonts w:hint="eastAsia"/>
                                <w:sz w:val="16"/>
                              </w:rPr>
                              <w:t>（危機管理室・</w:t>
                            </w:r>
                            <w:r w:rsidRPr="00950ADC">
                              <w:rPr>
                                <w:rFonts w:hint="eastAsia"/>
                                <w:color w:val="000000"/>
                                <w:sz w:val="16"/>
                              </w:rPr>
                              <w:t>企画室）</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3" o:spid="_x0000_s1056" style="position:absolute;left:0;text-align:left;margin-left:183.4pt;margin-top:14.6pt;width:100.65pt;height:3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">
                <v:shadow on="t"/>
                <v:textbox inset="1.48589mm,.17781mm,1.48589mm,.17781mm">
                  <w:txbxContent>
                    <w:p w:rsidR="008C4A1A" w:rsidRPr="001274D7" w:rsidRDefault="008C4A1A" w:rsidP="003F152F">
                      <w:pPr>
                        <w:spacing w:line="240" w:lineRule="exact"/>
                        <w:jc w:val="center"/>
                        <w:rPr>
                          <w:rFonts w:hint="eastAsia"/>
                          <w:sz w:val="16"/>
                        </w:rPr>
                      </w:pPr>
                      <w:r w:rsidRPr="00CD0418">
                        <w:rPr>
                          <w:rFonts w:hint="eastAsia"/>
                          <w:spacing w:val="32"/>
                          <w:kern w:val="0"/>
                          <w:sz w:val="16"/>
                          <w:fitText w:val="1280" w:id="-1455162880"/>
                        </w:rPr>
                        <w:t>指令部事務</w:t>
                      </w:r>
                      <w:r w:rsidRPr="00CD0418">
                        <w:rPr>
                          <w:rFonts w:hint="eastAsia"/>
                          <w:kern w:val="0"/>
                          <w:sz w:val="16"/>
                          <w:fitText w:val="1280" w:id="-1455162880"/>
                        </w:rPr>
                        <w:t>局</w:t>
                      </w:r>
                    </w:p>
                    <w:p w:rsidR="008C4A1A" w:rsidRPr="001274D7" w:rsidRDefault="008C4A1A" w:rsidP="003F152F">
                      <w:pPr>
                        <w:spacing w:line="300" w:lineRule="exact"/>
                        <w:jc w:val="center"/>
                        <w:rPr>
                          <w:sz w:val="16"/>
                        </w:rPr>
                      </w:pPr>
                      <w:r w:rsidRPr="001274D7">
                        <w:rPr>
                          <w:rFonts w:hint="eastAsia"/>
                          <w:sz w:val="16"/>
                        </w:rPr>
                        <w:t>（危機管理室・</w:t>
                      </w:r>
                      <w:r w:rsidRPr="00950ADC">
                        <w:rPr>
                          <w:rFonts w:hint="eastAsia"/>
                          <w:color w:val="000000"/>
                          <w:sz w:val="16"/>
                        </w:rPr>
                        <w:t>企画室）</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47680" behindDoc="0" locked="0" layoutInCell="1" allowOverlap="1">
                <wp:simplePos x="0" y="0"/>
                <wp:positionH relativeFrom="column">
                  <wp:posOffset>3723640</wp:posOffset>
                </wp:positionH>
                <wp:positionV relativeFrom="paragraph">
                  <wp:posOffset>72390</wp:posOffset>
                </wp:positionV>
                <wp:extent cx="1094105" cy="278130"/>
                <wp:effectExtent l="8890" t="5715" r="30480" b="30480"/>
                <wp:wrapNone/>
                <wp:docPr id="123" name="AutoShape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278130"/>
                        </a:xfrm>
                        <a:prstGeom prst="roundRect">
                          <a:avLst>
                            <a:gd name="adj" fmla="val 351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F6C30" w:rsidRDefault="008C4A1A" w:rsidP="003F152F">
                            <w:pPr>
                              <w:spacing w:line="200" w:lineRule="exact"/>
                              <w:jc w:val="center"/>
                              <w:rPr>
                                <w:rFonts w:hint="eastAsia"/>
                                <w:sz w:val="16"/>
                              </w:rPr>
                            </w:pPr>
                            <w:r w:rsidRPr="001F6C30">
                              <w:rPr>
                                <w:rFonts w:hint="eastAsia"/>
                                <w:kern w:val="0"/>
                                <w:sz w:val="16"/>
                              </w:rPr>
                              <w:t>緊急危機対策室</w:t>
                            </w:r>
                          </w:p>
                          <w:p w:rsidR="008C4A1A" w:rsidRPr="001F6C30" w:rsidRDefault="008C4A1A" w:rsidP="003F152F">
                            <w:pPr>
                              <w:spacing w:line="200" w:lineRule="exact"/>
                              <w:jc w:val="center"/>
                              <w:rPr>
                                <w:sz w:val="16"/>
                              </w:rPr>
                            </w:pPr>
                            <w:r w:rsidRPr="001F6C30">
                              <w:rPr>
                                <w:rFonts w:hint="eastAsia"/>
                                <w:kern w:val="0"/>
                                <w:sz w:val="16"/>
                              </w:rPr>
                              <w:t>(</w:t>
                            </w:r>
                            <w:r w:rsidRPr="001F6C30">
                              <w:rPr>
                                <w:rFonts w:hint="eastAsia"/>
                                <w:kern w:val="0"/>
                                <w:sz w:val="16"/>
                              </w:rPr>
                              <w:t>危機管理室</w:t>
                            </w:r>
                            <w:r w:rsidRPr="001F6C30">
                              <w:rPr>
                                <w:rFonts w:hint="eastAsia"/>
                                <w:kern w:val="0"/>
                                <w:sz w:val="16"/>
                              </w:rPr>
                              <w:t>)</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0" o:spid="_x0000_s1057" style="position:absolute;left:0;text-align:left;margin-left:293.2pt;margin-top:5.7pt;width:86.15pt;height:21.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">
                <v:shadow on="t"/>
                <v:textbox inset="1.48589mm,.17781mm,1.48589mm,.17781mm">
                  <w:txbxContent>
                    <w:p w:rsidR="008C4A1A" w:rsidRPr="001F6C30" w:rsidRDefault="008C4A1A" w:rsidP="003F152F">
                      <w:pPr>
                        <w:spacing w:line="200" w:lineRule="exact"/>
                        <w:jc w:val="center"/>
                        <w:rPr>
                          <w:rFonts w:hint="eastAsia"/>
                          <w:sz w:val="16"/>
                        </w:rPr>
                      </w:pPr>
                      <w:r w:rsidRPr="001F6C30">
                        <w:rPr>
                          <w:rFonts w:hint="eastAsia"/>
                          <w:kern w:val="0"/>
                          <w:sz w:val="16"/>
                        </w:rPr>
                        <w:t>緊急危機対策室</w:t>
                      </w:r>
                    </w:p>
                    <w:p w:rsidR="008C4A1A" w:rsidRPr="001F6C30" w:rsidRDefault="008C4A1A" w:rsidP="003F152F">
                      <w:pPr>
                        <w:spacing w:line="200" w:lineRule="exact"/>
                        <w:jc w:val="center"/>
                        <w:rPr>
                          <w:sz w:val="16"/>
                        </w:rPr>
                      </w:pPr>
                      <w:r w:rsidRPr="001F6C30">
                        <w:rPr>
                          <w:rFonts w:hint="eastAsia"/>
                          <w:kern w:val="0"/>
                          <w:sz w:val="16"/>
                        </w:rPr>
                        <w:t>(</w:t>
                      </w:r>
                      <w:r w:rsidRPr="001F6C30">
                        <w:rPr>
                          <w:rFonts w:hint="eastAsia"/>
                          <w:kern w:val="0"/>
                          <w:sz w:val="16"/>
                        </w:rPr>
                        <w:t>危機管理室</w:t>
                      </w:r>
                      <w:r w:rsidRPr="001F6C30">
                        <w:rPr>
                          <w:rFonts w:hint="eastAsia"/>
                          <w:kern w:val="0"/>
                          <w:sz w:val="16"/>
                        </w:rPr>
                        <w:t>)</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51776" behindDoc="0" locked="0" layoutInCell="1" allowOverlap="1">
                <wp:simplePos x="0" y="0"/>
                <wp:positionH relativeFrom="column">
                  <wp:posOffset>4688840</wp:posOffset>
                </wp:positionH>
                <wp:positionV relativeFrom="paragraph">
                  <wp:posOffset>134620</wp:posOffset>
                </wp:positionV>
                <wp:extent cx="15875" cy="1064895"/>
                <wp:effectExtent l="12065" t="10795" r="10160" b="10160"/>
                <wp:wrapNone/>
                <wp:docPr id="122" name="AutoShap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0648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7A694" id="AutoShape 4626" o:spid="_x0000_s1026" type="#_x0000_t32" style="position:absolute;left:0;text-align:left;margin-left:369.2pt;margin-top:10.6pt;width:1.25pt;height:8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">
                <v:shadow color="#7f7f7f" opacity=".5" offset="1pt"/>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32992" behindDoc="0" locked="0" layoutInCell="1" allowOverlap="1">
                <wp:simplePos x="0" y="0"/>
                <wp:positionH relativeFrom="column">
                  <wp:posOffset>2867660</wp:posOffset>
                </wp:positionH>
                <wp:positionV relativeFrom="paragraph">
                  <wp:posOffset>113665</wp:posOffset>
                </wp:positionV>
                <wp:extent cx="1270" cy="255905"/>
                <wp:effectExtent l="57785" t="8890" r="55245" b="20955"/>
                <wp:wrapNone/>
                <wp:docPr id="121" name="Line 4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5590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0C64E" id="Line 4494"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pt,8.95pt" to="225.9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">
                <v:stroke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40512" behindDoc="0" locked="0" layoutInCell="1" allowOverlap="1">
                <wp:simplePos x="0" y="0"/>
                <wp:positionH relativeFrom="column">
                  <wp:posOffset>3648075</wp:posOffset>
                </wp:positionH>
                <wp:positionV relativeFrom="paragraph">
                  <wp:posOffset>120015</wp:posOffset>
                </wp:positionV>
                <wp:extent cx="342265" cy="532130"/>
                <wp:effectExtent l="0" t="0" r="635" b="0"/>
                <wp:wrapNone/>
                <wp:docPr id="120" name="Rectangle 4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320" w:lineRule="exact"/>
                              <w:rPr>
                                <w:rFonts w:hint="eastAsia"/>
                                <w:sz w:val="13"/>
                                <w:szCs w:val="13"/>
                              </w:rPr>
                            </w:pPr>
                            <w:r w:rsidRPr="00CB6E3D">
                              <w:rPr>
                                <w:rFonts w:hint="eastAsia"/>
                                <w:sz w:val="13"/>
                                <w:szCs w:val="13"/>
                              </w:rPr>
                              <w:t>報告</w:t>
                            </w:r>
                          </w:p>
                          <w:p w:rsidR="008C4A1A" w:rsidRPr="00CB6E3D" w:rsidRDefault="008C4A1A" w:rsidP="003F152F">
                            <w:pPr>
                              <w:spacing w:line="200" w:lineRule="exact"/>
                              <w:rPr>
                                <w:sz w:val="13"/>
                                <w:szCs w:val="13"/>
                              </w:rPr>
                            </w:pPr>
                            <w:r w:rsidRPr="00CB6E3D">
                              <w:rPr>
                                <w:rFonts w:hint="eastAsia"/>
                                <w:sz w:val="13"/>
                                <w:szCs w:val="13"/>
                              </w:rPr>
                              <w:t>指示</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1" o:spid="_x0000_s1058" style="position:absolute;left:0;text-align:left;margin-left:287.25pt;margin-top:9.45pt;width:26.95pt;height:41.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" filled="f" stroked="f">
                <v:textbox inset="1.48589mm,.17781mm,1.48589mm,.17781mm">
                  <w:txbxContent>
                    <w:p w:rsidR="008C4A1A" w:rsidRPr="00CB6E3D" w:rsidRDefault="008C4A1A" w:rsidP="003F152F">
                      <w:pPr>
                        <w:spacing w:line="320" w:lineRule="exact"/>
                        <w:rPr>
                          <w:rFonts w:hint="eastAsia"/>
                          <w:sz w:val="13"/>
                          <w:szCs w:val="13"/>
                        </w:rPr>
                      </w:pPr>
                      <w:r w:rsidRPr="00CB6E3D">
                        <w:rPr>
                          <w:rFonts w:hint="eastAsia"/>
                          <w:sz w:val="13"/>
                          <w:szCs w:val="13"/>
                        </w:rPr>
                        <w:t>報告</w:t>
                      </w:r>
                    </w:p>
                    <w:p w:rsidR="008C4A1A" w:rsidRPr="00CB6E3D" w:rsidRDefault="008C4A1A" w:rsidP="003F152F">
                      <w:pPr>
                        <w:spacing w:line="200" w:lineRule="exact"/>
                        <w:rPr>
                          <w:sz w:val="13"/>
                          <w:szCs w:val="13"/>
                        </w:rPr>
                      </w:pPr>
                      <w:r w:rsidRPr="00CB6E3D">
                        <w:rPr>
                          <w:rFonts w:hint="eastAsia"/>
                          <w:sz w:val="13"/>
                          <w:szCs w:val="13"/>
                        </w:rPr>
                        <w:t>指示</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2448" behindDoc="0" locked="0" layoutInCell="1" allowOverlap="1">
                <wp:simplePos x="0" y="0"/>
                <wp:positionH relativeFrom="column">
                  <wp:posOffset>4013200</wp:posOffset>
                </wp:positionH>
                <wp:positionV relativeFrom="paragraph">
                  <wp:posOffset>153670</wp:posOffset>
                </wp:positionV>
                <wp:extent cx="549275" cy="245745"/>
                <wp:effectExtent l="12700" t="10795" r="28575" b="29210"/>
                <wp:wrapNone/>
                <wp:docPr id="119" name="AutoShap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75" cy="245745"/>
                        </a:xfrm>
                        <a:prstGeom prst="roundRect">
                          <a:avLst>
                            <a:gd name="adj" fmla="val 1041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80" w:lineRule="exact"/>
                              <w:jc w:val="center"/>
                              <w:rPr>
                                <w:sz w:val="16"/>
                              </w:rPr>
                            </w:pPr>
                            <w:r w:rsidRPr="001274D7">
                              <w:rPr>
                                <w:rFonts w:hint="eastAsia"/>
                                <w:kern w:val="0"/>
                                <w:sz w:val="16"/>
                              </w:rPr>
                              <w:t>知　事</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9" o:spid="_x0000_s1059" style="position:absolute;left:0;text-align:left;margin-left:316pt;margin-top:12.1pt;width:43.25pt;height:19.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">
                <v:shadow on="t"/>
                <v:textbox inset="1.48589mm,.17781mm,1.48589mm,.17781mm">
                  <w:txbxContent>
                    <w:p w:rsidR="008C4A1A" w:rsidRPr="001274D7" w:rsidRDefault="008C4A1A" w:rsidP="003F152F">
                      <w:pPr>
                        <w:spacing w:line="280" w:lineRule="exact"/>
                        <w:jc w:val="center"/>
                        <w:rPr>
                          <w:sz w:val="16"/>
                        </w:rPr>
                      </w:pPr>
                      <w:r w:rsidRPr="001274D7">
                        <w:rPr>
                          <w:rFonts w:hint="eastAsia"/>
                          <w:kern w:val="0"/>
                          <w:sz w:val="16"/>
                        </w:rPr>
                        <w:t>知　事</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1424" behindDoc="0" locked="0" layoutInCell="1" allowOverlap="1">
                <wp:simplePos x="0" y="0"/>
                <wp:positionH relativeFrom="column">
                  <wp:posOffset>2132330</wp:posOffset>
                </wp:positionH>
                <wp:positionV relativeFrom="paragraph">
                  <wp:posOffset>151130</wp:posOffset>
                </wp:positionV>
                <wp:extent cx="1491615" cy="548005"/>
                <wp:effectExtent l="8255" t="8255" r="33655" b="34290"/>
                <wp:wrapNone/>
                <wp:docPr id="118" name="AutoShap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548005"/>
                        </a:xfrm>
                        <a:prstGeom prst="roundRect">
                          <a:avLst>
                            <a:gd name="adj" fmla="val 450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ind w:firstLineChars="100" w:firstLine="161"/>
                              <w:rPr>
                                <w:rFonts w:hint="eastAsia"/>
                                <w:sz w:val="16"/>
                              </w:rPr>
                            </w:pPr>
                            <w:r w:rsidRPr="001274D7">
                              <w:rPr>
                                <w:rFonts w:hint="eastAsia"/>
                                <w:kern w:val="0"/>
                                <w:sz w:val="16"/>
                              </w:rPr>
                              <w:t>府防災・危機管理指令部</w:t>
                            </w:r>
                          </w:p>
                          <w:p w:rsidR="008C4A1A" w:rsidRPr="001274D7" w:rsidRDefault="008C4A1A" w:rsidP="003F152F">
                            <w:pPr>
                              <w:spacing w:line="340" w:lineRule="exact"/>
                              <w:rPr>
                                <w:rFonts w:hint="eastAsia"/>
                                <w:sz w:val="14"/>
                                <w:szCs w:val="20"/>
                              </w:rPr>
                            </w:pPr>
                            <w:r w:rsidRPr="001274D7">
                              <w:rPr>
                                <w:rFonts w:hint="eastAsia"/>
                                <w:sz w:val="14"/>
                                <w:szCs w:val="20"/>
                              </w:rPr>
                              <w:t>指令部長：危機管理監</w:t>
                            </w:r>
                          </w:p>
                          <w:p w:rsidR="008C4A1A" w:rsidRPr="001274D7" w:rsidRDefault="008C4A1A" w:rsidP="003F152F">
                            <w:pPr>
                              <w:spacing w:line="200" w:lineRule="exact"/>
                              <w:rPr>
                                <w:sz w:val="14"/>
                                <w:szCs w:val="20"/>
                              </w:rPr>
                            </w:pPr>
                            <w:r w:rsidRPr="001274D7">
                              <w:rPr>
                                <w:rFonts w:hint="eastAsia"/>
                                <w:sz w:val="14"/>
                                <w:szCs w:val="20"/>
                              </w:rPr>
                              <w:t>指令部員：全部局総務課長ほか</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18" o:spid="_x0000_s1060" style="position:absolute;left:0;text-align:left;margin-left:167.9pt;margin-top:11.9pt;width:117.45pt;height:43.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">
                <v:shadow on="t"/>
                <v:textbox inset="1.48589mm,.17781mm,1.48589mm,.17781mm">
                  <w:txbxContent>
                    <w:p w:rsidR="008C4A1A" w:rsidRPr="001274D7" w:rsidRDefault="008C4A1A" w:rsidP="003F152F">
                      <w:pPr>
                        <w:spacing w:line="240" w:lineRule="exact"/>
                        <w:ind w:firstLineChars="100" w:firstLine="161"/>
                        <w:rPr>
                          <w:rFonts w:hint="eastAsia"/>
                          <w:sz w:val="16"/>
                        </w:rPr>
                      </w:pPr>
                      <w:r w:rsidRPr="001274D7">
                        <w:rPr>
                          <w:rFonts w:hint="eastAsia"/>
                          <w:kern w:val="0"/>
                          <w:sz w:val="16"/>
                        </w:rPr>
                        <w:t>府防災・危機管理指令部</w:t>
                      </w:r>
                    </w:p>
                    <w:p w:rsidR="008C4A1A" w:rsidRPr="001274D7" w:rsidRDefault="008C4A1A" w:rsidP="003F152F">
                      <w:pPr>
                        <w:spacing w:line="340" w:lineRule="exact"/>
                        <w:rPr>
                          <w:rFonts w:hint="eastAsia"/>
                          <w:sz w:val="14"/>
                          <w:szCs w:val="20"/>
                        </w:rPr>
                      </w:pPr>
                      <w:r w:rsidRPr="001274D7">
                        <w:rPr>
                          <w:rFonts w:hint="eastAsia"/>
                          <w:sz w:val="14"/>
                          <w:szCs w:val="20"/>
                        </w:rPr>
                        <w:t>指令部長：危機管理監</w:t>
                      </w:r>
                    </w:p>
                    <w:p w:rsidR="008C4A1A" w:rsidRPr="001274D7" w:rsidRDefault="008C4A1A" w:rsidP="003F152F">
                      <w:pPr>
                        <w:spacing w:line="200" w:lineRule="exact"/>
                        <w:rPr>
                          <w:sz w:val="14"/>
                          <w:szCs w:val="20"/>
                        </w:rPr>
                      </w:pPr>
                      <w:r w:rsidRPr="001274D7">
                        <w:rPr>
                          <w:rFonts w:hint="eastAsia"/>
                          <w:sz w:val="14"/>
                          <w:szCs w:val="20"/>
                        </w:rPr>
                        <w:t>指令部員：全部局総務課長ほか</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41536" behindDoc="0" locked="0" layoutInCell="1" allowOverlap="1">
                <wp:simplePos x="0" y="0"/>
                <wp:positionH relativeFrom="column">
                  <wp:posOffset>3623945</wp:posOffset>
                </wp:positionH>
                <wp:positionV relativeFrom="paragraph">
                  <wp:posOffset>120015</wp:posOffset>
                </wp:positionV>
                <wp:extent cx="382905" cy="635"/>
                <wp:effectExtent l="23495" t="53340" r="22225" b="60325"/>
                <wp:wrapNone/>
                <wp:docPr id="117" name="Lin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 cy="635"/>
                        </a:xfrm>
                        <a:prstGeom prst="line">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5718" id="Line 4612"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9.45pt" to="3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">
                <v:stroke startarrow="block" startarrowlength="short"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4912" behindDoc="0" locked="0" layoutInCell="1" allowOverlap="1">
                <wp:simplePos x="0" y="0"/>
                <wp:positionH relativeFrom="column">
                  <wp:posOffset>2152650</wp:posOffset>
                </wp:positionH>
                <wp:positionV relativeFrom="paragraph">
                  <wp:posOffset>120015</wp:posOffset>
                </wp:positionV>
                <wp:extent cx="1495425" cy="635"/>
                <wp:effectExtent l="9525" t="5715" r="9525" b="12700"/>
                <wp:wrapNone/>
                <wp:docPr id="116" name="Freeform 4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5425" cy="635"/>
                        </a:xfrm>
                        <a:custGeom>
                          <a:avLst/>
                          <a:gdLst>
                            <a:gd name="T0" fmla="*/ 0 w 2355"/>
                            <a:gd name="T1" fmla="*/ 0 h 1"/>
                            <a:gd name="T2" fmla="*/ 2355 w 2355"/>
                            <a:gd name="T3" fmla="*/ 0 h 1"/>
                          </a:gdLst>
                          <a:ahLst/>
                          <a:cxnLst>
                            <a:cxn ang="0">
                              <a:pos x="T0" y="T1"/>
                            </a:cxn>
                            <a:cxn ang="0">
                              <a:pos x="T2" y="T3"/>
                            </a:cxn>
                          </a:cxnLst>
                          <a:rect l="0" t="0" r="r" b="b"/>
                          <a:pathLst>
                            <a:path w="2355" h="1">
                              <a:moveTo>
                                <a:pt x="0" y="0"/>
                              </a:moveTo>
                              <a:lnTo>
                                <a:pt x="235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F2FA3A" id="Freeform 4586"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9.5pt,9.45pt,287.25pt,9.45pt" coordsize="23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" filled="f">
                <v:path arrowok="t" o:connecttype="custom" o:connectlocs="0,0;1495425,0" o:connectangles="0,0"/>
              </v:polyline>
            </w:pict>
          </mc:Fallback>
        </mc:AlternateContent>
      </w:r>
    </w:p>
    <w:p w:rsidR="003F152F" w:rsidRPr="00ED4C71" w:rsidRDefault="003F152F" w:rsidP="003F152F">
      <w:pPr>
        <w:spacing w:line="340" w:lineRule="exact"/>
        <w:ind w:rightChars="11" w:right="23"/>
        <w:rPr>
          <w:rFonts w:ascii="ＭＳ 明朝" w:hAnsi="ＭＳ 明朝" w:hint="eastAsia"/>
          <w:sz w:val="22"/>
          <w:szCs w:val="22"/>
        </w:rPr>
      </w:pP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53824" behindDoc="0" locked="0" layoutInCell="1" allowOverlap="1">
                <wp:simplePos x="0" y="0"/>
                <wp:positionH relativeFrom="column">
                  <wp:posOffset>3862070</wp:posOffset>
                </wp:positionH>
                <wp:positionV relativeFrom="paragraph">
                  <wp:posOffset>205105</wp:posOffset>
                </wp:positionV>
                <wp:extent cx="615315" cy="245745"/>
                <wp:effectExtent l="13970" t="5080" r="27940" b="25400"/>
                <wp:wrapNone/>
                <wp:docPr id="115" name="AutoShape 4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457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F6C30" w:rsidRDefault="008C4A1A" w:rsidP="00F17FB8">
                            <w:pPr>
                              <w:spacing w:line="260" w:lineRule="exact"/>
                              <w:jc w:val="center"/>
                              <w:rPr>
                                <w:sz w:val="16"/>
                              </w:rPr>
                            </w:pPr>
                            <w:r w:rsidRPr="001F6C30">
                              <w:rPr>
                                <w:rFonts w:hint="eastAsia"/>
                                <w:kern w:val="0"/>
                                <w:sz w:val="16"/>
                              </w:rPr>
                              <w:t>府域落下</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9" o:spid="_x0000_s1061" style="position:absolute;left:0;text-align:left;margin-left:304.1pt;margin-top:16.15pt;width:48.45pt;height:19.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">
                <v:shadow on="t"/>
                <v:textbox inset="1.48589mm,.17781mm,1.48589mm,.17781mm">
                  <w:txbxContent>
                    <w:p w:rsidR="008C4A1A" w:rsidRPr="001F6C30" w:rsidRDefault="008C4A1A" w:rsidP="00F17FB8">
                      <w:pPr>
                        <w:spacing w:line="260" w:lineRule="exact"/>
                        <w:jc w:val="center"/>
                        <w:rPr>
                          <w:sz w:val="16"/>
                        </w:rPr>
                      </w:pPr>
                      <w:r w:rsidRPr="001F6C30">
                        <w:rPr>
                          <w:rFonts w:hint="eastAsia"/>
                          <w:kern w:val="0"/>
                          <w:sz w:val="16"/>
                        </w:rPr>
                        <w:t>府域落下</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9008" behindDoc="0" locked="0" layoutInCell="1" allowOverlap="1">
                <wp:simplePos x="0" y="0"/>
                <wp:positionH relativeFrom="column">
                  <wp:posOffset>2872105</wp:posOffset>
                </wp:positionH>
                <wp:positionV relativeFrom="paragraph">
                  <wp:posOffset>88900</wp:posOffset>
                </wp:positionV>
                <wp:extent cx="1905" cy="989965"/>
                <wp:effectExtent l="52705" t="12700" r="59690" b="16510"/>
                <wp:wrapNone/>
                <wp:docPr id="114" name="AutoShap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899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2DB18" id="AutoShape 4590" o:spid="_x0000_s1026" type="#_x0000_t32" style="position:absolute;left:0;text-align:left;margin-left:226.15pt;margin-top:7pt;width:.15pt;height:77.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">
                <v:stroke endarrow="block" endarrowlength="short"/>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20032" behindDoc="0" locked="0" layoutInCell="1" allowOverlap="1">
                <wp:simplePos x="0" y="0"/>
                <wp:positionH relativeFrom="column">
                  <wp:posOffset>2133600</wp:posOffset>
                </wp:positionH>
                <wp:positionV relativeFrom="paragraph">
                  <wp:posOffset>152400</wp:posOffset>
                </wp:positionV>
                <wp:extent cx="1504950" cy="326390"/>
                <wp:effectExtent l="9525" t="9525" r="28575" b="26035"/>
                <wp:wrapNone/>
                <wp:docPr id="113" name="AutoShape 4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26390"/>
                        </a:xfrm>
                        <a:prstGeom prst="roundRect">
                          <a:avLst>
                            <a:gd name="adj" fmla="val 4625"/>
                          </a:avLst>
                        </a:prstGeom>
                        <a:solidFill>
                          <a:srgbClr val="FFFFFF"/>
                        </a:solidFill>
                        <a:ln w="9525">
                          <a:solidFill>
                            <a:srgbClr val="000000"/>
                          </a:solidFill>
                          <a:prstDash val="dash"/>
                          <a:round/>
                          <a:headEnd/>
                          <a:tailEnd/>
                        </a:ln>
                        <a:effectLst>
                          <a:outerShdw dist="35921" dir="2700000" algn="ctr" rotWithShape="0">
                            <a:srgbClr val="808080"/>
                          </a:outerShdw>
                        </a:effectLst>
                      </wps:spPr>
                      <wps:txbx>
                        <w:txbxContent>
                          <w:p w:rsidR="008C4A1A" w:rsidRPr="001274D7" w:rsidRDefault="001F6C30" w:rsidP="003F152F">
                            <w:pPr>
                              <w:spacing w:line="240" w:lineRule="exact"/>
                              <w:jc w:val="center"/>
                              <w:rPr>
                                <w:rFonts w:hint="eastAsia"/>
                                <w:kern w:val="0"/>
                                <w:sz w:val="16"/>
                              </w:rPr>
                            </w:pPr>
                            <w:r>
                              <w:rPr>
                                <w:rFonts w:hint="eastAsia"/>
                                <w:kern w:val="0"/>
                                <w:sz w:val="16"/>
                              </w:rPr>
                              <w:t>府災害対策本部等</w:t>
                            </w:r>
                          </w:p>
                          <w:p w:rsidR="008C4A1A" w:rsidRPr="001274D7" w:rsidRDefault="008C4A1A" w:rsidP="003F152F">
                            <w:pPr>
                              <w:spacing w:line="220" w:lineRule="exact"/>
                              <w:jc w:val="center"/>
                              <w:rPr>
                                <w:sz w:val="16"/>
                              </w:rPr>
                            </w:pPr>
                            <w:r w:rsidRPr="00CD0418">
                              <w:rPr>
                                <w:rFonts w:hint="eastAsia"/>
                                <w:spacing w:val="19"/>
                                <w:kern w:val="0"/>
                                <w:sz w:val="16"/>
                                <w:fitText w:val="1120" w:id="-1455161343"/>
                              </w:rPr>
                              <w:t>(</w:t>
                            </w:r>
                            <w:r w:rsidRPr="00CD0418">
                              <w:rPr>
                                <w:rFonts w:hint="eastAsia"/>
                                <w:spacing w:val="19"/>
                                <w:kern w:val="0"/>
                                <w:sz w:val="16"/>
                                <w:fitText w:val="1120" w:id="-1455161343"/>
                              </w:rPr>
                              <w:t>事態認定前</w:t>
                            </w:r>
                            <w:r w:rsidRPr="00CD0418">
                              <w:rPr>
                                <w:rFonts w:hint="eastAsia"/>
                                <w:spacing w:val="5"/>
                                <w:kern w:val="0"/>
                                <w:sz w:val="16"/>
                                <w:fitText w:val="1120" w:id="-1455161343"/>
                              </w:rPr>
                              <w:t>)</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91" o:spid="_x0000_s1062" style="position:absolute;left:0;text-align:left;margin-left:168pt;margin-top:12pt;width:118.5pt;height:25.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">
                <v:stroke dashstyle="dash"/>
                <v:shadow on="t"/>
                <v:textbox inset="1.48589mm,.17781mm,1.48589mm,.17781mm">
                  <w:txbxContent>
                    <w:p w:rsidR="008C4A1A" w:rsidRPr="001274D7" w:rsidRDefault="001F6C30" w:rsidP="003F152F">
                      <w:pPr>
                        <w:spacing w:line="240" w:lineRule="exact"/>
                        <w:jc w:val="center"/>
                        <w:rPr>
                          <w:rFonts w:hint="eastAsia"/>
                          <w:kern w:val="0"/>
                          <w:sz w:val="16"/>
                        </w:rPr>
                      </w:pPr>
                      <w:r>
                        <w:rPr>
                          <w:rFonts w:hint="eastAsia"/>
                          <w:kern w:val="0"/>
                          <w:sz w:val="16"/>
                        </w:rPr>
                        <w:t>府災害対策本部等</w:t>
                      </w:r>
                    </w:p>
                    <w:p w:rsidR="008C4A1A" w:rsidRPr="001274D7" w:rsidRDefault="008C4A1A" w:rsidP="003F152F">
                      <w:pPr>
                        <w:spacing w:line="220" w:lineRule="exact"/>
                        <w:jc w:val="center"/>
                        <w:rPr>
                          <w:sz w:val="16"/>
                        </w:rPr>
                      </w:pPr>
                      <w:r w:rsidRPr="00CD0418">
                        <w:rPr>
                          <w:rFonts w:hint="eastAsia"/>
                          <w:spacing w:val="19"/>
                          <w:kern w:val="0"/>
                          <w:sz w:val="16"/>
                          <w:fitText w:val="1120" w:id="-1455161343"/>
                        </w:rPr>
                        <w:t>(</w:t>
                      </w:r>
                      <w:r w:rsidRPr="00CD0418">
                        <w:rPr>
                          <w:rFonts w:hint="eastAsia"/>
                          <w:spacing w:val="19"/>
                          <w:kern w:val="0"/>
                          <w:sz w:val="16"/>
                          <w:fitText w:val="1120" w:id="-1455161343"/>
                        </w:rPr>
                        <w:t>事態認定前</w:t>
                      </w:r>
                      <w:r w:rsidRPr="00CD0418">
                        <w:rPr>
                          <w:rFonts w:hint="eastAsia"/>
                          <w:spacing w:val="5"/>
                          <w:kern w:val="0"/>
                          <w:sz w:val="16"/>
                          <w:fitText w:val="1120" w:id="-1455161343"/>
                        </w:rPr>
                        <w:t>)</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52800" behindDoc="0" locked="0" layoutInCell="1" allowOverlap="1">
                <wp:simplePos x="0" y="0"/>
                <wp:positionH relativeFrom="column">
                  <wp:posOffset>3623945</wp:posOffset>
                </wp:positionH>
                <wp:positionV relativeFrom="paragraph">
                  <wp:posOffset>108585</wp:posOffset>
                </wp:positionV>
                <wp:extent cx="1099820" cy="11430"/>
                <wp:effectExtent l="23495" t="41910" r="10160" b="60960"/>
                <wp:wrapNone/>
                <wp:docPr id="112"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820" cy="1143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F6378" id="Line 4627" o:spid="_x0000_s1026"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8.55pt" to="371.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">
                <v:stroke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58592" behindDoc="0" locked="0" layoutInCell="1" allowOverlap="1">
                <wp:simplePos x="0" y="0"/>
                <wp:positionH relativeFrom="column">
                  <wp:posOffset>4844415</wp:posOffset>
                </wp:positionH>
                <wp:positionV relativeFrom="paragraph">
                  <wp:posOffset>262890</wp:posOffset>
                </wp:positionV>
                <wp:extent cx="1057910" cy="237490"/>
                <wp:effectExtent l="5715" t="5715" r="12700" b="13970"/>
                <wp:wrapNone/>
                <wp:docPr id="111" name="AutoShap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2374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100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525" o:spid="_x0000_s1026" type="#_x0000_t185" style="position:absolute;left:0;text-align:left;margin-left:381.45pt;margin-top:20.7pt;width:83.3pt;height:18.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">
                <v:textbox inset="5.85pt,.7pt,5.85pt,.7pt"/>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7568" behindDoc="0" locked="0" layoutInCell="1" allowOverlap="1">
                <wp:simplePos x="0" y="0"/>
                <wp:positionH relativeFrom="column">
                  <wp:posOffset>4791075</wp:posOffset>
                </wp:positionH>
                <wp:positionV relativeFrom="paragraph">
                  <wp:posOffset>61595</wp:posOffset>
                </wp:positionV>
                <wp:extent cx="1152525" cy="481330"/>
                <wp:effectExtent l="9525" t="13970" r="28575" b="28575"/>
                <wp:wrapNone/>
                <wp:docPr id="110" name="AutoShap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81330"/>
                        </a:xfrm>
                        <a:prstGeom prst="roundRect">
                          <a:avLst>
                            <a:gd name="adj" fmla="val 629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jc w:val="center"/>
                              <w:rPr>
                                <w:rFonts w:hint="eastAsia"/>
                                <w:kern w:val="0"/>
                                <w:sz w:val="16"/>
                              </w:rPr>
                            </w:pPr>
                            <w:r w:rsidRPr="00CD0418">
                              <w:rPr>
                                <w:rFonts w:hint="eastAsia"/>
                                <w:spacing w:val="103"/>
                                <w:kern w:val="0"/>
                                <w:sz w:val="16"/>
                                <w:fitText w:val="1260" w:id="-1496147712"/>
                              </w:rPr>
                              <w:t>事態認</w:t>
                            </w:r>
                            <w:r w:rsidRPr="00CD0418">
                              <w:rPr>
                                <w:rFonts w:hint="eastAsia"/>
                                <w:spacing w:val="1"/>
                                <w:kern w:val="0"/>
                                <w:sz w:val="16"/>
                                <w:fitText w:val="1260" w:id="-1496147712"/>
                              </w:rPr>
                              <w:t>定</w:t>
                            </w:r>
                          </w:p>
                          <w:p w:rsidR="008C4A1A" w:rsidRPr="001274D7" w:rsidRDefault="008C4A1A" w:rsidP="003F152F">
                            <w:pPr>
                              <w:spacing w:line="240" w:lineRule="exact"/>
                              <w:jc w:val="center"/>
                              <w:rPr>
                                <w:rFonts w:hint="eastAsia"/>
                                <w:kern w:val="0"/>
                                <w:sz w:val="14"/>
                                <w:szCs w:val="20"/>
                              </w:rPr>
                            </w:pPr>
                            <w:r w:rsidRPr="001274D7">
                              <w:rPr>
                                <w:rFonts w:hint="eastAsia"/>
                                <w:kern w:val="0"/>
                                <w:sz w:val="14"/>
                                <w:szCs w:val="20"/>
                              </w:rPr>
                              <w:t>対策本部を設置すべき</w:t>
                            </w:r>
                          </w:p>
                          <w:p w:rsidR="008C4A1A" w:rsidRPr="001274D7" w:rsidRDefault="008C4A1A" w:rsidP="003F152F">
                            <w:pPr>
                              <w:spacing w:line="160" w:lineRule="exact"/>
                              <w:ind w:firstLineChars="50" w:firstLine="71"/>
                              <w:rPr>
                                <w:sz w:val="14"/>
                                <w:szCs w:val="20"/>
                              </w:rPr>
                            </w:pPr>
                            <w:r w:rsidRPr="001274D7">
                              <w:rPr>
                                <w:rFonts w:hint="eastAsia"/>
                                <w:kern w:val="0"/>
                                <w:sz w:val="14"/>
                                <w:szCs w:val="20"/>
                              </w:rPr>
                              <w:t>地方公共団体の指定</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4" o:spid="_x0000_s1063" style="position:absolute;left:0;text-align:left;margin-left:377.25pt;margin-top:4.85pt;width:90.75pt;height:37.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">
                <v:shadow on="t"/>
                <v:textbox inset="1.48589mm,.17781mm,1.48589mm,.17781mm">
                  <w:txbxContent>
                    <w:p w:rsidR="008C4A1A" w:rsidRPr="001274D7" w:rsidRDefault="008C4A1A" w:rsidP="003F152F">
                      <w:pPr>
                        <w:spacing w:line="240" w:lineRule="exact"/>
                        <w:jc w:val="center"/>
                        <w:rPr>
                          <w:rFonts w:hint="eastAsia"/>
                          <w:kern w:val="0"/>
                          <w:sz w:val="16"/>
                        </w:rPr>
                      </w:pPr>
                      <w:r w:rsidRPr="00CD0418">
                        <w:rPr>
                          <w:rFonts w:hint="eastAsia"/>
                          <w:spacing w:val="103"/>
                          <w:kern w:val="0"/>
                          <w:sz w:val="16"/>
                          <w:fitText w:val="1260" w:id="-1496147712"/>
                        </w:rPr>
                        <w:t>事態認</w:t>
                      </w:r>
                      <w:r w:rsidRPr="00CD0418">
                        <w:rPr>
                          <w:rFonts w:hint="eastAsia"/>
                          <w:spacing w:val="1"/>
                          <w:kern w:val="0"/>
                          <w:sz w:val="16"/>
                          <w:fitText w:val="1260" w:id="-1496147712"/>
                        </w:rPr>
                        <w:t>定</w:t>
                      </w:r>
                    </w:p>
                    <w:p w:rsidR="008C4A1A" w:rsidRPr="001274D7" w:rsidRDefault="008C4A1A" w:rsidP="003F152F">
                      <w:pPr>
                        <w:spacing w:line="240" w:lineRule="exact"/>
                        <w:jc w:val="center"/>
                        <w:rPr>
                          <w:rFonts w:hint="eastAsia"/>
                          <w:kern w:val="0"/>
                          <w:sz w:val="14"/>
                          <w:szCs w:val="20"/>
                        </w:rPr>
                      </w:pPr>
                      <w:r w:rsidRPr="001274D7">
                        <w:rPr>
                          <w:rFonts w:hint="eastAsia"/>
                          <w:kern w:val="0"/>
                          <w:sz w:val="14"/>
                          <w:szCs w:val="20"/>
                        </w:rPr>
                        <w:t>対策本部を設置すべき</w:t>
                      </w:r>
                    </w:p>
                    <w:p w:rsidR="008C4A1A" w:rsidRPr="001274D7" w:rsidRDefault="008C4A1A" w:rsidP="003F152F">
                      <w:pPr>
                        <w:spacing w:line="160" w:lineRule="exact"/>
                        <w:ind w:firstLineChars="50" w:firstLine="71"/>
                        <w:rPr>
                          <w:sz w:val="14"/>
                          <w:szCs w:val="20"/>
                        </w:rPr>
                      </w:pPr>
                      <w:r w:rsidRPr="001274D7">
                        <w:rPr>
                          <w:rFonts w:hint="eastAsia"/>
                          <w:kern w:val="0"/>
                          <w:sz w:val="14"/>
                          <w:szCs w:val="20"/>
                        </w:rPr>
                        <w:t>地方公共団体の指定</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6544" behindDoc="0" locked="0" layoutInCell="1" allowOverlap="1">
                <wp:simplePos x="0" y="0"/>
                <wp:positionH relativeFrom="column">
                  <wp:posOffset>3295015</wp:posOffset>
                </wp:positionH>
                <wp:positionV relativeFrom="paragraph">
                  <wp:posOffset>222885</wp:posOffset>
                </wp:positionV>
                <wp:extent cx="342900" cy="170815"/>
                <wp:effectExtent l="0" t="3810" r="635" b="0"/>
                <wp:wrapNone/>
                <wp:docPr id="109"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通知</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3" o:spid="_x0000_s1064" style="position:absolute;left:0;text-align:left;margin-left:259.45pt;margin-top:17.55pt;width:27pt;height:1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通知</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5520" behindDoc="0" locked="0" layoutInCell="1" allowOverlap="1">
                <wp:simplePos x="0" y="0"/>
                <wp:positionH relativeFrom="column">
                  <wp:posOffset>3957320</wp:posOffset>
                </wp:positionH>
                <wp:positionV relativeFrom="paragraph">
                  <wp:posOffset>268605</wp:posOffset>
                </wp:positionV>
                <wp:extent cx="615315" cy="245745"/>
                <wp:effectExtent l="13970" t="11430" r="27940" b="28575"/>
                <wp:wrapNone/>
                <wp:docPr id="108" name="AutoShap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457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60" w:lineRule="exact"/>
                              <w:jc w:val="center"/>
                              <w:rPr>
                                <w:sz w:val="16"/>
                              </w:rPr>
                            </w:pPr>
                            <w:r w:rsidRPr="00CD0418">
                              <w:rPr>
                                <w:rFonts w:hint="eastAsia"/>
                                <w:spacing w:val="40"/>
                                <w:kern w:val="0"/>
                                <w:sz w:val="16"/>
                                <w:fitText w:val="640" w:id="-1455161341"/>
                              </w:rPr>
                              <w:t>消防</w:t>
                            </w:r>
                            <w:r w:rsidRPr="00CD0418">
                              <w:rPr>
                                <w:rFonts w:hint="eastAsia"/>
                                <w:kern w:val="0"/>
                                <w:sz w:val="16"/>
                                <w:fitText w:val="640" w:id="-1455161341"/>
                              </w:rPr>
                              <w:t>庁</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2" o:spid="_x0000_s1065" style="position:absolute;left:0;text-align:left;margin-left:311.6pt;margin-top:21.15pt;width:48.45pt;height:1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">
                <v:shadow on="t"/>
                <v:textbox inset="1.48589mm,.17781mm,1.48589mm,.17781mm">
                  <w:txbxContent>
                    <w:p w:rsidR="008C4A1A" w:rsidRPr="001274D7" w:rsidRDefault="008C4A1A" w:rsidP="003F152F">
                      <w:pPr>
                        <w:spacing w:line="260" w:lineRule="exact"/>
                        <w:jc w:val="center"/>
                        <w:rPr>
                          <w:sz w:val="16"/>
                        </w:rPr>
                      </w:pPr>
                      <w:r w:rsidRPr="00CD0418">
                        <w:rPr>
                          <w:rFonts w:hint="eastAsia"/>
                          <w:spacing w:val="40"/>
                          <w:kern w:val="0"/>
                          <w:sz w:val="16"/>
                          <w:fitText w:val="640" w:id="-1455161341"/>
                        </w:rPr>
                        <w:t>消防</w:t>
                      </w:r>
                      <w:r w:rsidRPr="00CD0418">
                        <w:rPr>
                          <w:rFonts w:hint="eastAsia"/>
                          <w:kern w:val="0"/>
                          <w:sz w:val="16"/>
                          <w:fitText w:val="640" w:id="-1455161341"/>
                        </w:rPr>
                        <w:t>庁</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35040" behindDoc="0" locked="0" layoutInCell="1" allowOverlap="1">
                <wp:simplePos x="0" y="0"/>
                <wp:positionH relativeFrom="column">
                  <wp:posOffset>2874010</wp:posOffset>
                </wp:positionH>
                <wp:positionV relativeFrom="paragraph">
                  <wp:posOffset>393700</wp:posOffset>
                </wp:positionV>
                <wp:extent cx="1970405" cy="635"/>
                <wp:effectExtent l="16510" t="60325" r="13335" b="53340"/>
                <wp:wrapNone/>
                <wp:docPr id="107" name="Line 4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0405" cy="63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BBEE" id="Line 4496" o:spid="_x0000_s1026" style="position:absolute;left:0;text-align:lef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pt,31pt" to="381.4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">
                <v:stroke endarrow="block" endarrowlength="short"/>
              </v:line>
            </w:pict>
          </mc:Fallback>
        </mc:AlternateContent>
      </w:r>
    </w:p>
    <w:p w:rsidR="003F152F" w:rsidRPr="00ED4C71" w:rsidRDefault="003F152F" w:rsidP="003F152F">
      <w:pPr>
        <w:spacing w:line="340" w:lineRule="exact"/>
        <w:ind w:rightChars="11" w:right="23"/>
        <w:rPr>
          <w:rFonts w:ascii="ＭＳ 明朝" w:hAnsi="ＭＳ 明朝" w:hint="eastAsia"/>
          <w:sz w:val="22"/>
          <w:szCs w:val="22"/>
        </w:rPr>
      </w:pP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53472" behindDoc="0" locked="0" layoutInCell="1" allowOverlap="1">
                <wp:simplePos x="0" y="0"/>
                <wp:positionH relativeFrom="column">
                  <wp:posOffset>2001520</wp:posOffset>
                </wp:positionH>
                <wp:positionV relativeFrom="paragraph">
                  <wp:posOffset>215265</wp:posOffset>
                </wp:positionV>
                <wp:extent cx="1860550" cy="1644015"/>
                <wp:effectExtent l="10795" t="5715" r="33655" b="26670"/>
                <wp:wrapNone/>
                <wp:docPr id="106" name="AutoShap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1644015"/>
                        </a:xfrm>
                        <a:prstGeom prst="roundRect">
                          <a:avLst>
                            <a:gd name="adj" fmla="val 179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1271F" w:rsidRDefault="008C4A1A" w:rsidP="003F152F">
                            <w:pPr>
                              <w:spacing w:line="240" w:lineRule="exact"/>
                              <w:ind w:leftChars="-30" w:left="-63"/>
                              <w:jc w:val="center"/>
                              <w:rPr>
                                <w:rFonts w:hint="eastAsia"/>
                                <w:color w:val="FF0000"/>
                                <w:sz w:val="16"/>
                              </w:rPr>
                            </w:pPr>
                            <w:r w:rsidRPr="00CD0418">
                              <w:rPr>
                                <w:rFonts w:ascii="ＭＳ 明朝" w:hAnsi="ＭＳ 明朝" w:hint="eastAsia"/>
                                <w:color w:val="000000"/>
                                <w:w w:val="83"/>
                                <w:kern w:val="0"/>
                                <w:sz w:val="16"/>
                                <w:szCs w:val="16"/>
                                <w:fitText w:val="2683" w:id="747307778"/>
                              </w:rPr>
                              <w:t>府国民保護対策本部(緊急対処事態対策本部</w:t>
                            </w:r>
                            <w:r w:rsidR="001F6C30" w:rsidRPr="00CD0418">
                              <w:rPr>
                                <w:rFonts w:ascii="ＭＳ 明朝" w:hAnsi="ＭＳ 明朝" w:hint="eastAsia"/>
                                <w:color w:val="000000"/>
                                <w:spacing w:val="32"/>
                                <w:w w:val="83"/>
                                <w:kern w:val="0"/>
                                <w:sz w:val="16"/>
                                <w:szCs w:val="16"/>
                                <w:fitText w:val="2683" w:id="747307778"/>
                              </w:rPr>
                              <w:t>)</w:t>
                            </w:r>
                          </w:p>
                          <w:p w:rsidR="008C4A1A" w:rsidRPr="001274D7" w:rsidRDefault="008C4A1A" w:rsidP="003F152F">
                            <w:pPr>
                              <w:spacing w:line="360" w:lineRule="exact"/>
                              <w:rPr>
                                <w:rFonts w:hint="eastAsia"/>
                                <w:sz w:val="14"/>
                                <w:szCs w:val="20"/>
                              </w:rPr>
                            </w:pPr>
                            <w:r w:rsidRPr="001274D7">
                              <w:rPr>
                                <w:rFonts w:hint="eastAsia"/>
                                <w:sz w:val="14"/>
                                <w:szCs w:val="20"/>
                              </w:rPr>
                              <w:t>本部長：知事</w:t>
                            </w:r>
                          </w:p>
                          <w:p w:rsidR="008C4A1A" w:rsidRPr="001274D7" w:rsidRDefault="008C4A1A" w:rsidP="003F152F">
                            <w:pPr>
                              <w:spacing w:line="240" w:lineRule="exact"/>
                              <w:rPr>
                                <w:rFonts w:hint="eastAsia"/>
                                <w:sz w:val="14"/>
                                <w:szCs w:val="20"/>
                              </w:rPr>
                            </w:pPr>
                            <w:r w:rsidRPr="001274D7">
                              <w:rPr>
                                <w:rFonts w:hint="eastAsia"/>
                                <w:sz w:val="14"/>
                                <w:szCs w:val="20"/>
                              </w:rPr>
                              <w:t>本部員：全部局長、警察本部長ほか</w:t>
                            </w:r>
                          </w:p>
                          <w:p w:rsidR="008C4A1A" w:rsidRPr="001274D7" w:rsidRDefault="008C4A1A" w:rsidP="003F152F">
                            <w:pPr>
                              <w:spacing w:line="240" w:lineRule="exact"/>
                              <w:rPr>
                                <w:rFonts w:hint="eastAsia"/>
                                <w:sz w:val="14"/>
                                <w:szCs w:val="20"/>
                              </w:rPr>
                            </w:pPr>
                            <w:r w:rsidRPr="001274D7">
                              <w:rPr>
                                <w:rFonts w:hint="eastAsia"/>
                                <w:sz w:val="14"/>
                                <w:szCs w:val="20"/>
                              </w:rPr>
                              <w:t>ⅰ　国民保護措置の実施</w:t>
                            </w:r>
                          </w:p>
                          <w:p w:rsidR="008C4A1A" w:rsidRPr="001274D7" w:rsidRDefault="008C4A1A" w:rsidP="003F152F">
                            <w:pPr>
                              <w:spacing w:line="240" w:lineRule="exact"/>
                              <w:rPr>
                                <w:rFonts w:hint="eastAsia"/>
                                <w:sz w:val="14"/>
                                <w:szCs w:val="20"/>
                              </w:rPr>
                            </w:pPr>
                            <w:r w:rsidRPr="001274D7">
                              <w:rPr>
                                <w:rFonts w:hint="eastAsia"/>
                                <w:sz w:val="14"/>
                                <w:szCs w:val="20"/>
                              </w:rPr>
                              <w:t>ⅱ　情報の収集・伝達</w:t>
                            </w:r>
                          </w:p>
                          <w:p w:rsidR="008C4A1A" w:rsidRPr="001274D7" w:rsidRDefault="008C4A1A" w:rsidP="003F152F">
                            <w:pPr>
                              <w:spacing w:line="240" w:lineRule="exact"/>
                              <w:rPr>
                                <w:rFonts w:hint="eastAsia"/>
                                <w:sz w:val="14"/>
                                <w:szCs w:val="20"/>
                              </w:rPr>
                            </w:pPr>
                            <w:r w:rsidRPr="001274D7">
                              <w:rPr>
                                <w:rFonts w:hint="eastAsia"/>
                                <w:sz w:val="14"/>
                                <w:szCs w:val="20"/>
                              </w:rPr>
                              <w:t>ⅲ　職員の配備</w:t>
                            </w:r>
                          </w:p>
                          <w:p w:rsidR="008C4A1A" w:rsidRPr="001274D7" w:rsidRDefault="008C4A1A" w:rsidP="003F152F">
                            <w:pPr>
                              <w:spacing w:line="240" w:lineRule="exact"/>
                              <w:rPr>
                                <w:rFonts w:hint="eastAsia"/>
                                <w:sz w:val="14"/>
                                <w:szCs w:val="20"/>
                              </w:rPr>
                            </w:pPr>
                            <w:r w:rsidRPr="001274D7">
                              <w:rPr>
                                <w:rFonts w:hint="eastAsia"/>
                                <w:sz w:val="14"/>
                                <w:szCs w:val="20"/>
                              </w:rPr>
                              <w:t>ⅳ　関係機関への応援要請</w:t>
                            </w:r>
                          </w:p>
                          <w:p w:rsidR="008C4A1A" w:rsidRPr="001274D7" w:rsidRDefault="008C4A1A" w:rsidP="003F152F">
                            <w:pPr>
                              <w:spacing w:line="240" w:lineRule="exact"/>
                              <w:rPr>
                                <w:rFonts w:hint="eastAsia"/>
                                <w:sz w:val="14"/>
                                <w:szCs w:val="20"/>
                              </w:rPr>
                            </w:pPr>
                            <w:r w:rsidRPr="001274D7">
                              <w:rPr>
                                <w:rFonts w:hint="eastAsia"/>
                                <w:sz w:val="14"/>
                                <w:szCs w:val="20"/>
                              </w:rPr>
                              <w:t>ⅴ　市町村への応援</w:t>
                            </w:r>
                          </w:p>
                          <w:p w:rsidR="008C4A1A" w:rsidRPr="001274D7" w:rsidRDefault="008C4A1A" w:rsidP="003F152F">
                            <w:pPr>
                              <w:spacing w:line="240" w:lineRule="exact"/>
                              <w:rPr>
                                <w:rFonts w:hint="eastAsia"/>
                                <w:sz w:val="14"/>
                                <w:szCs w:val="20"/>
                              </w:rPr>
                            </w:pPr>
                            <w:r w:rsidRPr="001274D7">
                              <w:rPr>
                                <w:rFonts w:hint="eastAsia"/>
                                <w:sz w:val="14"/>
                                <w:szCs w:val="20"/>
                              </w:rPr>
                              <w:t>ⅵ　現地対策本部の設置</w:t>
                            </w:r>
                          </w:p>
                          <w:p w:rsidR="008C4A1A" w:rsidRPr="001274D7" w:rsidRDefault="008C4A1A" w:rsidP="003F152F">
                            <w:pPr>
                              <w:spacing w:line="240" w:lineRule="exact"/>
                              <w:rPr>
                                <w:sz w:val="14"/>
                                <w:szCs w:val="20"/>
                              </w:rPr>
                            </w:pPr>
                            <w:r w:rsidRPr="001274D7">
                              <w:rPr>
                                <w:rFonts w:hint="eastAsia"/>
                                <w:sz w:val="14"/>
                                <w:szCs w:val="20"/>
                              </w:rPr>
                              <w:t>ⅶ　国現地対策本部との連携</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0" o:spid="_x0000_s1066" style="position:absolute;left:0;text-align:left;margin-left:157.6pt;margin-top:16.95pt;width:146.5pt;height:129.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">
                <v:shadow on="t"/>
                <v:textbox inset="1.48589mm,.17781mm,1.48589mm,.17781mm">
                  <w:txbxContent>
                    <w:p w:rsidR="008C4A1A" w:rsidRPr="0011271F" w:rsidRDefault="008C4A1A" w:rsidP="003F152F">
                      <w:pPr>
                        <w:spacing w:line="240" w:lineRule="exact"/>
                        <w:ind w:leftChars="-30" w:left="-63"/>
                        <w:jc w:val="center"/>
                        <w:rPr>
                          <w:rFonts w:hint="eastAsia"/>
                          <w:color w:val="FF0000"/>
                          <w:sz w:val="16"/>
                        </w:rPr>
                      </w:pPr>
                      <w:r w:rsidRPr="00CD0418">
                        <w:rPr>
                          <w:rFonts w:ascii="ＭＳ 明朝" w:hAnsi="ＭＳ 明朝" w:hint="eastAsia"/>
                          <w:color w:val="000000"/>
                          <w:w w:val="83"/>
                          <w:kern w:val="0"/>
                          <w:sz w:val="16"/>
                          <w:szCs w:val="16"/>
                          <w:fitText w:val="2683" w:id="747307778"/>
                        </w:rPr>
                        <w:t>府国民保護対策本部(緊急対処事態対策本部</w:t>
                      </w:r>
                      <w:r w:rsidR="001F6C30" w:rsidRPr="00CD0418">
                        <w:rPr>
                          <w:rFonts w:ascii="ＭＳ 明朝" w:hAnsi="ＭＳ 明朝" w:hint="eastAsia"/>
                          <w:color w:val="000000"/>
                          <w:spacing w:val="32"/>
                          <w:w w:val="83"/>
                          <w:kern w:val="0"/>
                          <w:sz w:val="16"/>
                          <w:szCs w:val="16"/>
                          <w:fitText w:val="2683" w:id="747307778"/>
                        </w:rPr>
                        <w:t>)</w:t>
                      </w:r>
                    </w:p>
                    <w:p w:rsidR="008C4A1A" w:rsidRPr="001274D7" w:rsidRDefault="008C4A1A" w:rsidP="003F152F">
                      <w:pPr>
                        <w:spacing w:line="360" w:lineRule="exact"/>
                        <w:rPr>
                          <w:rFonts w:hint="eastAsia"/>
                          <w:sz w:val="14"/>
                          <w:szCs w:val="20"/>
                        </w:rPr>
                      </w:pPr>
                      <w:r w:rsidRPr="001274D7">
                        <w:rPr>
                          <w:rFonts w:hint="eastAsia"/>
                          <w:sz w:val="14"/>
                          <w:szCs w:val="20"/>
                        </w:rPr>
                        <w:t>本部長：知事</w:t>
                      </w:r>
                    </w:p>
                    <w:p w:rsidR="008C4A1A" w:rsidRPr="001274D7" w:rsidRDefault="008C4A1A" w:rsidP="003F152F">
                      <w:pPr>
                        <w:spacing w:line="240" w:lineRule="exact"/>
                        <w:rPr>
                          <w:rFonts w:hint="eastAsia"/>
                          <w:sz w:val="14"/>
                          <w:szCs w:val="20"/>
                        </w:rPr>
                      </w:pPr>
                      <w:r w:rsidRPr="001274D7">
                        <w:rPr>
                          <w:rFonts w:hint="eastAsia"/>
                          <w:sz w:val="14"/>
                          <w:szCs w:val="20"/>
                        </w:rPr>
                        <w:t>本部員：全部局長、警察本部長ほか</w:t>
                      </w:r>
                    </w:p>
                    <w:p w:rsidR="008C4A1A" w:rsidRPr="001274D7" w:rsidRDefault="008C4A1A" w:rsidP="003F152F">
                      <w:pPr>
                        <w:spacing w:line="240" w:lineRule="exact"/>
                        <w:rPr>
                          <w:rFonts w:hint="eastAsia"/>
                          <w:sz w:val="14"/>
                          <w:szCs w:val="20"/>
                        </w:rPr>
                      </w:pPr>
                      <w:r w:rsidRPr="001274D7">
                        <w:rPr>
                          <w:rFonts w:hint="eastAsia"/>
                          <w:sz w:val="14"/>
                          <w:szCs w:val="20"/>
                        </w:rPr>
                        <w:t>ⅰ　国民保護措置の実施</w:t>
                      </w:r>
                    </w:p>
                    <w:p w:rsidR="008C4A1A" w:rsidRPr="001274D7" w:rsidRDefault="008C4A1A" w:rsidP="003F152F">
                      <w:pPr>
                        <w:spacing w:line="240" w:lineRule="exact"/>
                        <w:rPr>
                          <w:rFonts w:hint="eastAsia"/>
                          <w:sz w:val="14"/>
                          <w:szCs w:val="20"/>
                        </w:rPr>
                      </w:pPr>
                      <w:r w:rsidRPr="001274D7">
                        <w:rPr>
                          <w:rFonts w:hint="eastAsia"/>
                          <w:sz w:val="14"/>
                          <w:szCs w:val="20"/>
                        </w:rPr>
                        <w:t>ⅱ　情報の収集・伝達</w:t>
                      </w:r>
                    </w:p>
                    <w:p w:rsidR="008C4A1A" w:rsidRPr="001274D7" w:rsidRDefault="008C4A1A" w:rsidP="003F152F">
                      <w:pPr>
                        <w:spacing w:line="240" w:lineRule="exact"/>
                        <w:rPr>
                          <w:rFonts w:hint="eastAsia"/>
                          <w:sz w:val="14"/>
                          <w:szCs w:val="20"/>
                        </w:rPr>
                      </w:pPr>
                      <w:r w:rsidRPr="001274D7">
                        <w:rPr>
                          <w:rFonts w:hint="eastAsia"/>
                          <w:sz w:val="14"/>
                          <w:szCs w:val="20"/>
                        </w:rPr>
                        <w:t>ⅲ　職員の配備</w:t>
                      </w:r>
                    </w:p>
                    <w:p w:rsidR="008C4A1A" w:rsidRPr="001274D7" w:rsidRDefault="008C4A1A" w:rsidP="003F152F">
                      <w:pPr>
                        <w:spacing w:line="240" w:lineRule="exact"/>
                        <w:rPr>
                          <w:rFonts w:hint="eastAsia"/>
                          <w:sz w:val="14"/>
                          <w:szCs w:val="20"/>
                        </w:rPr>
                      </w:pPr>
                      <w:r w:rsidRPr="001274D7">
                        <w:rPr>
                          <w:rFonts w:hint="eastAsia"/>
                          <w:sz w:val="14"/>
                          <w:szCs w:val="20"/>
                        </w:rPr>
                        <w:t>ⅳ　関係機関への応援要請</w:t>
                      </w:r>
                    </w:p>
                    <w:p w:rsidR="008C4A1A" w:rsidRPr="001274D7" w:rsidRDefault="008C4A1A" w:rsidP="003F152F">
                      <w:pPr>
                        <w:spacing w:line="240" w:lineRule="exact"/>
                        <w:rPr>
                          <w:rFonts w:hint="eastAsia"/>
                          <w:sz w:val="14"/>
                          <w:szCs w:val="20"/>
                        </w:rPr>
                      </w:pPr>
                      <w:r w:rsidRPr="001274D7">
                        <w:rPr>
                          <w:rFonts w:hint="eastAsia"/>
                          <w:sz w:val="14"/>
                          <w:szCs w:val="20"/>
                        </w:rPr>
                        <w:t>ⅴ　市町村への応援</w:t>
                      </w:r>
                    </w:p>
                    <w:p w:rsidR="008C4A1A" w:rsidRPr="001274D7" w:rsidRDefault="008C4A1A" w:rsidP="003F152F">
                      <w:pPr>
                        <w:spacing w:line="240" w:lineRule="exact"/>
                        <w:rPr>
                          <w:rFonts w:hint="eastAsia"/>
                          <w:sz w:val="14"/>
                          <w:szCs w:val="20"/>
                        </w:rPr>
                      </w:pPr>
                      <w:r w:rsidRPr="001274D7">
                        <w:rPr>
                          <w:rFonts w:hint="eastAsia"/>
                          <w:sz w:val="14"/>
                          <w:szCs w:val="20"/>
                        </w:rPr>
                        <w:t>ⅵ　現地対策本部の設置</w:t>
                      </w:r>
                    </w:p>
                    <w:p w:rsidR="008C4A1A" w:rsidRPr="001274D7" w:rsidRDefault="008C4A1A" w:rsidP="003F152F">
                      <w:pPr>
                        <w:spacing w:line="240" w:lineRule="exact"/>
                        <w:rPr>
                          <w:sz w:val="14"/>
                          <w:szCs w:val="20"/>
                        </w:rPr>
                      </w:pPr>
                      <w:r w:rsidRPr="001274D7">
                        <w:rPr>
                          <w:rFonts w:hint="eastAsia"/>
                          <w:sz w:val="14"/>
                          <w:szCs w:val="20"/>
                        </w:rPr>
                        <w:t>ⅶ　国現地対策本部との連携</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54496" behindDoc="0" locked="0" layoutInCell="1" allowOverlap="1">
                <wp:simplePos x="0" y="0"/>
                <wp:positionH relativeFrom="column">
                  <wp:posOffset>2009775</wp:posOffset>
                </wp:positionH>
                <wp:positionV relativeFrom="paragraph">
                  <wp:posOffset>204470</wp:posOffset>
                </wp:positionV>
                <wp:extent cx="1852295" cy="17780"/>
                <wp:effectExtent l="9525" t="13970" r="5080" b="6350"/>
                <wp:wrapNone/>
                <wp:docPr id="103" name="Line 4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2295" cy="1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EA9A6" id="Line 4521"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16.1pt" to="30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"/>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80096" behindDoc="0" locked="0" layoutInCell="1" allowOverlap="1">
                <wp:simplePos x="0" y="0"/>
                <wp:positionH relativeFrom="column">
                  <wp:posOffset>1617345</wp:posOffset>
                </wp:positionH>
                <wp:positionV relativeFrom="paragraph">
                  <wp:posOffset>175260</wp:posOffset>
                </wp:positionV>
                <wp:extent cx="342900" cy="170815"/>
                <wp:effectExtent l="0" t="3810" r="1905" b="0"/>
                <wp:wrapNone/>
                <wp:docPr id="102" name="Rectangle 4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連携</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8" o:spid="_x0000_s1067" style="position:absolute;left:0;text-align:left;margin-left:127.35pt;margin-top:13.8pt;width:27pt;height:13.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連携</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9072" behindDoc="0" locked="0" layoutInCell="1" allowOverlap="1">
                <wp:simplePos x="0" y="0"/>
                <wp:positionH relativeFrom="column">
                  <wp:posOffset>1602740</wp:posOffset>
                </wp:positionH>
                <wp:positionV relativeFrom="paragraph">
                  <wp:posOffset>397510</wp:posOffset>
                </wp:positionV>
                <wp:extent cx="342900" cy="170180"/>
                <wp:effectExtent l="2540" t="0" r="0" b="3810"/>
                <wp:wrapNone/>
                <wp:docPr id="101" name="Rectangle 4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派遣</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7" o:spid="_x0000_s1068" style="position:absolute;left:0;text-align:left;margin-left:126.2pt;margin-top:31.3pt;width:27pt;height:1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2guwIAALo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派遣</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1904" behindDoc="0" locked="0" layoutInCell="1" allowOverlap="1">
                <wp:simplePos x="0" y="0"/>
                <wp:positionH relativeFrom="column">
                  <wp:posOffset>-38735</wp:posOffset>
                </wp:positionH>
                <wp:positionV relativeFrom="paragraph">
                  <wp:posOffset>173355</wp:posOffset>
                </wp:positionV>
                <wp:extent cx="1541780" cy="208280"/>
                <wp:effectExtent l="8890" t="11430" r="30480" b="27940"/>
                <wp:wrapNone/>
                <wp:docPr id="95" name="AutoShap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208280"/>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rPr>
                                <w:sz w:val="16"/>
                              </w:rPr>
                            </w:pPr>
                            <w:r w:rsidRPr="001274D7">
                              <w:rPr>
                                <w:rFonts w:hint="eastAsia"/>
                                <w:kern w:val="0"/>
                                <w:sz w:val="16"/>
                              </w:rPr>
                              <w:t>市町村・指定（地方）公共機関</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8" o:spid="_x0000_s1069" style="position:absolute;left:0;text-align:left;margin-left:-3.05pt;margin-top:13.65pt;width:121.4pt;height:1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">
                <v:shadow on="t"/>
                <v:textbox inset="1.48589mm,.17781mm,1.48589mm,.17781mm">
                  <w:txbxContent>
                    <w:p w:rsidR="008C4A1A" w:rsidRPr="001274D7" w:rsidRDefault="008C4A1A" w:rsidP="003F152F">
                      <w:pPr>
                        <w:spacing w:line="240" w:lineRule="exact"/>
                        <w:rPr>
                          <w:sz w:val="16"/>
                        </w:rPr>
                      </w:pPr>
                      <w:r w:rsidRPr="001274D7">
                        <w:rPr>
                          <w:rFonts w:hint="eastAsia"/>
                          <w:kern w:val="0"/>
                          <w:sz w:val="16"/>
                        </w:rPr>
                        <w:t>市町村・指定（地方）公共機関</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0880" behindDoc="0" locked="0" layoutInCell="1" allowOverlap="1">
                <wp:simplePos x="0" y="0"/>
                <wp:positionH relativeFrom="column">
                  <wp:posOffset>3138170</wp:posOffset>
                </wp:positionH>
                <wp:positionV relativeFrom="paragraph">
                  <wp:posOffset>424180</wp:posOffset>
                </wp:positionV>
                <wp:extent cx="1198880" cy="635"/>
                <wp:effectExtent l="23495" t="52705" r="15875" b="60960"/>
                <wp:wrapNone/>
                <wp:docPr id="94" name="Line 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635"/>
                        </a:xfrm>
                        <a:prstGeom prst="line">
                          <a:avLst/>
                        </a:prstGeom>
                        <a:noFill/>
                        <a:ln w="9525">
                          <a:solidFill>
                            <a:srgbClr val="000000"/>
                          </a:solidFill>
                          <a:round/>
                          <a:headEnd type="triangle" w="med" len="me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4460E" id="Line 4537"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33.4pt" to="341.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">
                <v:stroke startarrow="block"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0640" behindDoc="0" locked="0" layoutInCell="1" allowOverlap="1">
                <wp:simplePos x="0" y="0"/>
                <wp:positionH relativeFrom="column">
                  <wp:posOffset>4378325</wp:posOffset>
                </wp:positionH>
                <wp:positionV relativeFrom="paragraph">
                  <wp:posOffset>278130</wp:posOffset>
                </wp:positionV>
                <wp:extent cx="1306195" cy="207645"/>
                <wp:effectExtent l="6350" t="11430" r="30480" b="28575"/>
                <wp:wrapNone/>
                <wp:docPr id="93" name="AutoShap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2076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rPr>
                                <w:sz w:val="16"/>
                              </w:rPr>
                            </w:pPr>
                            <w:r w:rsidRPr="00CD0418">
                              <w:rPr>
                                <w:rFonts w:hint="eastAsia"/>
                                <w:spacing w:val="70"/>
                                <w:kern w:val="0"/>
                                <w:sz w:val="16"/>
                                <w:fitText w:val="1360" w:id="-1455160576"/>
                              </w:rPr>
                              <w:t>国対策本</w:t>
                            </w:r>
                            <w:r w:rsidRPr="00CD0418">
                              <w:rPr>
                                <w:rFonts w:hint="eastAsia"/>
                                <w:kern w:val="0"/>
                                <w:sz w:val="16"/>
                                <w:fitText w:val="1360" w:id="-1455160576"/>
                              </w:rPr>
                              <w:t>部</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7" o:spid="_x0000_s1070" style="position:absolute;left:0;text-align:left;margin-left:344.75pt;margin-top:21.9pt;width:102.85pt;height:16.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">
                <v:shadow on="t"/>
                <v:textbox inset="1.48589mm,.17781mm,1.48589mm,.17781mm">
                  <w:txbxContent>
                    <w:p w:rsidR="008C4A1A" w:rsidRPr="001274D7" w:rsidRDefault="008C4A1A" w:rsidP="003F152F">
                      <w:pPr>
                        <w:spacing w:line="240" w:lineRule="exact"/>
                        <w:rPr>
                          <w:sz w:val="16"/>
                        </w:rPr>
                      </w:pPr>
                      <w:r w:rsidRPr="00CD0418">
                        <w:rPr>
                          <w:rFonts w:hint="eastAsia"/>
                          <w:spacing w:val="70"/>
                          <w:kern w:val="0"/>
                          <w:sz w:val="16"/>
                          <w:fitText w:val="1360" w:id="-1455160576"/>
                        </w:rPr>
                        <w:t>国対策本</w:t>
                      </w:r>
                      <w:r w:rsidRPr="00CD0418">
                        <w:rPr>
                          <w:rFonts w:hint="eastAsia"/>
                          <w:kern w:val="0"/>
                          <w:sz w:val="16"/>
                          <w:fitText w:val="1360" w:id="-1455160576"/>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59616" behindDoc="0" locked="0" layoutInCell="1" allowOverlap="1">
                <wp:simplePos x="0" y="0"/>
                <wp:positionH relativeFrom="column">
                  <wp:posOffset>4013200</wp:posOffset>
                </wp:positionH>
                <wp:positionV relativeFrom="paragraph">
                  <wp:posOffset>246380</wp:posOffset>
                </wp:positionV>
                <wp:extent cx="342265" cy="170815"/>
                <wp:effectExtent l="3175" t="0" r="0" b="1905"/>
                <wp:wrapNone/>
                <wp:docPr id="92"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連携</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6" o:spid="_x0000_s1071" style="position:absolute;left:0;text-align:left;margin-left:316pt;margin-top:19.4pt;width:26.95pt;height:1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連携</w:t>
                      </w:r>
                    </w:p>
                  </w:txbxContent>
                </v:textbox>
              </v: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84192" behindDoc="0" locked="0" layoutInCell="1" allowOverlap="1">
                <wp:simplePos x="0" y="0"/>
                <wp:positionH relativeFrom="column">
                  <wp:posOffset>1510030</wp:posOffset>
                </wp:positionH>
                <wp:positionV relativeFrom="paragraph">
                  <wp:posOffset>59055</wp:posOffset>
                </wp:positionV>
                <wp:extent cx="470535" cy="122555"/>
                <wp:effectExtent l="33655" t="59055" r="29210" b="56515"/>
                <wp:wrapNone/>
                <wp:docPr id="91" name="Line 4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122555"/>
                        </a:xfrm>
                        <a:prstGeom prst="line">
                          <a:avLst/>
                        </a:prstGeom>
                        <a:noFill/>
                        <a:ln w="9525">
                          <a:solidFill>
                            <a:srgbClr val="000000"/>
                          </a:solidFill>
                          <a:round/>
                          <a:headEnd type="triangle" w="med" len="me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F7D8C" id="Line 4552"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pt,4.65pt" to="155.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">
                <v:stroke startarrow="block" endarrow="block" endarrowlength="short"/>
              </v:line>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81120" behindDoc="0" locked="0" layoutInCell="1" allowOverlap="1">
                <wp:simplePos x="0" y="0"/>
                <wp:positionH relativeFrom="column">
                  <wp:posOffset>1757680</wp:posOffset>
                </wp:positionH>
                <wp:positionV relativeFrom="paragraph">
                  <wp:posOffset>111760</wp:posOffset>
                </wp:positionV>
                <wp:extent cx="0" cy="452120"/>
                <wp:effectExtent l="5080" t="6985" r="13970" b="7620"/>
                <wp:wrapNone/>
                <wp:docPr id="90" name="Line 4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63A4A" id="Line 4549"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pt,8.8pt" to="138.4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znFAIAACs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2928" behindDoc="0" locked="0" layoutInCell="1" allowOverlap="1">
                <wp:simplePos x="0" y="0"/>
                <wp:positionH relativeFrom="column">
                  <wp:posOffset>123825</wp:posOffset>
                </wp:positionH>
                <wp:positionV relativeFrom="paragraph">
                  <wp:posOffset>4445</wp:posOffset>
                </wp:positionV>
                <wp:extent cx="1379220" cy="320040"/>
                <wp:effectExtent l="9525" t="13970" r="30480" b="27940"/>
                <wp:wrapNone/>
                <wp:docPr id="89" name="AutoShap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20040"/>
                        </a:xfrm>
                        <a:prstGeom prst="roundRect">
                          <a:avLst>
                            <a:gd name="adj" fmla="val 625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3F152F">
                            <w:pPr>
                              <w:spacing w:line="240" w:lineRule="exact"/>
                              <w:jc w:val="center"/>
                              <w:rPr>
                                <w:rFonts w:hint="eastAsia"/>
                                <w:color w:val="000000"/>
                                <w:kern w:val="0"/>
                                <w:sz w:val="16"/>
                              </w:rPr>
                            </w:pPr>
                            <w:r w:rsidRPr="00325DFC">
                              <w:rPr>
                                <w:rFonts w:hint="eastAsia"/>
                                <w:color w:val="000000"/>
                                <w:kern w:val="0"/>
                                <w:sz w:val="16"/>
                              </w:rPr>
                              <w:t>緊　急　調　査　員</w:t>
                            </w:r>
                          </w:p>
                          <w:p w:rsidR="008C4A1A" w:rsidRPr="00325DFC" w:rsidRDefault="008C4A1A" w:rsidP="003F152F">
                            <w:pPr>
                              <w:spacing w:line="240" w:lineRule="exact"/>
                              <w:jc w:val="center"/>
                              <w:rPr>
                                <w:rFonts w:hint="eastAsia"/>
                                <w:color w:val="000000"/>
                                <w:kern w:val="0"/>
                                <w:sz w:val="16"/>
                              </w:rPr>
                            </w:pPr>
                            <w:r w:rsidRPr="00325DFC">
                              <w:rPr>
                                <w:rFonts w:hint="eastAsia"/>
                                <w:color w:val="000000"/>
                                <w:kern w:val="0"/>
                                <w:sz w:val="16"/>
                              </w:rPr>
                              <w:t>（関係部局の応援）</w:t>
                            </w:r>
                          </w:p>
                          <w:p w:rsidR="008C4A1A" w:rsidRPr="004273FC" w:rsidRDefault="008C4A1A" w:rsidP="003F152F">
                            <w:pPr>
                              <w:spacing w:line="240" w:lineRule="exact"/>
                              <w:jc w:val="center"/>
                              <w:rPr>
                                <w:kern w:val="0"/>
                                <w:sz w:val="16"/>
                              </w:rPr>
                            </w:pP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9" o:spid="_x0000_s1072" style="position:absolute;left:0;text-align:left;margin-left:9.75pt;margin-top:.35pt;width:108.6pt;height:2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">
                <v:shadow on="t"/>
                <v:textbox inset="1.48589mm,.17781mm,1.48589mm,.17781mm">
                  <w:txbxContent>
                    <w:p w:rsidR="008C4A1A" w:rsidRPr="00325DFC" w:rsidRDefault="008C4A1A" w:rsidP="003F152F">
                      <w:pPr>
                        <w:spacing w:line="240" w:lineRule="exact"/>
                        <w:jc w:val="center"/>
                        <w:rPr>
                          <w:rFonts w:hint="eastAsia"/>
                          <w:color w:val="000000"/>
                          <w:kern w:val="0"/>
                          <w:sz w:val="16"/>
                        </w:rPr>
                      </w:pPr>
                      <w:r w:rsidRPr="00325DFC">
                        <w:rPr>
                          <w:rFonts w:hint="eastAsia"/>
                          <w:color w:val="000000"/>
                          <w:kern w:val="0"/>
                          <w:sz w:val="16"/>
                        </w:rPr>
                        <w:t>緊　急　調　査　員</w:t>
                      </w:r>
                    </w:p>
                    <w:p w:rsidR="008C4A1A" w:rsidRPr="00325DFC" w:rsidRDefault="008C4A1A" w:rsidP="003F152F">
                      <w:pPr>
                        <w:spacing w:line="240" w:lineRule="exact"/>
                        <w:jc w:val="center"/>
                        <w:rPr>
                          <w:rFonts w:hint="eastAsia"/>
                          <w:color w:val="000000"/>
                          <w:kern w:val="0"/>
                          <w:sz w:val="16"/>
                        </w:rPr>
                      </w:pPr>
                      <w:r w:rsidRPr="00325DFC">
                        <w:rPr>
                          <w:rFonts w:hint="eastAsia"/>
                          <w:color w:val="000000"/>
                          <w:kern w:val="0"/>
                          <w:sz w:val="16"/>
                        </w:rPr>
                        <w:t>（関係部局の応援）</w:t>
                      </w:r>
                    </w:p>
                    <w:p w:rsidR="008C4A1A" w:rsidRPr="004273FC" w:rsidRDefault="008C4A1A" w:rsidP="003F152F">
                      <w:pPr>
                        <w:spacing w:line="240" w:lineRule="exact"/>
                        <w:jc w:val="center"/>
                        <w:rPr>
                          <w:kern w:val="0"/>
                          <w:sz w:val="16"/>
                        </w:rPr>
                      </w:pP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8048" behindDoc="0" locked="0" layoutInCell="1" allowOverlap="1">
                <wp:simplePos x="0" y="0"/>
                <wp:positionH relativeFrom="column">
                  <wp:posOffset>1517650</wp:posOffset>
                </wp:positionH>
                <wp:positionV relativeFrom="paragraph">
                  <wp:posOffset>111760</wp:posOffset>
                </wp:positionV>
                <wp:extent cx="515620" cy="1270"/>
                <wp:effectExtent l="22225" t="54610" r="5080" b="58420"/>
                <wp:wrapNone/>
                <wp:docPr id="88" name="Line 4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5620" cy="127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6E9FA" id="Line 4546" o:spid="_x0000_s1026" style="position:absolute;left:0;text-align:lef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8.8pt" to="160.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6784" behindDoc="0" locked="0" layoutInCell="1" allowOverlap="1">
                <wp:simplePos x="0" y="0"/>
                <wp:positionH relativeFrom="column">
                  <wp:posOffset>4027170</wp:posOffset>
                </wp:positionH>
                <wp:positionV relativeFrom="paragraph">
                  <wp:posOffset>231775</wp:posOffset>
                </wp:positionV>
                <wp:extent cx="333375" cy="2540"/>
                <wp:effectExtent l="7620" t="50800" r="20955" b="60960"/>
                <wp:wrapNone/>
                <wp:docPr id="87" name="Line 4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54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6B750" id="Line 4533" o:spid="_x0000_s1026" style="position:absolute;left:0;text-align:lef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18.25pt" to="343.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2688" behindDoc="0" locked="0" layoutInCell="1" allowOverlap="1">
                <wp:simplePos x="0" y="0"/>
                <wp:positionH relativeFrom="column">
                  <wp:posOffset>4370070</wp:posOffset>
                </wp:positionH>
                <wp:positionV relativeFrom="paragraph">
                  <wp:posOffset>401320</wp:posOffset>
                </wp:positionV>
                <wp:extent cx="1315085" cy="207645"/>
                <wp:effectExtent l="7620" t="10795" r="29845" b="29210"/>
                <wp:wrapNone/>
                <wp:docPr id="86" name="AutoShap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2076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rPr>
                                <w:sz w:val="16"/>
                              </w:rPr>
                            </w:pPr>
                            <w:r w:rsidRPr="00CD0418">
                              <w:rPr>
                                <w:rFonts w:hint="eastAsia"/>
                                <w:spacing w:val="20"/>
                                <w:kern w:val="0"/>
                                <w:sz w:val="16"/>
                                <w:fitText w:val="1360" w:id="-1455160575"/>
                              </w:rPr>
                              <w:t>緊急消防援助</w:t>
                            </w:r>
                            <w:r w:rsidRPr="00CD0418">
                              <w:rPr>
                                <w:rFonts w:hint="eastAsia"/>
                                <w:kern w:val="0"/>
                                <w:sz w:val="16"/>
                                <w:fitText w:val="1360" w:id="-1455160575"/>
                              </w:rPr>
                              <w:t>隊</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9" o:spid="_x0000_s1073" style="position:absolute;left:0;text-align:left;margin-left:344.1pt;margin-top:31.6pt;width:103.55pt;height:1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">
                <v:shadow on="t"/>
                <v:textbox inset="1.48589mm,.17781mm,1.48589mm,.17781mm">
                  <w:txbxContent>
                    <w:p w:rsidR="008C4A1A" w:rsidRPr="001274D7" w:rsidRDefault="008C4A1A" w:rsidP="003F152F">
                      <w:pPr>
                        <w:spacing w:line="240" w:lineRule="exact"/>
                        <w:rPr>
                          <w:sz w:val="16"/>
                        </w:rPr>
                      </w:pPr>
                      <w:r w:rsidRPr="00CD0418">
                        <w:rPr>
                          <w:rFonts w:hint="eastAsia"/>
                          <w:spacing w:val="20"/>
                          <w:kern w:val="0"/>
                          <w:sz w:val="16"/>
                          <w:fitText w:val="1360" w:id="-1455160575"/>
                        </w:rPr>
                        <w:t>緊急消防援助</w:t>
                      </w:r>
                      <w:r w:rsidRPr="00CD0418">
                        <w:rPr>
                          <w:rFonts w:hint="eastAsia"/>
                          <w:kern w:val="0"/>
                          <w:sz w:val="16"/>
                          <w:fitText w:val="1360" w:id="-1455160575"/>
                        </w:rPr>
                        <w:t>隊</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1664" behindDoc="0" locked="0" layoutInCell="1" allowOverlap="1">
                <wp:simplePos x="0" y="0"/>
                <wp:positionH relativeFrom="column">
                  <wp:posOffset>4370070</wp:posOffset>
                </wp:positionH>
                <wp:positionV relativeFrom="paragraph">
                  <wp:posOffset>146685</wp:posOffset>
                </wp:positionV>
                <wp:extent cx="1312545" cy="207645"/>
                <wp:effectExtent l="7620" t="13335" r="32385" b="26670"/>
                <wp:wrapNone/>
                <wp:docPr id="85" name="AutoShap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076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rPr>
                                <w:sz w:val="16"/>
                              </w:rPr>
                            </w:pPr>
                            <w:r w:rsidRPr="001274D7">
                              <w:rPr>
                                <w:rFonts w:hint="eastAsia"/>
                                <w:kern w:val="0"/>
                                <w:sz w:val="16"/>
                              </w:rPr>
                              <w:t>近畿ブロック府県等</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28" o:spid="_x0000_s1074" style="position:absolute;left:0;text-align:left;margin-left:344.1pt;margin-top:11.55pt;width:103.35pt;height:16.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">
                <v:shadow on="t"/>
                <v:textbox inset="1.48589mm,.17781mm,1.48589mm,.17781mm">
                  <w:txbxContent>
                    <w:p w:rsidR="008C4A1A" w:rsidRPr="001274D7" w:rsidRDefault="008C4A1A" w:rsidP="003F152F">
                      <w:pPr>
                        <w:spacing w:line="240" w:lineRule="exact"/>
                        <w:rPr>
                          <w:sz w:val="16"/>
                        </w:rPr>
                      </w:pPr>
                      <w:r w:rsidRPr="001274D7">
                        <w:rPr>
                          <w:rFonts w:hint="eastAsia"/>
                          <w:kern w:val="0"/>
                          <w:sz w:val="16"/>
                        </w:rPr>
                        <w:t>近畿ブロック府県等</w:t>
                      </w:r>
                    </w:p>
                  </w:txbxContent>
                </v:textbox>
              </v:roundrect>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81472" behindDoc="0" locked="0" layoutInCell="1" allowOverlap="1">
                <wp:simplePos x="0" y="0"/>
                <wp:positionH relativeFrom="column">
                  <wp:posOffset>3323590</wp:posOffset>
                </wp:positionH>
                <wp:positionV relativeFrom="paragraph">
                  <wp:posOffset>71755</wp:posOffset>
                </wp:positionV>
                <wp:extent cx="0" cy="121920"/>
                <wp:effectExtent l="8890" t="5080" r="10160" b="6350"/>
                <wp:wrapNone/>
                <wp:docPr id="84" name="AutoShape 4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C4A066" id="AutoShape 4771" o:spid="_x0000_s1026" type="#_x0000_t32" style="position:absolute;left:0;text-align:left;margin-left:261.7pt;margin-top:5.65pt;width:0;height:9.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" strokeweight=".5pt">
                <v:shadow color="#7f7f7f" opacity=".5" offset="1pt"/>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1840" behindDoc="0" locked="0" layoutInCell="1" allowOverlap="1">
                <wp:simplePos x="0" y="0"/>
                <wp:positionH relativeFrom="column">
                  <wp:posOffset>3272155</wp:posOffset>
                </wp:positionH>
                <wp:positionV relativeFrom="paragraph">
                  <wp:posOffset>185420</wp:posOffset>
                </wp:positionV>
                <wp:extent cx="122555" cy="123190"/>
                <wp:effectExtent l="5080" t="13970" r="5715" b="5715"/>
                <wp:wrapNone/>
                <wp:docPr id="83"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19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CCF6EE" id="Oval 4583" o:spid="_x0000_s1026" style="position:absolute;left:0;text-align:left;margin-left:257.65pt;margin-top:14.6pt;width:9.65pt;height:9.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">
                <v:textbox inset="5.85pt,.7pt,5.85pt,.7pt"/>
              </v:oval>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0816" behindDoc="0" locked="0" layoutInCell="1" allowOverlap="1">
                <wp:simplePos x="0" y="0"/>
                <wp:positionH relativeFrom="column">
                  <wp:posOffset>2713990</wp:posOffset>
                </wp:positionH>
                <wp:positionV relativeFrom="paragraph">
                  <wp:posOffset>80645</wp:posOffset>
                </wp:positionV>
                <wp:extent cx="600075" cy="635"/>
                <wp:effectExtent l="8890" t="13970" r="10160" b="4445"/>
                <wp:wrapNone/>
                <wp:docPr id="82" name="Freeform 4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635"/>
                        </a:xfrm>
                        <a:custGeom>
                          <a:avLst/>
                          <a:gdLst>
                            <a:gd name="T0" fmla="*/ 0 w 945"/>
                            <a:gd name="T1" fmla="*/ 0 h 1"/>
                            <a:gd name="T2" fmla="*/ 945 w 945"/>
                            <a:gd name="T3" fmla="*/ 0 h 1"/>
                          </a:gdLst>
                          <a:ahLst/>
                          <a:cxnLst>
                            <a:cxn ang="0">
                              <a:pos x="T0" y="T1"/>
                            </a:cxn>
                            <a:cxn ang="0">
                              <a:pos x="T2" y="T3"/>
                            </a:cxn>
                          </a:cxnLst>
                          <a:rect l="0" t="0" r="r" b="b"/>
                          <a:pathLst>
                            <a:path w="945" h="1">
                              <a:moveTo>
                                <a:pt x="0" y="0"/>
                              </a:moveTo>
                              <a:lnTo>
                                <a:pt x="94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21F268" id="Freeform 4582"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7pt,6.35pt,260.95pt,6.35pt" coordsize="9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" filled="f">
                <v:path arrowok="t" o:connecttype="custom" o:connectlocs="0,0;600075,0" o:connectangles="0,0"/>
              </v:poly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2864" behindDoc="0" locked="0" layoutInCell="1" allowOverlap="1">
                <wp:simplePos x="0" y="0"/>
                <wp:positionH relativeFrom="column">
                  <wp:posOffset>3157220</wp:posOffset>
                </wp:positionH>
                <wp:positionV relativeFrom="paragraph">
                  <wp:posOffset>165735</wp:posOffset>
                </wp:positionV>
                <wp:extent cx="170815" cy="170815"/>
                <wp:effectExtent l="4445" t="3810" r="0" b="0"/>
                <wp:wrapNone/>
                <wp:docPr id="81" name="Rectangle 4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9D84E" id="Rectangle 4584" o:spid="_x0000_s1026" style="position:absolute;left:0;text-align:left;margin-left:248.6pt;margin-top:13.05pt;width:13.45pt;height:1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" stroked="f">
                <v:textbox inset="5.85pt,.7pt,5.85pt,.7pt"/>
              </v:rect>
            </w:pict>
          </mc:Fallback>
        </mc:AlternateContent>
      </w:r>
      <w:r w:rsidRPr="00ED4C71">
        <w:rPr>
          <w:rFonts w:ascii="ＭＳ 明朝" w:hAnsi="ＭＳ 明朝" w:hint="eastAsia"/>
          <w:noProof/>
          <w:sz w:val="22"/>
          <w:szCs w:val="22"/>
        </w:rPr>
        <mc:AlternateContent>
          <mc:Choice Requires="wpg">
            <w:drawing>
              <wp:anchor distT="0" distB="0" distL="114300" distR="114300" simplePos="0" relativeHeight="251773952" behindDoc="0" locked="0" layoutInCell="1" allowOverlap="1">
                <wp:simplePos x="0" y="0"/>
                <wp:positionH relativeFrom="column">
                  <wp:posOffset>0</wp:posOffset>
                </wp:positionH>
                <wp:positionV relativeFrom="paragraph">
                  <wp:posOffset>201295</wp:posOffset>
                </wp:positionV>
                <wp:extent cx="1541780" cy="360045"/>
                <wp:effectExtent l="9525" t="10795" r="29845" b="29210"/>
                <wp:wrapNone/>
                <wp:docPr id="78" name="Group 4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780" cy="360045"/>
                          <a:chOff x="3321" y="12366"/>
                          <a:chExt cx="2340" cy="760"/>
                        </a:xfrm>
                      </wpg:grpSpPr>
                      <wps:wsp>
                        <wps:cNvPr id="79" name="AutoShape 4541"/>
                        <wps:cNvSpPr>
                          <a:spLocks noChangeArrowheads="1"/>
                        </wps:cNvSpPr>
                        <wps:spPr bwMode="auto">
                          <a:xfrm>
                            <a:off x="3321" y="12366"/>
                            <a:ext cx="2340" cy="760"/>
                          </a:xfrm>
                          <a:prstGeom prst="roundRect">
                            <a:avLst>
                              <a:gd name="adj" fmla="val 625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180" w:lineRule="exact"/>
                                <w:jc w:val="center"/>
                                <w:rPr>
                                  <w:rFonts w:hint="eastAsia"/>
                                  <w:kern w:val="0"/>
                                  <w:sz w:val="16"/>
                                </w:rPr>
                              </w:pPr>
                              <w:r w:rsidRPr="00D85471">
                                <w:rPr>
                                  <w:rFonts w:hint="eastAsia"/>
                                  <w:spacing w:val="8"/>
                                  <w:kern w:val="0"/>
                                  <w:sz w:val="16"/>
                                  <w:fitText w:val="1170" w:id="-1455703296"/>
                                </w:rPr>
                                <w:t>府現地対策本</w:t>
                              </w:r>
                              <w:r w:rsidRPr="00D85471">
                                <w:rPr>
                                  <w:rFonts w:hint="eastAsia"/>
                                  <w:spacing w:val="-22"/>
                                  <w:kern w:val="0"/>
                                  <w:sz w:val="16"/>
                                  <w:fitText w:val="1170" w:id="-1455703296"/>
                                </w:rPr>
                                <w:t>部</w:t>
                              </w:r>
                            </w:p>
                            <w:p w:rsidR="008C4A1A" w:rsidRPr="00325DFC" w:rsidRDefault="008C4A1A" w:rsidP="003F152F">
                              <w:pPr>
                                <w:spacing w:line="320" w:lineRule="exact"/>
                                <w:ind w:leftChars="-20" w:left="-42" w:rightChars="-20" w:right="-42"/>
                                <w:jc w:val="center"/>
                                <w:rPr>
                                  <w:color w:val="000000"/>
                                  <w:spacing w:val="-20"/>
                                  <w:kern w:val="0"/>
                                  <w:sz w:val="16"/>
                                </w:rPr>
                              </w:pPr>
                              <w:r w:rsidRPr="00325DFC">
                                <w:rPr>
                                  <w:rFonts w:hint="eastAsia"/>
                                  <w:color w:val="000000"/>
                                  <w:spacing w:val="-20"/>
                                  <w:kern w:val="0"/>
                                  <w:sz w:val="16"/>
                                </w:rPr>
                                <w:t>初動対処のため現対本部会議を開催</w:t>
                              </w:r>
                            </w:p>
                            <w:p w:rsidR="008C4A1A" w:rsidRPr="00981707" w:rsidRDefault="008C4A1A" w:rsidP="003F152F">
                              <w:pPr>
                                <w:spacing w:line="320" w:lineRule="exact"/>
                                <w:jc w:val="center"/>
                                <w:rPr>
                                  <w:kern w:val="0"/>
                                  <w:sz w:val="16"/>
                                </w:rPr>
                              </w:pPr>
                            </w:p>
                            <w:p w:rsidR="008C4A1A" w:rsidRDefault="008C4A1A" w:rsidP="003F152F"/>
                            <w:p w:rsidR="008C4A1A" w:rsidRPr="001274D7" w:rsidRDefault="008C4A1A" w:rsidP="003F152F">
                              <w:pPr>
                                <w:spacing w:line="180" w:lineRule="exact"/>
                                <w:jc w:val="center"/>
                                <w:rPr>
                                  <w:rFonts w:hint="eastAsia"/>
                                  <w:kern w:val="0"/>
                                  <w:sz w:val="16"/>
                                </w:rPr>
                              </w:pPr>
                              <w:r w:rsidRPr="00D85471">
                                <w:rPr>
                                  <w:rFonts w:hint="eastAsia"/>
                                  <w:spacing w:val="8"/>
                                  <w:kern w:val="0"/>
                                  <w:sz w:val="16"/>
                                  <w:fitText w:val="1170" w:id="-1455703296"/>
                                </w:rPr>
                                <w:t>府現地対策本</w:t>
                              </w:r>
                              <w:r w:rsidRPr="00D85471">
                                <w:rPr>
                                  <w:rFonts w:hint="eastAsia"/>
                                  <w:spacing w:val="-22"/>
                                  <w:kern w:val="0"/>
                                  <w:sz w:val="16"/>
                                  <w:fitText w:val="1170" w:id="-1455703296"/>
                                </w:rPr>
                                <w:t>部</w:t>
                              </w:r>
                            </w:p>
                          </w:txbxContent>
                        </wps:txbx>
                        <wps:bodyPr rot="0" vert="horz" wrap="square" lIns="53492" tIns="6401" rIns="53492" bIns="6401" anchor="t" anchorCtr="0" upright="1">
                          <a:noAutofit/>
                        </wps:bodyPr>
                      </wps:wsp>
                      <wps:wsp>
                        <wps:cNvPr id="80" name="Line 4542"/>
                        <wps:cNvCnPr>
                          <a:cxnSpLocks noChangeShapeType="1"/>
                        </wps:cNvCnPr>
                        <wps:spPr bwMode="auto">
                          <a:xfrm>
                            <a:off x="3321" y="12726"/>
                            <a:ext cx="23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0" o:spid="_x0000_s1075" style="position:absolute;left:0;text-align:left;margin-left:0;margin-top:15.85pt;width:121.4pt;height:28.35pt;z-index:251773952" coordorigin="3321,12366" coordsize="23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">
                <v:roundrect id="AutoShape 4541" o:spid="_x0000_s1076" style="position:absolute;left:3321;top:12366;width:2340;height:760;visibility:visible;mso-wrap-style:square;v-text-anchor:top" arcsize=".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">
                  <v:shadow on="t"/>
                  <v:textbox inset="1.48589mm,.17781mm,1.48589mm,.17781mm">
                    <w:txbxContent>
                      <w:p w:rsidR="008C4A1A" w:rsidRPr="001274D7" w:rsidRDefault="008C4A1A" w:rsidP="003F152F">
                        <w:pPr>
                          <w:spacing w:line="180" w:lineRule="exact"/>
                          <w:jc w:val="center"/>
                          <w:rPr>
                            <w:rFonts w:hint="eastAsia"/>
                            <w:kern w:val="0"/>
                            <w:sz w:val="16"/>
                          </w:rPr>
                        </w:pPr>
                        <w:r w:rsidRPr="00D85471">
                          <w:rPr>
                            <w:rFonts w:hint="eastAsia"/>
                            <w:spacing w:val="8"/>
                            <w:kern w:val="0"/>
                            <w:sz w:val="16"/>
                            <w:fitText w:val="1170" w:id="-1455703296"/>
                          </w:rPr>
                          <w:t>府現地対策本</w:t>
                        </w:r>
                        <w:r w:rsidRPr="00D85471">
                          <w:rPr>
                            <w:rFonts w:hint="eastAsia"/>
                            <w:spacing w:val="-22"/>
                            <w:kern w:val="0"/>
                            <w:sz w:val="16"/>
                            <w:fitText w:val="1170" w:id="-1455703296"/>
                          </w:rPr>
                          <w:t>部</w:t>
                        </w:r>
                      </w:p>
                      <w:p w:rsidR="008C4A1A" w:rsidRPr="00325DFC" w:rsidRDefault="008C4A1A" w:rsidP="003F152F">
                        <w:pPr>
                          <w:spacing w:line="320" w:lineRule="exact"/>
                          <w:ind w:leftChars="-20" w:left="-42" w:rightChars="-20" w:right="-42"/>
                          <w:jc w:val="center"/>
                          <w:rPr>
                            <w:color w:val="000000"/>
                            <w:spacing w:val="-20"/>
                            <w:kern w:val="0"/>
                            <w:sz w:val="16"/>
                          </w:rPr>
                        </w:pPr>
                        <w:r w:rsidRPr="00325DFC">
                          <w:rPr>
                            <w:rFonts w:hint="eastAsia"/>
                            <w:color w:val="000000"/>
                            <w:spacing w:val="-20"/>
                            <w:kern w:val="0"/>
                            <w:sz w:val="16"/>
                          </w:rPr>
                          <w:t>初動対処のため現対本部会議を開催</w:t>
                        </w:r>
                      </w:p>
                      <w:p w:rsidR="008C4A1A" w:rsidRPr="00981707" w:rsidRDefault="008C4A1A" w:rsidP="003F152F">
                        <w:pPr>
                          <w:spacing w:line="320" w:lineRule="exact"/>
                          <w:jc w:val="center"/>
                          <w:rPr>
                            <w:kern w:val="0"/>
                            <w:sz w:val="16"/>
                          </w:rPr>
                        </w:pPr>
                      </w:p>
                      <w:p w:rsidR="008C4A1A" w:rsidRDefault="008C4A1A" w:rsidP="003F152F"/>
                      <w:p w:rsidR="008C4A1A" w:rsidRPr="001274D7" w:rsidRDefault="008C4A1A" w:rsidP="003F152F">
                        <w:pPr>
                          <w:spacing w:line="180" w:lineRule="exact"/>
                          <w:jc w:val="center"/>
                          <w:rPr>
                            <w:rFonts w:hint="eastAsia"/>
                            <w:kern w:val="0"/>
                            <w:sz w:val="16"/>
                          </w:rPr>
                        </w:pPr>
                        <w:r w:rsidRPr="00D85471">
                          <w:rPr>
                            <w:rFonts w:hint="eastAsia"/>
                            <w:spacing w:val="8"/>
                            <w:kern w:val="0"/>
                            <w:sz w:val="16"/>
                            <w:fitText w:val="1170" w:id="-1455703296"/>
                          </w:rPr>
                          <w:t>府現地対策本</w:t>
                        </w:r>
                        <w:r w:rsidRPr="00D85471">
                          <w:rPr>
                            <w:rFonts w:hint="eastAsia"/>
                            <w:spacing w:val="-22"/>
                            <w:kern w:val="0"/>
                            <w:sz w:val="16"/>
                            <w:fitText w:val="1170" w:id="-1455703296"/>
                          </w:rPr>
                          <w:t>部</w:t>
                        </w:r>
                      </w:p>
                    </w:txbxContent>
                  </v:textbox>
                </v:roundrect>
                <v:line id="Line 4542" o:spid="_x0000_s1077" style="position:absolute;visibility:visible;mso-wrap-style:square" from="3321,12726" to="5661,1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group>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5760" behindDoc="0" locked="0" layoutInCell="1" allowOverlap="1">
                <wp:simplePos x="0" y="0"/>
                <wp:positionH relativeFrom="column">
                  <wp:posOffset>4027170</wp:posOffset>
                </wp:positionH>
                <wp:positionV relativeFrom="paragraph">
                  <wp:posOffset>15875</wp:posOffset>
                </wp:positionV>
                <wp:extent cx="0" cy="740410"/>
                <wp:effectExtent l="7620" t="6350" r="11430" b="5715"/>
                <wp:wrapNone/>
                <wp:docPr id="77" name="Line 4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0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75DF" id="Line 4532"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1.25pt" to="317.1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"/>
            </w:pict>
          </mc:Fallback>
        </mc:AlternateContent>
      </w: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80448" behindDoc="0" locked="0" layoutInCell="1" allowOverlap="1">
                <wp:simplePos x="0" y="0"/>
                <wp:positionH relativeFrom="column">
                  <wp:posOffset>3324225</wp:posOffset>
                </wp:positionH>
                <wp:positionV relativeFrom="paragraph">
                  <wp:posOffset>93345</wp:posOffset>
                </wp:positionV>
                <wp:extent cx="8890" cy="1236980"/>
                <wp:effectExtent l="9525" t="7620" r="10160" b="12700"/>
                <wp:wrapNone/>
                <wp:docPr id="76" name="AutoShap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23698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2B3349" id="AutoShape 4770" o:spid="_x0000_s1026" type="#_x0000_t32" style="position:absolute;left:0;text-align:left;margin-left:261.75pt;margin-top:7.35pt;width:.7pt;height:9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" strokeweight=".5pt">
                <v:shadow color="#7f7f7f" opacity=".5" offset="1pt"/>
              </v:shap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3888" behindDoc="0" locked="0" layoutInCell="1" allowOverlap="1">
                <wp:simplePos x="0" y="0"/>
                <wp:positionH relativeFrom="column">
                  <wp:posOffset>3208020</wp:posOffset>
                </wp:positionH>
                <wp:positionV relativeFrom="paragraph">
                  <wp:posOffset>14605</wp:posOffset>
                </wp:positionV>
                <wp:extent cx="812800" cy="10160"/>
                <wp:effectExtent l="7620" t="5080" r="8255" b="13335"/>
                <wp:wrapNone/>
                <wp:docPr id="75"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0" cy="1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46538" id="Line 4585" o:spid="_x0000_s1026" style="position:absolute;left:0;text-align:lef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1.15pt" to="316.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17984" behindDoc="0" locked="0" layoutInCell="1" allowOverlap="1">
                <wp:simplePos x="0" y="0"/>
                <wp:positionH relativeFrom="column">
                  <wp:posOffset>1755140</wp:posOffset>
                </wp:positionH>
                <wp:positionV relativeFrom="paragraph">
                  <wp:posOffset>118110</wp:posOffset>
                </wp:positionV>
                <wp:extent cx="294640" cy="635"/>
                <wp:effectExtent l="12065" t="13335" r="7620" b="5080"/>
                <wp:wrapNone/>
                <wp:docPr id="7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7810E" id="Line 4589"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pt,9.3pt" to="161.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eg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86240" behindDoc="0" locked="0" layoutInCell="1" allowOverlap="1">
                <wp:simplePos x="0" y="0"/>
                <wp:positionH relativeFrom="column">
                  <wp:posOffset>1674495</wp:posOffset>
                </wp:positionH>
                <wp:positionV relativeFrom="paragraph">
                  <wp:posOffset>324485</wp:posOffset>
                </wp:positionV>
                <wp:extent cx="342900" cy="170815"/>
                <wp:effectExtent l="0" t="635" r="1905" b="0"/>
                <wp:wrapNone/>
                <wp:docPr id="73" name="Rectangle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派遣</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4" o:spid="_x0000_s1078" style="position:absolute;left:0;text-align:left;margin-left:131.85pt;margin-top:25.55pt;width:27pt;height:1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lxuA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派遣</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85216" behindDoc="0" locked="0" layoutInCell="1" allowOverlap="1">
                <wp:simplePos x="0" y="0"/>
                <wp:positionH relativeFrom="column">
                  <wp:posOffset>1524635</wp:posOffset>
                </wp:positionH>
                <wp:positionV relativeFrom="paragraph">
                  <wp:posOffset>238760</wp:posOffset>
                </wp:positionV>
                <wp:extent cx="531495" cy="1270"/>
                <wp:effectExtent l="19685" t="57785" r="10795" b="55245"/>
                <wp:wrapNone/>
                <wp:docPr id="72" name="Line 4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1495" cy="127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31646" id="Line 4553" o:spid="_x0000_s1026" style="position:absolute;left:0;text-align:lef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05pt,18.8pt" to="161.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83168" behindDoc="0" locked="0" layoutInCell="1" allowOverlap="1">
                <wp:simplePos x="0" y="0"/>
                <wp:positionH relativeFrom="column">
                  <wp:posOffset>1760220</wp:posOffset>
                </wp:positionH>
                <wp:positionV relativeFrom="paragraph">
                  <wp:posOffset>393065</wp:posOffset>
                </wp:positionV>
                <wp:extent cx="289560" cy="208915"/>
                <wp:effectExtent l="45720" t="12065" r="7620" b="55245"/>
                <wp:wrapNone/>
                <wp:docPr id="71" name="Line 4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20891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69E52" id="Line 4551" o:spid="_x0000_s1026" style="position:absolute;left:0;text-align:lef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30.95pt" to="161.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82144" behindDoc="0" locked="0" layoutInCell="1" allowOverlap="1">
                <wp:simplePos x="0" y="0"/>
                <wp:positionH relativeFrom="column">
                  <wp:posOffset>1541145</wp:posOffset>
                </wp:positionH>
                <wp:positionV relativeFrom="paragraph">
                  <wp:posOffset>74295</wp:posOffset>
                </wp:positionV>
                <wp:extent cx="342900" cy="170815"/>
                <wp:effectExtent l="0" t="0" r="1905" b="2540"/>
                <wp:wrapNone/>
                <wp:docPr id="70" name="Rectangle 4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CB6E3D" w:rsidRDefault="008C4A1A" w:rsidP="003F152F">
                            <w:pPr>
                              <w:spacing w:line="200" w:lineRule="exact"/>
                              <w:rPr>
                                <w:sz w:val="13"/>
                                <w:szCs w:val="13"/>
                              </w:rPr>
                            </w:pPr>
                            <w:r w:rsidRPr="00CB6E3D">
                              <w:rPr>
                                <w:rFonts w:hint="eastAsia"/>
                                <w:sz w:val="13"/>
                                <w:szCs w:val="13"/>
                              </w:rPr>
                              <w:t>設置</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0" o:spid="_x0000_s1079" style="position:absolute;left:0;text-align:left;margin-left:121.35pt;margin-top:5.85pt;width:27pt;height:1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" filled="f" stroked="f">
                <v:textbox inset="1.48589mm,.17781mm,1.48589mm,.17781mm">
                  <w:txbxContent>
                    <w:p w:rsidR="008C4A1A" w:rsidRPr="00CB6E3D" w:rsidRDefault="008C4A1A" w:rsidP="003F152F">
                      <w:pPr>
                        <w:spacing w:line="200" w:lineRule="exact"/>
                        <w:rPr>
                          <w:sz w:val="13"/>
                          <w:szCs w:val="13"/>
                        </w:rPr>
                      </w:pPr>
                      <w:r w:rsidRPr="00CB6E3D">
                        <w:rPr>
                          <w:rFonts w:hint="eastAsia"/>
                          <w:sz w:val="13"/>
                          <w:szCs w:val="13"/>
                        </w:rPr>
                        <w:t>設置</w:t>
                      </w:r>
                    </w:p>
                  </w:txbxContent>
                </v:textbox>
              </v: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6000" behindDoc="0" locked="0" layoutInCell="1" allowOverlap="1">
                <wp:simplePos x="0" y="0"/>
                <wp:positionH relativeFrom="column">
                  <wp:posOffset>474980</wp:posOffset>
                </wp:positionH>
                <wp:positionV relativeFrom="paragraph">
                  <wp:posOffset>331470</wp:posOffset>
                </wp:positionV>
                <wp:extent cx="635" cy="519430"/>
                <wp:effectExtent l="8255" t="7620" r="10160" b="6350"/>
                <wp:wrapNone/>
                <wp:docPr id="69" name="Line 4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9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62816" id="Line 4544"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26.1pt" to="37.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8832" behindDoc="0" locked="0" layoutInCell="1" allowOverlap="1">
                <wp:simplePos x="0" y="0"/>
                <wp:positionH relativeFrom="column">
                  <wp:posOffset>4027170</wp:posOffset>
                </wp:positionH>
                <wp:positionV relativeFrom="paragraph">
                  <wp:posOffset>302895</wp:posOffset>
                </wp:positionV>
                <wp:extent cx="333375" cy="2540"/>
                <wp:effectExtent l="7620" t="55245" r="20955" b="56515"/>
                <wp:wrapNone/>
                <wp:docPr id="68" name="Line 4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54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831B7" id="Line 4535" o:spid="_x0000_s1026" style="position:absolute;left:0;text-align:lef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23.85pt" to="343.3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7808" behindDoc="0" locked="0" layoutInCell="1" allowOverlap="1">
                <wp:simplePos x="0" y="0"/>
                <wp:positionH relativeFrom="column">
                  <wp:posOffset>4027170</wp:posOffset>
                </wp:positionH>
                <wp:positionV relativeFrom="paragraph">
                  <wp:posOffset>41910</wp:posOffset>
                </wp:positionV>
                <wp:extent cx="333375" cy="2540"/>
                <wp:effectExtent l="7620" t="51435" r="20955" b="60325"/>
                <wp:wrapNone/>
                <wp:docPr id="67" name="Line 4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54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8193D" id="Line 4534" o:spid="_x0000_s1026" style="position:absolute;left:0;text-align:lef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3.3pt" to="34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3712" behindDoc="0" locked="0" layoutInCell="1" allowOverlap="1">
                <wp:simplePos x="0" y="0"/>
                <wp:positionH relativeFrom="column">
                  <wp:posOffset>4370070</wp:posOffset>
                </wp:positionH>
                <wp:positionV relativeFrom="paragraph">
                  <wp:posOffset>208915</wp:posOffset>
                </wp:positionV>
                <wp:extent cx="1316355" cy="207645"/>
                <wp:effectExtent l="7620" t="8890" r="28575" b="31115"/>
                <wp:wrapNone/>
                <wp:docPr id="66" name="AutoShap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076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rPr>
                                <w:sz w:val="16"/>
                              </w:rPr>
                            </w:pPr>
                            <w:r w:rsidRPr="001274D7">
                              <w:rPr>
                                <w:rFonts w:hint="eastAsia"/>
                                <w:kern w:val="0"/>
                                <w:sz w:val="16"/>
                              </w:rPr>
                              <w:t>広域緊急援助隊（警察）</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0" o:spid="_x0000_s1080" style="position:absolute;left:0;text-align:left;margin-left:344.1pt;margin-top:16.45pt;width:103.65pt;height:16.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">
                <v:shadow on="t"/>
                <v:textbox inset="1.48589mm,.17781mm,1.48589mm,.17781mm">
                  <w:txbxContent>
                    <w:p w:rsidR="008C4A1A" w:rsidRPr="001274D7" w:rsidRDefault="008C4A1A" w:rsidP="003F152F">
                      <w:pPr>
                        <w:spacing w:line="240" w:lineRule="exact"/>
                        <w:rPr>
                          <w:sz w:val="16"/>
                        </w:rPr>
                      </w:pPr>
                      <w:r w:rsidRPr="001274D7">
                        <w:rPr>
                          <w:rFonts w:hint="eastAsia"/>
                          <w:kern w:val="0"/>
                          <w:sz w:val="16"/>
                        </w:rPr>
                        <w:t>広域緊急援助隊（警察）</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31968" behindDoc="0" locked="0" layoutInCell="1" allowOverlap="1">
                <wp:simplePos x="0" y="0"/>
                <wp:positionH relativeFrom="column">
                  <wp:posOffset>1145540</wp:posOffset>
                </wp:positionH>
                <wp:positionV relativeFrom="paragraph">
                  <wp:posOffset>338455</wp:posOffset>
                </wp:positionV>
                <wp:extent cx="635" cy="170815"/>
                <wp:effectExtent l="12065" t="5080" r="6350" b="5080"/>
                <wp:wrapNone/>
                <wp:docPr id="65" name="Line 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7D21E" id="Line 4493"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26.65pt" to="90.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6iFg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"/>
            </w:pict>
          </mc:Fallback>
        </mc:AlternateContent>
      </w:r>
    </w:p>
    <w:p w:rsidR="003F152F" w:rsidRPr="00ED4C71" w:rsidRDefault="003F152F" w:rsidP="003F152F">
      <w:pPr>
        <w:spacing w:line="340" w:lineRule="exact"/>
        <w:ind w:rightChars="11" w:right="23"/>
        <w:rPr>
          <w:rFonts w:ascii="ＭＳ 明朝" w:hAnsi="ＭＳ 明朝" w:hint="eastAsia"/>
          <w:sz w:val="22"/>
          <w:szCs w:val="22"/>
        </w:rPr>
      </w:pP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77024" behindDoc="0" locked="0" layoutInCell="1" allowOverlap="1">
                <wp:simplePos x="0" y="0"/>
                <wp:positionH relativeFrom="column">
                  <wp:posOffset>95250</wp:posOffset>
                </wp:positionH>
                <wp:positionV relativeFrom="paragraph">
                  <wp:posOffset>351155</wp:posOffset>
                </wp:positionV>
                <wp:extent cx="1018540" cy="207645"/>
                <wp:effectExtent l="9525" t="8255" r="29210" b="31750"/>
                <wp:wrapNone/>
                <wp:docPr id="64" name="AutoShape 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076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jc w:val="center"/>
                              <w:rPr>
                                <w:sz w:val="16"/>
                              </w:rPr>
                            </w:pPr>
                            <w:r w:rsidRPr="00CD0418">
                              <w:rPr>
                                <w:rFonts w:hint="eastAsia"/>
                                <w:spacing w:val="22"/>
                                <w:kern w:val="0"/>
                                <w:sz w:val="16"/>
                                <w:fitText w:val="975" w:id="-1455702016"/>
                              </w:rPr>
                              <w:t>出先機関</w:t>
                            </w:r>
                            <w:r w:rsidRPr="00CD0418">
                              <w:rPr>
                                <w:rFonts w:hint="eastAsia"/>
                                <w:kern w:val="0"/>
                                <w:sz w:val="16"/>
                                <w:fitText w:val="975" w:id="-1455702016"/>
                              </w:rPr>
                              <w:t>等</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45" o:spid="_x0000_s1081" style="position:absolute;left:0;text-align:left;margin-left:7.5pt;margin-top:27.65pt;width:80.2pt;height:16.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">
                <v:shadow on="t"/>
                <v:textbox inset="1.48589mm,.17781mm,1.48589mm,.17781mm">
                  <w:txbxContent>
                    <w:p w:rsidR="008C4A1A" w:rsidRPr="001274D7" w:rsidRDefault="008C4A1A" w:rsidP="003F152F">
                      <w:pPr>
                        <w:spacing w:line="240" w:lineRule="exact"/>
                        <w:jc w:val="center"/>
                        <w:rPr>
                          <w:sz w:val="16"/>
                        </w:rPr>
                      </w:pPr>
                      <w:r w:rsidRPr="00CD0418">
                        <w:rPr>
                          <w:rFonts w:hint="eastAsia"/>
                          <w:spacing w:val="22"/>
                          <w:kern w:val="0"/>
                          <w:sz w:val="16"/>
                          <w:fitText w:val="975" w:id="-1455702016"/>
                        </w:rPr>
                        <w:t>出先機関</w:t>
                      </w:r>
                      <w:r w:rsidRPr="00CD0418">
                        <w:rPr>
                          <w:rFonts w:hint="eastAsia"/>
                          <w:kern w:val="0"/>
                          <w:sz w:val="16"/>
                          <w:fitText w:val="975" w:id="-1455702016"/>
                        </w:rPr>
                        <w:t>等</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74976" behindDoc="0" locked="0" layoutInCell="1" allowOverlap="1">
                <wp:simplePos x="0" y="0"/>
                <wp:positionH relativeFrom="column">
                  <wp:posOffset>553720</wp:posOffset>
                </wp:positionH>
                <wp:positionV relativeFrom="paragraph">
                  <wp:posOffset>53975</wp:posOffset>
                </wp:positionV>
                <wp:extent cx="1199515" cy="207645"/>
                <wp:effectExtent l="10795" t="6350" r="27940" b="33655"/>
                <wp:wrapNone/>
                <wp:docPr id="3135" name="AutoShape 4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20764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jc w:val="center"/>
                              <w:rPr>
                                <w:sz w:val="16"/>
                              </w:rPr>
                            </w:pPr>
                            <w:r w:rsidRPr="001274D7">
                              <w:rPr>
                                <w:rFonts w:hint="eastAsia"/>
                                <w:kern w:val="0"/>
                                <w:sz w:val="16"/>
                              </w:rPr>
                              <w:t>国現地対策本部連絡員</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43" o:spid="_x0000_s1082" style="position:absolute;left:0;text-align:left;margin-left:43.6pt;margin-top:4.25pt;width:94.45pt;height:1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">
                <v:shadow on="t"/>
                <v:textbox inset="1.48589mm,.17781mm,1.48589mm,.17781mm">
                  <w:txbxContent>
                    <w:p w:rsidR="008C4A1A" w:rsidRPr="001274D7" w:rsidRDefault="008C4A1A" w:rsidP="003F152F">
                      <w:pPr>
                        <w:spacing w:line="240" w:lineRule="exact"/>
                        <w:jc w:val="center"/>
                        <w:rPr>
                          <w:sz w:val="16"/>
                        </w:rPr>
                      </w:pPr>
                      <w:r w:rsidRPr="001274D7">
                        <w:rPr>
                          <w:rFonts w:hint="eastAsia"/>
                          <w:kern w:val="0"/>
                          <w:sz w:val="16"/>
                        </w:rPr>
                        <w:t>国現地対策本部連絡員</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9856" behindDoc="0" locked="0" layoutInCell="1" allowOverlap="1">
                <wp:simplePos x="0" y="0"/>
                <wp:positionH relativeFrom="column">
                  <wp:posOffset>4027170</wp:posOffset>
                </wp:positionH>
                <wp:positionV relativeFrom="paragraph">
                  <wp:posOffset>106045</wp:posOffset>
                </wp:positionV>
                <wp:extent cx="333375" cy="2540"/>
                <wp:effectExtent l="7620" t="58420" r="20955" b="53340"/>
                <wp:wrapNone/>
                <wp:docPr id="3134" name="Line 4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54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4291D" id="Line 4536"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8.35pt" to="343.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">
                <v:stroke endarrow="block" endarrowlength="short"/>
              </v: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64736" behindDoc="0" locked="0" layoutInCell="1" allowOverlap="1">
                <wp:simplePos x="0" y="0"/>
                <wp:positionH relativeFrom="column">
                  <wp:posOffset>4370070</wp:posOffset>
                </wp:positionH>
                <wp:positionV relativeFrom="paragraph">
                  <wp:posOffset>16510</wp:posOffset>
                </wp:positionV>
                <wp:extent cx="1316355" cy="208280"/>
                <wp:effectExtent l="7620" t="6985" r="28575" b="32385"/>
                <wp:wrapNone/>
                <wp:docPr id="3133" name="AutoShap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08280"/>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40" w:lineRule="exact"/>
                              <w:rPr>
                                <w:sz w:val="16"/>
                              </w:rPr>
                            </w:pPr>
                            <w:r w:rsidRPr="001274D7">
                              <w:rPr>
                                <w:rFonts w:hint="eastAsia"/>
                                <w:kern w:val="0"/>
                                <w:sz w:val="16"/>
                              </w:rPr>
                              <w:t>自衛隊（国民保護等派遣）</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31" o:spid="_x0000_s1083" style="position:absolute;left:0;text-align:left;margin-left:344.1pt;margin-top:1.3pt;width:103.65pt;height:1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">
                <v:shadow on="t"/>
                <v:textbox inset="1.48589mm,.17781mm,1.48589mm,.17781mm">
                  <w:txbxContent>
                    <w:p w:rsidR="008C4A1A" w:rsidRPr="001274D7" w:rsidRDefault="008C4A1A" w:rsidP="003F152F">
                      <w:pPr>
                        <w:spacing w:line="240" w:lineRule="exact"/>
                        <w:rPr>
                          <w:sz w:val="16"/>
                        </w:rPr>
                      </w:pPr>
                      <w:r w:rsidRPr="001274D7">
                        <w:rPr>
                          <w:rFonts w:hint="eastAsia"/>
                          <w:kern w:val="0"/>
                          <w:sz w:val="16"/>
                        </w:rPr>
                        <w:t>自衛隊（国民保護等派遣）</w:t>
                      </w:r>
                    </w:p>
                  </w:txbxContent>
                </v:textbox>
              </v:roundrect>
            </w:pict>
          </mc:Fallback>
        </mc:AlternateContent>
      </w:r>
    </w:p>
    <w:p w:rsidR="003F152F" w:rsidRPr="00ED4C71" w:rsidRDefault="003F152F" w:rsidP="003F152F">
      <w:pPr>
        <w:spacing w:line="340" w:lineRule="exact"/>
        <w:ind w:rightChars="11" w:right="23"/>
        <w:rPr>
          <w:rFonts w:ascii="ＭＳ 明朝" w:hAnsi="ＭＳ 明朝" w:hint="eastAsia"/>
          <w:sz w:val="22"/>
          <w:szCs w:val="22"/>
        </w:rPr>
      </w:pPr>
    </w:p>
    <w:p w:rsidR="003F152F" w:rsidRPr="00ED4C71" w:rsidRDefault="003F152F" w:rsidP="003F152F">
      <w:pPr>
        <w:spacing w:line="340" w:lineRule="exact"/>
        <w:ind w:rightChars="11" w:right="23"/>
        <w:rPr>
          <w:rFonts w:ascii="ＭＳ 明朝" w:hAnsi="ＭＳ 明朝" w:hint="eastAsia"/>
          <w:sz w:val="22"/>
          <w:szCs w:val="22"/>
        </w:rPr>
      </w:pPr>
    </w:p>
    <w:p w:rsidR="008954F7" w:rsidRPr="00ED4C71" w:rsidRDefault="008954F7" w:rsidP="003F152F">
      <w:pPr>
        <w:spacing w:line="340" w:lineRule="exact"/>
        <w:ind w:rightChars="11" w:right="23"/>
        <w:rPr>
          <w:rFonts w:ascii="ＭＳ 明朝" w:hAnsi="ＭＳ 明朝"/>
          <w:sz w:val="22"/>
          <w:szCs w:val="22"/>
        </w:rPr>
      </w:pPr>
    </w:p>
    <w:p w:rsidR="003F152F" w:rsidRPr="00ED4C71" w:rsidRDefault="00140834" w:rsidP="003F152F">
      <w:pPr>
        <w:spacing w:line="340" w:lineRule="exact"/>
        <w:ind w:rightChars="11" w:right="23"/>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846656" behindDoc="0" locked="0" layoutInCell="1" allowOverlap="1">
                <wp:simplePos x="0" y="0"/>
                <wp:positionH relativeFrom="column">
                  <wp:posOffset>3980815</wp:posOffset>
                </wp:positionH>
                <wp:positionV relativeFrom="paragraph">
                  <wp:posOffset>205105</wp:posOffset>
                </wp:positionV>
                <wp:extent cx="257175" cy="993775"/>
                <wp:effectExtent l="8890" t="5080" r="29210" b="29845"/>
                <wp:wrapNone/>
                <wp:docPr id="3132" name="AutoShap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F6C30" w:rsidRDefault="008C4A1A" w:rsidP="003F152F">
                            <w:pPr>
                              <w:spacing w:line="200" w:lineRule="exact"/>
                              <w:rPr>
                                <w:sz w:val="16"/>
                              </w:rPr>
                            </w:pPr>
                            <w:r w:rsidRPr="001F6C30">
                              <w:rPr>
                                <w:rFonts w:hint="eastAsia"/>
                                <w:kern w:val="0"/>
                                <w:sz w:val="16"/>
                              </w:rPr>
                              <w:t>ＩＲ推進局</w:t>
                            </w:r>
                          </w:p>
                        </w:txbxContent>
                      </wps:txbx>
                      <wps:bodyPr rot="0" vert="horz"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9" o:spid="_x0000_s1084" style="position:absolute;left:0;text-align:left;margin-left:313.45pt;margin-top:16.15pt;width:20.25pt;height:7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">
                <v:shadow on="t"/>
                <v:textbox inset="1.48589mm,.756mm,1.48589mm,.17781mm">
                  <w:txbxContent>
                    <w:p w:rsidR="008C4A1A" w:rsidRPr="001F6C30" w:rsidRDefault="008C4A1A" w:rsidP="003F152F">
                      <w:pPr>
                        <w:spacing w:line="200" w:lineRule="exact"/>
                        <w:rPr>
                          <w:sz w:val="16"/>
                        </w:rPr>
                      </w:pPr>
                      <w:r w:rsidRPr="001F6C30">
                        <w:rPr>
                          <w:rFonts w:hint="eastAsia"/>
                          <w:kern w:val="0"/>
                          <w:sz w:val="16"/>
                        </w:rPr>
                        <w:t>ＩＲ推進局</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87264" behindDoc="0" locked="0" layoutInCell="1" allowOverlap="1">
                <wp:simplePos x="0" y="0"/>
                <wp:positionH relativeFrom="column">
                  <wp:posOffset>887730</wp:posOffset>
                </wp:positionH>
                <wp:positionV relativeFrom="paragraph">
                  <wp:posOffset>34925</wp:posOffset>
                </wp:positionV>
                <wp:extent cx="4525645" cy="12700"/>
                <wp:effectExtent l="11430" t="6350" r="6350" b="9525"/>
                <wp:wrapNone/>
                <wp:docPr id="3131" name="Line 4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564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6FA75" id="Line 4555"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9pt,2.75pt" to="426.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45632" behindDoc="0" locked="0" layoutInCell="1" allowOverlap="1">
                <wp:simplePos x="0" y="0"/>
                <wp:positionH relativeFrom="column">
                  <wp:posOffset>887095</wp:posOffset>
                </wp:positionH>
                <wp:positionV relativeFrom="paragraph">
                  <wp:posOffset>53975</wp:posOffset>
                </wp:positionV>
                <wp:extent cx="635" cy="161925"/>
                <wp:effectExtent l="10795" t="6350" r="7620" b="12700"/>
                <wp:wrapNone/>
                <wp:docPr id="3130" name="Freeform 4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1925"/>
                        </a:xfrm>
                        <a:custGeom>
                          <a:avLst/>
                          <a:gdLst>
                            <a:gd name="T0" fmla="*/ 0 w 1"/>
                            <a:gd name="T1" fmla="*/ 0 h 255"/>
                            <a:gd name="T2" fmla="*/ 0 w 1"/>
                            <a:gd name="T3" fmla="*/ 255 h 255"/>
                          </a:gdLst>
                          <a:ahLst/>
                          <a:cxnLst>
                            <a:cxn ang="0">
                              <a:pos x="T0" y="T1"/>
                            </a:cxn>
                            <a:cxn ang="0">
                              <a:pos x="T2" y="T3"/>
                            </a:cxn>
                          </a:cxnLst>
                          <a:rect l="0" t="0" r="r" b="b"/>
                          <a:pathLst>
                            <a:path w="1"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40E6DE" id="Freeform 4618" o:spid="_x0000_s1026" style="position:absolute;left:0;text-align:lef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85pt,4.25pt,69.85pt,17pt" coordsize="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" filled="f">
                <v:path arrowok="t" o:connecttype="custom" o:connectlocs="0,0;0,161925" o:connectangles="0,0"/>
              </v:poly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4432" behindDoc="0" locked="0" layoutInCell="1" allowOverlap="1">
                <wp:simplePos x="0" y="0"/>
                <wp:positionH relativeFrom="column">
                  <wp:posOffset>3660775</wp:posOffset>
                </wp:positionH>
                <wp:positionV relativeFrom="paragraph">
                  <wp:posOffset>201295</wp:posOffset>
                </wp:positionV>
                <wp:extent cx="257175" cy="993775"/>
                <wp:effectExtent l="12700" t="10795" r="25400" b="33655"/>
                <wp:wrapNone/>
                <wp:docPr id="3129" name="AutoShape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950ADC" w:rsidRDefault="008C4A1A" w:rsidP="003F152F">
                            <w:pPr>
                              <w:spacing w:line="200" w:lineRule="exact"/>
                              <w:rPr>
                                <w:color w:val="000000"/>
                                <w:sz w:val="16"/>
                              </w:rPr>
                            </w:pPr>
                            <w:r w:rsidRPr="00CD0418">
                              <w:rPr>
                                <w:rFonts w:hint="eastAsia"/>
                                <w:color w:val="000000"/>
                                <w:spacing w:val="156"/>
                                <w:kern w:val="0"/>
                                <w:sz w:val="16"/>
                                <w:fitText w:val="1105" w:id="-1455704062"/>
                              </w:rPr>
                              <w:t>福祉</w:t>
                            </w:r>
                            <w:r w:rsidRPr="00CD0418">
                              <w:rPr>
                                <w:rFonts w:hint="eastAsia"/>
                                <w:color w:val="000000"/>
                                <w:kern w:val="0"/>
                                <w:sz w:val="16"/>
                                <w:fitText w:val="1105" w:id="-1455704062"/>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5" o:spid="_x0000_s1085" style="position:absolute;left:0;text-align:left;margin-left:288.25pt;margin-top:15.85pt;width:20.25pt;height:7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">
                <v:shadow on="t"/>
                <v:textbox style="layout-flow:vertical-ideographic" inset="1.48589mm,.756mm,1.48589mm,.17781mm">
                  <w:txbxContent>
                    <w:p w:rsidR="008C4A1A" w:rsidRPr="00950ADC" w:rsidRDefault="008C4A1A" w:rsidP="003F152F">
                      <w:pPr>
                        <w:spacing w:line="200" w:lineRule="exact"/>
                        <w:rPr>
                          <w:color w:val="000000"/>
                          <w:sz w:val="16"/>
                        </w:rPr>
                      </w:pPr>
                      <w:r w:rsidRPr="00CD0418">
                        <w:rPr>
                          <w:rFonts w:hint="eastAsia"/>
                          <w:color w:val="000000"/>
                          <w:spacing w:val="156"/>
                          <w:kern w:val="0"/>
                          <w:sz w:val="16"/>
                          <w:fitText w:val="1105" w:id="-1455704062"/>
                        </w:rPr>
                        <w:t>福祉</w:t>
                      </w:r>
                      <w:r w:rsidRPr="00CD0418">
                        <w:rPr>
                          <w:rFonts w:hint="eastAsia"/>
                          <w:color w:val="000000"/>
                          <w:kern w:val="0"/>
                          <w:sz w:val="16"/>
                          <w:fitText w:val="1105" w:id="-1455704062"/>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3408" behindDoc="0" locked="0" layoutInCell="1" allowOverlap="1">
                <wp:simplePos x="0" y="0"/>
                <wp:positionH relativeFrom="column">
                  <wp:posOffset>3332480</wp:posOffset>
                </wp:positionH>
                <wp:positionV relativeFrom="paragraph">
                  <wp:posOffset>201295</wp:posOffset>
                </wp:positionV>
                <wp:extent cx="257175" cy="993775"/>
                <wp:effectExtent l="8255" t="10795" r="29845" b="33655"/>
                <wp:wrapNone/>
                <wp:docPr id="3128" name="AutoShape 4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950ADC" w:rsidRDefault="008C4A1A" w:rsidP="003F152F">
                            <w:pPr>
                              <w:spacing w:line="200" w:lineRule="exact"/>
                              <w:rPr>
                                <w:color w:val="000000"/>
                                <w:sz w:val="16"/>
                              </w:rPr>
                            </w:pPr>
                            <w:r w:rsidRPr="00CD0418">
                              <w:rPr>
                                <w:rFonts w:hint="eastAsia"/>
                                <w:color w:val="000000"/>
                                <w:spacing w:val="38"/>
                                <w:kern w:val="0"/>
                                <w:sz w:val="16"/>
                                <w:fitText w:val="1105" w:id="-1455704063"/>
                              </w:rPr>
                              <w:t>健康医療</w:t>
                            </w:r>
                            <w:r w:rsidRPr="00CD0418">
                              <w:rPr>
                                <w:rFonts w:hint="eastAsia"/>
                                <w:color w:val="000000"/>
                                <w:spacing w:val="1"/>
                                <w:kern w:val="0"/>
                                <w:sz w:val="16"/>
                                <w:fitText w:val="1105" w:id="-1455704063"/>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4" o:spid="_x0000_s1086" style="position:absolute;left:0;text-align:left;margin-left:262.4pt;margin-top:15.85pt;width:20.25pt;height:7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">
                <v:shadow on="t"/>
                <v:textbox style="layout-flow:vertical-ideographic" inset="1.48589mm,.756mm,1.48589mm,.17781mm">
                  <w:txbxContent>
                    <w:p w:rsidR="008C4A1A" w:rsidRPr="00950ADC" w:rsidRDefault="008C4A1A" w:rsidP="003F152F">
                      <w:pPr>
                        <w:spacing w:line="200" w:lineRule="exact"/>
                        <w:rPr>
                          <w:color w:val="000000"/>
                          <w:sz w:val="16"/>
                        </w:rPr>
                      </w:pPr>
                      <w:r w:rsidRPr="00CD0418">
                        <w:rPr>
                          <w:rFonts w:hint="eastAsia"/>
                          <w:color w:val="000000"/>
                          <w:spacing w:val="38"/>
                          <w:kern w:val="0"/>
                          <w:sz w:val="16"/>
                          <w:fitText w:val="1105" w:id="-1455704063"/>
                        </w:rPr>
                        <w:t>健康医療</w:t>
                      </w:r>
                      <w:r w:rsidRPr="00CD0418">
                        <w:rPr>
                          <w:rFonts w:hint="eastAsia"/>
                          <w:color w:val="000000"/>
                          <w:spacing w:val="1"/>
                          <w:kern w:val="0"/>
                          <w:sz w:val="16"/>
                          <w:fitText w:val="1105" w:id="-1455704063"/>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2384" behindDoc="0" locked="0" layoutInCell="1" allowOverlap="1">
                <wp:simplePos x="0" y="0"/>
                <wp:positionH relativeFrom="column">
                  <wp:posOffset>3011170</wp:posOffset>
                </wp:positionH>
                <wp:positionV relativeFrom="paragraph">
                  <wp:posOffset>201295</wp:posOffset>
                </wp:positionV>
                <wp:extent cx="257175" cy="993775"/>
                <wp:effectExtent l="10795" t="10795" r="27305" b="33655"/>
                <wp:wrapNone/>
                <wp:docPr id="3127" name="AutoShape 4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00" w:lineRule="exact"/>
                              <w:rPr>
                                <w:sz w:val="16"/>
                              </w:rPr>
                            </w:pPr>
                            <w:r w:rsidRPr="00CD0418">
                              <w:rPr>
                                <w:rFonts w:hint="eastAsia"/>
                                <w:spacing w:val="38"/>
                                <w:kern w:val="0"/>
                                <w:sz w:val="16"/>
                                <w:fitText w:val="1105" w:id="-1455704064"/>
                              </w:rPr>
                              <w:t>商工労働</w:t>
                            </w:r>
                            <w:r w:rsidRPr="00CD0418">
                              <w:rPr>
                                <w:rFonts w:hint="eastAsia"/>
                                <w:spacing w:val="1"/>
                                <w:kern w:val="0"/>
                                <w:sz w:val="16"/>
                                <w:fitText w:val="1105" w:id="-1455704064"/>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3" o:spid="_x0000_s1087" style="position:absolute;left:0;text-align:left;margin-left:237.1pt;margin-top:15.85pt;width:20.25pt;height:7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">
                <v:shadow on="t"/>
                <v:textbox style="layout-flow:vertical-ideographic" inset="1.48589mm,.756mm,1.48589mm,.17781mm">
                  <w:txbxContent>
                    <w:p w:rsidR="008C4A1A" w:rsidRPr="001274D7" w:rsidRDefault="008C4A1A" w:rsidP="003F152F">
                      <w:pPr>
                        <w:spacing w:line="200" w:lineRule="exact"/>
                        <w:rPr>
                          <w:sz w:val="16"/>
                        </w:rPr>
                      </w:pPr>
                      <w:r w:rsidRPr="00CD0418">
                        <w:rPr>
                          <w:rFonts w:hint="eastAsia"/>
                          <w:spacing w:val="38"/>
                          <w:kern w:val="0"/>
                          <w:sz w:val="16"/>
                          <w:fitText w:val="1105" w:id="-1455704064"/>
                        </w:rPr>
                        <w:t>商工労働</w:t>
                      </w:r>
                      <w:r w:rsidRPr="00CD0418">
                        <w:rPr>
                          <w:rFonts w:hint="eastAsia"/>
                          <w:spacing w:val="1"/>
                          <w:kern w:val="0"/>
                          <w:sz w:val="16"/>
                          <w:fitText w:val="1105" w:id="-1455704064"/>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1360" behindDoc="0" locked="0" layoutInCell="1" allowOverlap="1">
                <wp:simplePos x="0" y="0"/>
                <wp:positionH relativeFrom="column">
                  <wp:posOffset>2682875</wp:posOffset>
                </wp:positionH>
                <wp:positionV relativeFrom="paragraph">
                  <wp:posOffset>201295</wp:posOffset>
                </wp:positionV>
                <wp:extent cx="257175" cy="993775"/>
                <wp:effectExtent l="6350" t="10795" r="31750" b="33655"/>
                <wp:wrapNone/>
                <wp:docPr id="3126" name="AutoShape 4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00" w:lineRule="exact"/>
                              <w:rPr>
                                <w:sz w:val="16"/>
                              </w:rPr>
                            </w:pPr>
                            <w:r w:rsidRPr="00CD0418">
                              <w:rPr>
                                <w:rFonts w:hint="eastAsia"/>
                                <w:w w:val="98"/>
                                <w:kern w:val="0"/>
                                <w:sz w:val="16"/>
                                <w:fitText w:val="1105" w:id="-1455704320"/>
                              </w:rPr>
                              <w:t>環境農林水産</w:t>
                            </w:r>
                            <w:r w:rsidRPr="00CD0418">
                              <w:rPr>
                                <w:rFonts w:hint="eastAsia"/>
                                <w:spacing w:val="5"/>
                                <w:w w:val="98"/>
                                <w:kern w:val="0"/>
                                <w:sz w:val="16"/>
                                <w:fitText w:val="1105" w:id="-1455704320"/>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2" o:spid="_x0000_s1088" style="position:absolute;left:0;text-align:left;margin-left:211.25pt;margin-top:15.85pt;width:20.25pt;height:7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">
                <v:shadow on="t"/>
                <v:textbox style="layout-flow:vertical-ideographic" inset="1.48589mm,.756mm,1.48589mm,.17781mm">
                  <w:txbxContent>
                    <w:p w:rsidR="008C4A1A" w:rsidRPr="001274D7" w:rsidRDefault="008C4A1A" w:rsidP="003F152F">
                      <w:pPr>
                        <w:spacing w:line="200" w:lineRule="exact"/>
                        <w:rPr>
                          <w:sz w:val="16"/>
                        </w:rPr>
                      </w:pPr>
                      <w:r w:rsidRPr="00CD0418">
                        <w:rPr>
                          <w:rFonts w:hint="eastAsia"/>
                          <w:w w:val="98"/>
                          <w:kern w:val="0"/>
                          <w:sz w:val="16"/>
                          <w:fitText w:val="1105" w:id="-1455704320"/>
                        </w:rPr>
                        <w:t>環境農林水産</w:t>
                      </w:r>
                      <w:r w:rsidRPr="00CD0418">
                        <w:rPr>
                          <w:rFonts w:hint="eastAsia"/>
                          <w:spacing w:val="5"/>
                          <w:w w:val="98"/>
                          <w:kern w:val="0"/>
                          <w:sz w:val="16"/>
                          <w:fitText w:val="1105" w:id="-1455704320"/>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0336" behindDoc="0" locked="0" layoutInCell="1" allowOverlap="1">
                <wp:simplePos x="0" y="0"/>
                <wp:positionH relativeFrom="column">
                  <wp:posOffset>2368550</wp:posOffset>
                </wp:positionH>
                <wp:positionV relativeFrom="paragraph">
                  <wp:posOffset>201295</wp:posOffset>
                </wp:positionV>
                <wp:extent cx="257175" cy="993775"/>
                <wp:effectExtent l="6350" t="10795" r="31750" b="33655"/>
                <wp:wrapNone/>
                <wp:docPr id="3125" name="AutoShape 4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00" w:lineRule="exact"/>
                              <w:rPr>
                                <w:sz w:val="16"/>
                              </w:rPr>
                            </w:pPr>
                            <w:r w:rsidRPr="00CD0418">
                              <w:rPr>
                                <w:rFonts w:hint="eastAsia"/>
                                <w:spacing w:val="38"/>
                                <w:kern w:val="0"/>
                                <w:sz w:val="16"/>
                                <w:fitText w:val="1105" w:id="-1455704572"/>
                              </w:rPr>
                              <w:t>都市整備</w:t>
                            </w:r>
                            <w:r w:rsidRPr="00CD0418">
                              <w:rPr>
                                <w:rFonts w:hint="eastAsia"/>
                                <w:spacing w:val="1"/>
                                <w:kern w:val="0"/>
                                <w:sz w:val="16"/>
                                <w:fitText w:val="1105" w:id="-1455704572"/>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1" o:spid="_x0000_s1089" style="position:absolute;left:0;text-align:left;margin-left:186.5pt;margin-top:15.85pt;width:20.25pt;height:7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">
                <v:shadow on="t"/>
                <v:textbox style="layout-flow:vertical-ideographic" inset="1.48589mm,.756mm,1.48589mm,.17781mm">
                  <w:txbxContent>
                    <w:p w:rsidR="008C4A1A" w:rsidRPr="001274D7" w:rsidRDefault="008C4A1A" w:rsidP="003F152F">
                      <w:pPr>
                        <w:spacing w:line="200" w:lineRule="exact"/>
                        <w:rPr>
                          <w:sz w:val="16"/>
                        </w:rPr>
                      </w:pPr>
                      <w:r w:rsidRPr="00CD0418">
                        <w:rPr>
                          <w:rFonts w:hint="eastAsia"/>
                          <w:spacing w:val="38"/>
                          <w:kern w:val="0"/>
                          <w:sz w:val="16"/>
                          <w:fitText w:val="1105" w:id="-1455704572"/>
                        </w:rPr>
                        <w:t>都市整備</w:t>
                      </w:r>
                      <w:r w:rsidRPr="00CD0418">
                        <w:rPr>
                          <w:rFonts w:hint="eastAsia"/>
                          <w:spacing w:val="1"/>
                          <w:kern w:val="0"/>
                          <w:sz w:val="16"/>
                          <w:fitText w:val="1105" w:id="-1455704572"/>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89312" behindDoc="0" locked="0" layoutInCell="1" allowOverlap="1">
                <wp:simplePos x="0" y="0"/>
                <wp:positionH relativeFrom="column">
                  <wp:posOffset>2054225</wp:posOffset>
                </wp:positionH>
                <wp:positionV relativeFrom="paragraph">
                  <wp:posOffset>201295</wp:posOffset>
                </wp:positionV>
                <wp:extent cx="257175" cy="993775"/>
                <wp:effectExtent l="6350" t="10795" r="31750" b="33655"/>
                <wp:wrapNone/>
                <wp:docPr id="3124" name="AutoShape 4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00" w:lineRule="exact"/>
                              <w:rPr>
                                <w:sz w:val="16"/>
                              </w:rPr>
                            </w:pPr>
                            <w:r w:rsidRPr="00CD0418">
                              <w:rPr>
                                <w:rFonts w:hint="eastAsia"/>
                                <w:w w:val="87"/>
                                <w:kern w:val="0"/>
                                <w:sz w:val="16"/>
                                <w:fitText w:val="1116" w:id="-116754944"/>
                              </w:rPr>
                              <w:t>住宅まちづくり</w:t>
                            </w:r>
                            <w:r w:rsidRPr="00CD0418">
                              <w:rPr>
                                <w:rFonts w:hint="eastAsia"/>
                                <w:spacing w:val="2"/>
                                <w:w w:val="87"/>
                                <w:kern w:val="0"/>
                                <w:sz w:val="16"/>
                                <w:fitText w:val="1116" w:id="-116754944"/>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0" o:spid="_x0000_s1090" style="position:absolute;left:0;text-align:left;margin-left:161.75pt;margin-top:15.85pt;width:20.25pt;height:7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">
                <v:shadow on="t"/>
                <v:textbox style="layout-flow:vertical-ideographic" inset="1.48589mm,.756mm,1.48589mm,.17781mm">
                  <w:txbxContent>
                    <w:p w:rsidR="008C4A1A" w:rsidRPr="001274D7" w:rsidRDefault="008C4A1A" w:rsidP="003F152F">
                      <w:pPr>
                        <w:spacing w:line="200" w:lineRule="exact"/>
                        <w:rPr>
                          <w:sz w:val="16"/>
                        </w:rPr>
                      </w:pPr>
                      <w:r w:rsidRPr="00CD0418">
                        <w:rPr>
                          <w:rFonts w:hint="eastAsia"/>
                          <w:w w:val="87"/>
                          <w:kern w:val="0"/>
                          <w:sz w:val="16"/>
                          <w:fitText w:val="1116" w:id="-116754944"/>
                        </w:rPr>
                        <w:t>住宅まちづくり</w:t>
                      </w:r>
                      <w:r w:rsidRPr="00CD0418">
                        <w:rPr>
                          <w:rFonts w:hint="eastAsia"/>
                          <w:spacing w:val="2"/>
                          <w:w w:val="87"/>
                          <w:kern w:val="0"/>
                          <w:sz w:val="16"/>
                          <w:fitText w:val="1116" w:id="-116754944"/>
                        </w:rPr>
                        <w:t>部</w:t>
                      </w:r>
                    </w:p>
                  </w:txbxContent>
                </v:textbox>
              </v:roundrect>
            </w:pict>
          </mc:Fallback>
        </mc:AlternateContent>
      </w:r>
      <w:r w:rsidRPr="00ED4C71">
        <w:rPr>
          <w:rFonts w:ascii="ＭＳ 明朝" w:hAnsi="ＭＳ 明朝" w:hint="eastAsia"/>
          <w:noProof/>
          <w:sz w:val="22"/>
          <w:szCs w:val="22"/>
        </w:rPr>
        <mc:AlternateContent>
          <mc:Choice Requires="wpg">
            <w:drawing>
              <wp:anchor distT="0" distB="0" distL="114300" distR="114300" simplePos="0" relativeHeight="251788288" behindDoc="0" locked="0" layoutInCell="1" allowOverlap="1">
                <wp:simplePos x="0" y="0"/>
                <wp:positionH relativeFrom="column">
                  <wp:posOffset>1076960</wp:posOffset>
                </wp:positionH>
                <wp:positionV relativeFrom="paragraph">
                  <wp:posOffset>197485</wp:posOffset>
                </wp:positionV>
                <wp:extent cx="911860" cy="995045"/>
                <wp:effectExtent l="10160" t="6985" r="30480" b="26670"/>
                <wp:wrapNone/>
                <wp:docPr id="3120" name="Group 4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995045"/>
                          <a:chOff x="3777" y="12732"/>
                          <a:chExt cx="1436" cy="1567"/>
                        </a:xfrm>
                      </wpg:grpSpPr>
                      <wps:wsp>
                        <wps:cNvPr id="3121" name="AutoShape 4557"/>
                        <wps:cNvSpPr>
                          <a:spLocks noChangeArrowheads="1"/>
                        </wps:cNvSpPr>
                        <wps:spPr bwMode="auto">
                          <a:xfrm>
                            <a:off x="3777" y="12732"/>
                            <a:ext cx="405" cy="156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BF7B64" w:rsidRDefault="008C4A1A" w:rsidP="003F152F">
                              <w:pPr>
                                <w:spacing w:line="200" w:lineRule="exact"/>
                                <w:rPr>
                                  <w:color w:val="000000"/>
                                  <w:sz w:val="16"/>
                                </w:rPr>
                              </w:pPr>
                              <w:r w:rsidRPr="00D85471">
                                <w:rPr>
                                  <w:rFonts w:hint="eastAsia"/>
                                  <w:color w:val="000000"/>
                                  <w:spacing w:val="182"/>
                                  <w:kern w:val="0"/>
                                  <w:sz w:val="16"/>
                                  <w:fitText w:val="1206" w:id="659726080"/>
                                </w:rPr>
                                <w:t>警察</w:t>
                              </w:r>
                              <w:r w:rsidRPr="00D85471">
                                <w:rPr>
                                  <w:rFonts w:hint="eastAsia"/>
                                  <w:color w:val="000000"/>
                                  <w:spacing w:val="-1"/>
                                  <w:kern w:val="0"/>
                                  <w:sz w:val="16"/>
                                  <w:fitText w:val="1206" w:id="659726080"/>
                                </w:rPr>
                                <w:t>部</w:t>
                              </w:r>
                            </w:p>
                          </w:txbxContent>
                        </wps:txbx>
                        <wps:bodyPr rot="0" vert="eaVert" wrap="square" lIns="53492" tIns="27216" rIns="53492" bIns="6401" anchor="t" anchorCtr="0" upright="1">
                          <a:noAutofit/>
                        </wps:bodyPr>
                      </wps:wsp>
                      <wps:wsp>
                        <wps:cNvPr id="3122" name="AutoShape 4558"/>
                        <wps:cNvSpPr>
                          <a:spLocks noChangeArrowheads="1"/>
                        </wps:cNvSpPr>
                        <wps:spPr bwMode="auto">
                          <a:xfrm>
                            <a:off x="4300" y="12734"/>
                            <a:ext cx="405" cy="156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BF7B64" w:rsidRDefault="008C4A1A" w:rsidP="003F152F">
                              <w:pPr>
                                <w:spacing w:line="200" w:lineRule="exact"/>
                                <w:rPr>
                                  <w:color w:val="000000"/>
                                  <w:sz w:val="16"/>
                                </w:rPr>
                              </w:pPr>
                              <w:r w:rsidRPr="00D85471">
                                <w:rPr>
                                  <w:rFonts w:hint="eastAsia"/>
                                  <w:color w:val="000000"/>
                                  <w:spacing w:val="182"/>
                                  <w:kern w:val="0"/>
                                  <w:sz w:val="16"/>
                                  <w:fitText w:val="1206" w:id="659726081"/>
                                </w:rPr>
                                <w:t>教育</w:t>
                              </w:r>
                              <w:r w:rsidRPr="00D85471">
                                <w:rPr>
                                  <w:rFonts w:hint="eastAsia"/>
                                  <w:color w:val="000000"/>
                                  <w:spacing w:val="-1"/>
                                  <w:kern w:val="0"/>
                                  <w:sz w:val="16"/>
                                  <w:fitText w:val="1206" w:id="659726081"/>
                                </w:rPr>
                                <w:t>部</w:t>
                              </w:r>
                            </w:p>
                          </w:txbxContent>
                        </wps:txbx>
                        <wps:bodyPr rot="0" vert="eaVert" wrap="square" lIns="53492" tIns="27216" rIns="53492" bIns="6401" anchor="t" anchorCtr="0" upright="1">
                          <a:noAutofit/>
                        </wps:bodyPr>
                      </wps:wsp>
                      <wps:wsp>
                        <wps:cNvPr id="3123" name="AutoShape 4559"/>
                        <wps:cNvSpPr>
                          <a:spLocks noChangeArrowheads="1"/>
                        </wps:cNvSpPr>
                        <wps:spPr bwMode="auto">
                          <a:xfrm>
                            <a:off x="4809" y="12734"/>
                            <a:ext cx="404" cy="1563"/>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BF7B64" w:rsidRDefault="008C4A1A" w:rsidP="003F152F">
                              <w:pPr>
                                <w:spacing w:line="200" w:lineRule="exact"/>
                                <w:rPr>
                                  <w:color w:val="000000"/>
                                  <w:sz w:val="16"/>
                                </w:rPr>
                              </w:pPr>
                              <w:r w:rsidRPr="00D85471">
                                <w:rPr>
                                  <w:rFonts w:hint="eastAsia"/>
                                  <w:color w:val="000000"/>
                                  <w:spacing w:val="182"/>
                                  <w:kern w:val="0"/>
                                  <w:sz w:val="16"/>
                                  <w:fitText w:val="1206" w:id="659725824"/>
                                </w:rPr>
                                <w:t>会計</w:t>
                              </w:r>
                              <w:r w:rsidRPr="00D85471">
                                <w:rPr>
                                  <w:rFonts w:hint="eastAsia"/>
                                  <w:color w:val="000000"/>
                                  <w:spacing w:val="-1"/>
                                  <w:kern w:val="0"/>
                                  <w:sz w:val="16"/>
                                  <w:fitText w:val="1206" w:id="659725824"/>
                                </w:rPr>
                                <w:t>部</w:t>
                              </w:r>
                            </w:p>
                          </w:txbxContent>
                        </wps:txbx>
                        <wps:bodyPr rot="0" vert="eaVert" wrap="square" lIns="53492" tIns="27216" rIns="53492" bIns="640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6" o:spid="_x0000_s1091" style="position:absolute;left:0;text-align:left;margin-left:84.8pt;margin-top:15.55pt;width:71.8pt;height:78.35pt;z-index:251788288" coordorigin="3777,12732" coordsize="1436,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">
                <v:roundrect id="AutoShape 4557" o:spid="_x0000_s1092" style="position:absolute;left:3777;top:12732;width:405;height:1565;visibility:visible;mso-wrap-style:square;v-text-anchor:top" arcsize="3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">
                  <v:shadow on="t"/>
                  <v:textbox style="layout-flow:vertical-ideographic" inset="1.48589mm,.756mm,1.48589mm,.17781mm">
                    <w:txbxContent>
                      <w:p w:rsidR="008C4A1A" w:rsidRPr="00BF7B64" w:rsidRDefault="008C4A1A" w:rsidP="003F152F">
                        <w:pPr>
                          <w:spacing w:line="200" w:lineRule="exact"/>
                          <w:rPr>
                            <w:color w:val="000000"/>
                            <w:sz w:val="16"/>
                          </w:rPr>
                        </w:pPr>
                        <w:r w:rsidRPr="00D85471">
                          <w:rPr>
                            <w:rFonts w:hint="eastAsia"/>
                            <w:color w:val="000000"/>
                            <w:spacing w:val="182"/>
                            <w:kern w:val="0"/>
                            <w:sz w:val="16"/>
                            <w:fitText w:val="1206" w:id="659726080"/>
                          </w:rPr>
                          <w:t>警察</w:t>
                        </w:r>
                        <w:r w:rsidRPr="00D85471">
                          <w:rPr>
                            <w:rFonts w:hint="eastAsia"/>
                            <w:color w:val="000000"/>
                            <w:spacing w:val="-1"/>
                            <w:kern w:val="0"/>
                            <w:sz w:val="16"/>
                            <w:fitText w:val="1206" w:id="659726080"/>
                          </w:rPr>
                          <w:t>部</w:t>
                        </w:r>
                      </w:p>
                    </w:txbxContent>
                  </v:textbox>
                </v:roundrect>
                <v:roundrect id="AutoShape 4558" o:spid="_x0000_s1093" style="position:absolute;left:4300;top:12734;width:405;height:1565;visibility:visible;mso-wrap-style:square;v-text-anchor:top" arcsize="3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">
                  <v:shadow on="t"/>
                  <v:textbox style="layout-flow:vertical-ideographic" inset="1.48589mm,.756mm,1.48589mm,.17781mm">
                    <w:txbxContent>
                      <w:p w:rsidR="008C4A1A" w:rsidRPr="00BF7B64" w:rsidRDefault="008C4A1A" w:rsidP="003F152F">
                        <w:pPr>
                          <w:spacing w:line="200" w:lineRule="exact"/>
                          <w:rPr>
                            <w:color w:val="000000"/>
                            <w:sz w:val="16"/>
                          </w:rPr>
                        </w:pPr>
                        <w:r w:rsidRPr="00D85471">
                          <w:rPr>
                            <w:rFonts w:hint="eastAsia"/>
                            <w:color w:val="000000"/>
                            <w:spacing w:val="182"/>
                            <w:kern w:val="0"/>
                            <w:sz w:val="16"/>
                            <w:fitText w:val="1206" w:id="659726081"/>
                          </w:rPr>
                          <w:t>教育</w:t>
                        </w:r>
                        <w:r w:rsidRPr="00D85471">
                          <w:rPr>
                            <w:rFonts w:hint="eastAsia"/>
                            <w:color w:val="000000"/>
                            <w:spacing w:val="-1"/>
                            <w:kern w:val="0"/>
                            <w:sz w:val="16"/>
                            <w:fitText w:val="1206" w:id="659726081"/>
                          </w:rPr>
                          <w:t>部</w:t>
                        </w:r>
                      </w:p>
                    </w:txbxContent>
                  </v:textbox>
                </v:roundrect>
                <v:roundrect id="AutoShape 4559" o:spid="_x0000_s1094" style="position:absolute;left:4809;top:12734;width:404;height:1563;visibility:visible;mso-wrap-style:square;v-text-anchor:top" arcsize="3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">
                  <v:shadow on="t"/>
                  <v:textbox style="layout-flow:vertical-ideographic" inset="1.48589mm,.756mm,1.48589mm,.17781mm">
                    <w:txbxContent>
                      <w:p w:rsidR="008C4A1A" w:rsidRPr="00BF7B64" w:rsidRDefault="008C4A1A" w:rsidP="003F152F">
                        <w:pPr>
                          <w:spacing w:line="200" w:lineRule="exact"/>
                          <w:rPr>
                            <w:color w:val="000000"/>
                            <w:sz w:val="16"/>
                          </w:rPr>
                        </w:pPr>
                        <w:r w:rsidRPr="00D85471">
                          <w:rPr>
                            <w:rFonts w:hint="eastAsia"/>
                            <w:color w:val="000000"/>
                            <w:spacing w:val="182"/>
                            <w:kern w:val="0"/>
                            <w:sz w:val="16"/>
                            <w:fitText w:val="1206" w:id="659725824"/>
                          </w:rPr>
                          <w:t>会計</w:t>
                        </w:r>
                        <w:r w:rsidRPr="00D85471">
                          <w:rPr>
                            <w:rFonts w:hint="eastAsia"/>
                            <w:color w:val="000000"/>
                            <w:spacing w:val="-1"/>
                            <w:kern w:val="0"/>
                            <w:sz w:val="16"/>
                            <w:fitText w:val="1206" w:id="659725824"/>
                          </w:rPr>
                          <w:t>部</w:t>
                        </w:r>
                      </w:p>
                    </w:txbxContent>
                  </v:textbox>
                </v:roundrect>
              </v:group>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44608" behindDoc="0" locked="0" layoutInCell="1" allowOverlap="1">
                <wp:simplePos x="0" y="0"/>
                <wp:positionH relativeFrom="column">
                  <wp:posOffset>757555</wp:posOffset>
                </wp:positionH>
                <wp:positionV relativeFrom="paragraph">
                  <wp:posOffset>206375</wp:posOffset>
                </wp:positionV>
                <wp:extent cx="257175" cy="984885"/>
                <wp:effectExtent l="5080" t="6350" r="33020" b="27940"/>
                <wp:wrapNone/>
                <wp:docPr id="3119" name="AutoShape 4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8488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3F152F">
                            <w:pPr>
                              <w:spacing w:line="200" w:lineRule="exact"/>
                              <w:rPr>
                                <w:color w:val="000000"/>
                                <w:sz w:val="16"/>
                              </w:rPr>
                            </w:pPr>
                            <w:r w:rsidRPr="00CD0418">
                              <w:rPr>
                                <w:rFonts w:hint="eastAsia"/>
                                <w:color w:val="000000"/>
                                <w:spacing w:val="202"/>
                                <w:kern w:val="0"/>
                                <w:sz w:val="16"/>
                                <w:fitText w:val="1288" w:id="829094144"/>
                              </w:rPr>
                              <w:t>協力</w:t>
                            </w:r>
                            <w:r w:rsidRPr="00CD0418">
                              <w:rPr>
                                <w:rFonts w:hint="eastAsia"/>
                                <w:color w:val="000000"/>
                                <w:kern w:val="0"/>
                                <w:sz w:val="16"/>
                                <w:fitText w:val="1288" w:id="829094144"/>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7" o:spid="_x0000_s1095" style="position:absolute;left:0;text-align:left;margin-left:59.65pt;margin-top:16.25pt;width:20.25pt;height:77.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">
                <v:shadow on="t"/>
                <v:textbox style="layout-flow:vertical-ideographic" inset="1.48589mm,.756mm,1.48589mm,.17781mm">
                  <w:txbxContent>
                    <w:p w:rsidR="008C4A1A" w:rsidRPr="00325DFC" w:rsidRDefault="008C4A1A" w:rsidP="003F152F">
                      <w:pPr>
                        <w:spacing w:line="200" w:lineRule="exact"/>
                        <w:rPr>
                          <w:color w:val="000000"/>
                          <w:sz w:val="16"/>
                        </w:rPr>
                      </w:pPr>
                      <w:r w:rsidRPr="00CD0418">
                        <w:rPr>
                          <w:rFonts w:hint="eastAsia"/>
                          <w:color w:val="000000"/>
                          <w:spacing w:val="202"/>
                          <w:kern w:val="0"/>
                          <w:sz w:val="16"/>
                          <w:fitText w:val="1288" w:id="829094144"/>
                        </w:rPr>
                        <w:t>協力</w:t>
                      </w:r>
                      <w:r w:rsidRPr="00CD0418">
                        <w:rPr>
                          <w:rFonts w:hint="eastAsia"/>
                          <w:color w:val="000000"/>
                          <w:kern w:val="0"/>
                          <w:sz w:val="16"/>
                          <w:fitText w:val="1288" w:id="829094144"/>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43584" behindDoc="0" locked="0" layoutInCell="1" allowOverlap="1">
                <wp:simplePos x="0" y="0"/>
                <wp:positionH relativeFrom="column">
                  <wp:posOffset>1205865</wp:posOffset>
                </wp:positionH>
                <wp:positionV relativeFrom="paragraph">
                  <wp:posOffset>55880</wp:posOffset>
                </wp:positionV>
                <wp:extent cx="635" cy="161925"/>
                <wp:effectExtent l="5715" t="8255" r="12700" b="10795"/>
                <wp:wrapNone/>
                <wp:docPr id="3118" name="Freeform 4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1925"/>
                        </a:xfrm>
                        <a:custGeom>
                          <a:avLst/>
                          <a:gdLst>
                            <a:gd name="T0" fmla="*/ 0 w 1"/>
                            <a:gd name="T1" fmla="*/ 0 h 255"/>
                            <a:gd name="T2" fmla="*/ 0 w 1"/>
                            <a:gd name="T3" fmla="*/ 255 h 255"/>
                          </a:gdLst>
                          <a:ahLst/>
                          <a:cxnLst>
                            <a:cxn ang="0">
                              <a:pos x="T0" y="T1"/>
                            </a:cxn>
                            <a:cxn ang="0">
                              <a:pos x="T2" y="T3"/>
                            </a:cxn>
                          </a:cxnLst>
                          <a:rect l="0" t="0" r="r" b="b"/>
                          <a:pathLst>
                            <a:path w="1"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500E54" id="Freeform 4616"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95pt,4.4pt,94.95pt,17.15pt" coordsize="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" filled="f">
                <v:path arrowok="t" o:connecttype="custom" o:connectlocs="0,0;0,161925" o:connectangles="0,0"/>
              </v:poly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3344" behindDoc="0" locked="0" layoutInCell="1" allowOverlap="1">
                <wp:simplePos x="0" y="0"/>
                <wp:positionH relativeFrom="column">
                  <wp:posOffset>1525270</wp:posOffset>
                </wp:positionH>
                <wp:positionV relativeFrom="paragraph">
                  <wp:posOffset>44450</wp:posOffset>
                </wp:positionV>
                <wp:extent cx="635" cy="161925"/>
                <wp:effectExtent l="10795" t="6350" r="7620" b="12700"/>
                <wp:wrapNone/>
                <wp:docPr id="3117" name="Freeform 4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61925"/>
                        </a:xfrm>
                        <a:custGeom>
                          <a:avLst/>
                          <a:gdLst>
                            <a:gd name="T0" fmla="*/ 0 w 1"/>
                            <a:gd name="T1" fmla="*/ 0 h 255"/>
                            <a:gd name="T2" fmla="*/ 0 w 1"/>
                            <a:gd name="T3" fmla="*/ 255 h 255"/>
                          </a:gdLst>
                          <a:ahLst/>
                          <a:cxnLst>
                            <a:cxn ang="0">
                              <a:pos x="T0" y="T1"/>
                            </a:cxn>
                            <a:cxn ang="0">
                              <a:pos x="T2" y="T3"/>
                            </a:cxn>
                          </a:cxnLst>
                          <a:rect l="0" t="0" r="r" b="b"/>
                          <a:pathLst>
                            <a:path w="1"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5EBB14" id="Freeform 4604"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0.1pt,3.5pt,120.1pt,16.25pt" coordsize="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" filled="f">
                <v:path arrowok="t" o:connecttype="custom" o:connectlocs="0,0;0,161925" o:connectangles="0,0"/>
              </v:polyline>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9552" behindDoc="0" locked="0" layoutInCell="1" allowOverlap="1">
                <wp:simplePos x="0" y="0"/>
                <wp:positionH relativeFrom="column">
                  <wp:posOffset>2176145</wp:posOffset>
                </wp:positionH>
                <wp:positionV relativeFrom="paragraph">
                  <wp:posOffset>46990</wp:posOffset>
                </wp:positionV>
                <wp:extent cx="635" cy="170815"/>
                <wp:effectExtent l="13970" t="8890" r="13970" b="10795"/>
                <wp:wrapNone/>
                <wp:docPr id="3116"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4D8F" id="Line 4570"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5pt,3.7pt" to="171.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8528" behindDoc="0" locked="0" layoutInCell="1" allowOverlap="1">
                <wp:simplePos x="0" y="0"/>
                <wp:positionH relativeFrom="column">
                  <wp:posOffset>1856105</wp:posOffset>
                </wp:positionH>
                <wp:positionV relativeFrom="paragraph">
                  <wp:posOffset>44450</wp:posOffset>
                </wp:positionV>
                <wp:extent cx="635" cy="170815"/>
                <wp:effectExtent l="8255" t="6350" r="10160" b="13335"/>
                <wp:wrapNone/>
                <wp:docPr id="3115"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8194" id="Line 4569" o:spid="_x0000_s1026" style="position:absolute;left:0;text-align:lef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3.5pt" to="146.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TSGgIAAC8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9792" behindDoc="0" locked="0" layoutInCell="1" allowOverlap="1">
                <wp:simplePos x="0" y="0"/>
                <wp:positionH relativeFrom="column">
                  <wp:posOffset>5407660</wp:posOffset>
                </wp:positionH>
                <wp:positionV relativeFrom="paragraph">
                  <wp:posOffset>45720</wp:posOffset>
                </wp:positionV>
                <wp:extent cx="635" cy="170815"/>
                <wp:effectExtent l="6985" t="7620" r="11430" b="12065"/>
                <wp:wrapNone/>
                <wp:docPr id="3114" name="Line 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84477" id="Line 458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3.6pt" to="425.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8768" behindDoc="0" locked="0" layoutInCell="1" allowOverlap="1">
                <wp:simplePos x="0" y="0"/>
                <wp:positionH relativeFrom="column">
                  <wp:posOffset>5073650</wp:posOffset>
                </wp:positionH>
                <wp:positionV relativeFrom="paragraph">
                  <wp:posOffset>45720</wp:posOffset>
                </wp:positionV>
                <wp:extent cx="635" cy="170815"/>
                <wp:effectExtent l="6350" t="7620" r="12065" b="12065"/>
                <wp:wrapNone/>
                <wp:docPr id="3113" name="Line 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2D762" id="Line 4579"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3.6pt" to="399.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Uy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7744" behindDoc="0" locked="0" layoutInCell="1" allowOverlap="1">
                <wp:simplePos x="0" y="0"/>
                <wp:positionH relativeFrom="column">
                  <wp:posOffset>4749800</wp:posOffset>
                </wp:positionH>
                <wp:positionV relativeFrom="paragraph">
                  <wp:posOffset>45720</wp:posOffset>
                </wp:positionV>
                <wp:extent cx="1270" cy="170815"/>
                <wp:effectExtent l="6350" t="7620" r="11430" b="12065"/>
                <wp:wrapNone/>
                <wp:docPr id="3112"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F0A73" id="Line 4578"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3.6pt" to="374.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aHGQIAADA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6720" behindDoc="0" locked="0" layoutInCell="1" allowOverlap="1">
                <wp:simplePos x="0" y="0"/>
                <wp:positionH relativeFrom="column">
                  <wp:posOffset>4426585</wp:posOffset>
                </wp:positionH>
                <wp:positionV relativeFrom="paragraph">
                  <wp:posOffset>45720</wp:posOffset>
                </wp:positionV>
                <wp:extent cx="635" cy="170815"/>
                <wp:effectExtent l="6985" t="7620" r="11430" b="12065"/>
                <wp:wrapNone/>
                <wp:docPr id="3111" name="Line 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AFCE7" id="Line 4577"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5pt,3.6pt" to="348.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5696" behindDoc="0" locked="0" layoutInCell="1" allowOverlap="1">
                <wp:simplePos x="0" y="0"/>
                <wp:positionH relativeFrom="column">
                  <wp:posOffset>4103370</wp:posOffset>
                </wp:positionH>
                <wp:positionV relativeFrom="paragraph">
                  <wp:posOffset>45720</wp:posOffset>
                </wp:positionV>
                <wp:extent cx="635" cy="170815"/>
                <wp:effectExtent l="7620" t="7620" r="10795" b="12065"/>
                <wp:wrapNone/>
                <wp:docPr id="3110"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C664F" id="Line 4576"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3.6pt" to="323.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6X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4672" behindDoc="0" locked="0" layoutInCell="1" allowOverlap="1">
                <wp:simplePos x="0" y="0"/>
                <wp:positionH relativeFrom="column">
                  <wp:posOffset>3778885</wp:posOffset>
                </wp:positionH>
                <wp:positionV relativeFrom="paragraph">
                  <wp:posOffset>45720</wp:posOffset>
                </wp:positionV>
                <wp:extent cx="1270" cy="170815"/>
                <wp:effectExtent l="6985" t="7620" r="10795" b="12065"/>
                <wp:wrapNone/>
                <wp:docPr id="3109" name="Line 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6384" id="Line 4575"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5pt,3.6pt" to="297.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jYGgIAADA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3648" behindDoc="0" locked="0" layoutInCell="1" allowOverlap="1">
                <wp:simplePos x="0" y="0"/>
                <wp:positionH relativeFrom="column">
                  <wp:posOffset>3446145</wp:posOffset>
                </wp:positionH>
                <wp:positionV relativeFrom="paragraph">
                  <wp:posOffset>45720</wp:posOffset>
                </wp:positionV>
                <wp:extent cx="635" cy="170815"/>
                <wp:effectExtent l="7620" t="7620" r="10795" b="12065"/>
                <wp:wrapNone/>
                <wp:docPr id="3108"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8375" id="Line 4574"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3.6pt" to="271.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mp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2624" behindDoc="0" locked="0" layoutInCell="1" allowOverlap="1">
                <wp:simplePos x="0" y="0"/>
                <wp:positionH relativeFrom="column">
                  <wp:posOffset>3136265</wp:posOffset>
                </wp:positionH>
                <wp:positionV relativeFrom="paragraph">
                  <wp:posOffset>45720</wp:posOffset>
                </wp:positionV>
                <wp:extent cx="1270" cy="170815"/>
                <wp:effectExtent l="12065" t="7620" r="5715" b="12065"/>
                <wp:wrapNone/>
                <wp:docPr id="3107" name="Line 4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30BE8" id="Line 4573" o:spid="_x0000_s1026" style="position:absolute;left:0;text-align:lef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3.6pt" to="24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dYGQIAADA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1600" behindDoc="0" locked="0" layoutInCell="1" allowOverlap="1">
                <wp:simplePos x="0" y="0"/>
                <wp:positionH relativeFrom="column">
                  <wp:posOffset>2827020</wp:posOffset>
                </wp:positionH>
                <wp:positionV relativeFrom="paragraph">
                  <wp:posOffset>45720</wp:posOffset>
                </wp:positionV>
                <wp:extent cx="1270" cy="170815"/>
                <wp:effectExtent l="7620" t="7620" r="10160" b="12065"/>
                <wp:wrapNone/>
                <wp:docPr id="3106" name="Line 4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35B0B" id="Line 4572"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3.6pt" to="222.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qPGQIAADA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00576" behindDoc="0" locked="0" layoutInCell="1" allowOverlap="1">
                <wp:simplePos x="0" y="0"/>
                <wp:positionH relativeFrom="column">
                  <wp:posOffset>2503805</wp:posOffset>
                </wp:positionH>
                <wp:positionV relativeFrom="paragraph">
                  <wp:posOffset>45720</wp:posOffset>
                </wp:positionV>
                <wp:extent cx="635" cy="170815"/>
                <wp:effectExtent l="8255" t="7620" r="10160" b="12065"/>
                <wp:wrapNone/>
                <wp:docPr id="3105" name="Line 4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B8A1C" id="Line 4571" o:spid="_x0000_s1026" style="position:absolute;left:0;text-align:lef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5pt,3.6pt" to="197.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"/>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834368" behindDoc="0" locked="0" layoutInCell="1" allowOverlap="1">
                <wp:simplePos x="0" y="0"/>
                <wp:positionH relativeFrom="column">
                  <wp:posOffset>4626610</wp:posOffset>
                </wp:positionH>
                <wp:positionV relativeFrom="paragraph">
                  <wp:posOffset>205105</wp:posOffset>
                </wp:positionV>
                <wp:extent cx="257175" cy="993775"/>
                <wp:effectExtent l="6985" t="5080" r="31115" b="29845"/>
                <wp:wrapNone/>
                <wp:docPr id="3104" name="AutoShape 4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3F152F">
                            <w:pPr>
                              <w:spacing w:line="200" w:lineRule="exact"/>
                              <w:rPr>
                                <w:color w:val="000000"/>
                                <w:sz w:val="16"/>
                              </w:rPr>
                            </w:pPr>
                            <w:r w:rsidRPr="00CD0418">
                              <w:rPr>
                                <w:rFonts w:hint="eastAsia"/>
                                <w:color w:val="000000"/>
                                <w:spacing w:val="156"/>
                                <w:kern w:val="0"/>
                                <w:sz w:val="16"/>
                                <w:fitText w:val="1104" w:id="643064320"/>
                              </w:rPr>
                              <w:t>財務</w:t>
                            </w:r>
                            <w:r w:rsidRPr="00CD0418">
                              <w:rPr>
                                <w:rFonts w:hint="eastAsia"/>
                                <w:color w:val="000000"/>
                                <w:kern w:val="0"/>
                                <w:sz w:val="16"/>
                                <w:fitText w:val="1104" w:id="643064320"/>
                              </w:rPr>
                              <w:t>部</w:t>
                            </w:r>
                          </w:p>
                          <w:p w:rsidR="008C4A1A" w:rsidRPr="00950ADC" w:rsidRDefault="008C4A1A" w:rsidP="003F152F">
                            <w:pPr>
                              <w:spacing w:line="200" w:lineRule="exact"/>
                              <w:rPr>
                                <w:color w:val="000000"/>
                                <w:sz w:val="16"/>
                              </w:rPr>
                            </w:pP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05" o:spid="_x0000_s1096" style="position:absolute;left:0;text-align:left;margin-left:364.3pt;margin-top:16.15pt;width:20.25pt;height:7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">
                <v:shadow on="t"/>
                <v:textbox style="layout-flow:vertical-ideographic" inset="1.48589mm,.756mm,1.48589mm,.17781mm">
                  <w:txbxContent>
                    <w:p w:rsidR="008C4A1A" w:rsidRPr="00325DFC" w:rsidRDefault="008C4A1A" w:rsidP="003F152F">
                      <w:pPr>
                        <w:spacing w:line="200" w:lineRule="exact"/>
                        <w:rPr>
                          <w:color w:val="000000"/>
                          <w:sz w:val="16"/>
                        </w:rPr>
                      </w:pPr>
                      <w:r w:rsidRPr="00CD0418">
                        <w:rPr>
                          <w:rFonts w:hint="eastAsia"/>
                          <w:color w:val="000000"/>
                          <w:spacing w:val="156"/>
                          <w:kern w:val="0"/>
                          <w:sz w:val="16"/>
                          <w:fitText w:val="1104" w:id="643064320"/>
                        </w:rPr>
                        <w:t>財務</w:t>
                      </w:r>
                      <w:r w:rsidRPr="00CD0418">
                        <w:rPr>
                          <w:rFonts w:hint="eastAsia"/>
                          <w:color w:val="000000"/>
                          <w:kern w:val="0"/>
                          <w:sz w:val="16"/>
                          <w:fitText w:val="1104" w:id="643064320"/>
                        </w:rPr>
                        <w:t>部</w:t>
                      </w:r>
                    </w:p>
                    <w:p w:rsidR="008C4A1A" w:rsidRPr="00950ADC" w:rsidRDefault="008C4A1A" w:rsidP="003F152F">
                      <w:pPr>
                        <w:spacing w:line="200" w:lineRule="exact"/>
                        <w:rPr>
                          <w:color w:val="000000"/>
                          <w:sz w:val="16"/>
                        </w:rPr>
                      </w:pP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5456" behindDoc="0" locked="0" layoutInCell="1" allowOverlap="1">
                <wp:simplePos x="0" y="0"/>
                <wp:positionH relativeFrom="column">
                  <wp:posOffset>4303395</wp:posOffset>
                </wp:positionH>
                <wp:positionV relativeFrom="paragraph">
                  <wp:posOffset>201295</wp:posOffset>
                </wp:positionV>
                <wp:extent cx="257175" cy="993775"/>
                <wp:effectExtent l="7620" t="10795" r="30480" b="33655"/>
                <wp:wrapNone/>
                <wp:docPr id="3103" name="AutoShap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950ADC" w:rsidRDefault="008C4A1A" w:rsidP="003F152F">
                            <w:pPr>
                              <w:spacing w:line="200" w:lineRule="exact"/>
                              <w:rPr>
                                <w:color w:val="000000"/>
                                <w:sz w:val="16"/>
                              </w:rPr>
                            </w:pPr>
                            <w:r w:rsidRPr="00CD0418">
                              <w:rPr>
                                <w:rFonts w:hint="eastAsia"/>
                                <w:color w:val="000000"/>
                                <w:spacing w:val="38"/>
                                <w:kern w:val="0"/>
                                <w:sz w:val="16"/>
                                <w:fitText w:val="1105" w:id="-1455704061"/>
                              </w:rPr>
                              <w:t>府民文化</w:t>
                            </w:r>
                            <w:r w:rsidRPr="00CD0418">
                              <w:rPr>
                                <w:rFonts w:hint="eastAsia"/>
                                <w:color w:val="000000"/>
                                <w:spacing w:val="1"/>
                                <w:kern w:val="0"/>
                                <w:sz w:val="16"/>
                                <w:fitText w:val="1105" w:id="-1455704061"/>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6" o:spid="_x0000_s1097" style="position:absolute;left:0;text-align:left;margin-left:338.85pt;margin-top:15.85pt;width:20.25pt;height:7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">
                <v:shadow on="t"/>
                <v:textbox style="layout-flow:vertical-ideographic" inset="1.48589mm,.756mm,1.48589mm,.17781mm">
                  <w:txbxContent>
                    <w:p w:rsidR="008C4A1A" w:rsidRPr="00950ADC" w:rsidRDefault="008C4A1A" w:rsidP="003F152F">
                      <w:pPr>
                        <w:spacing w:line="200" w:lineRule="exact"/>
                        <w:rPr>
                          <w:color w:val="000000"/>
                          <w:sz w:val="16"/>
                        </w:rPr>
                      </w:pPr>
                      <w:r w:rsidRPr="00CD0418">
                        <w:rPr>
                          <w:rFonts w:hint="eastAsia"/>
                          <w:color w:val="000000"/>
                          <w:spacing w:val="38"/>
                          <w:kern w:val="0"/>
                          <w:sz w:val="16"/>
                          <w:fitText w:val="1105" w:id="-1455704061"/>
                        </w:rPr>
                        <w:t>府民文化</w:t>
                      </w:r>
                      <w:r w:rsidRPr="00CD0418">
                        <w:rPr>
                          <w:rFonts w:hint="eastAsia"/>
                          <w:color w:val="000000"/>
                          <w:spacing w:val="1"/>
                          <w:kern w:val="0"/>
                          <w:sz w:val="16"/>
                          <w:fitText w:val="1105" w:id="-1455704061"/>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7504" behindDoc="0" locked="0" layoutInCell="1" allowOverlap="1">
                <wp:simplePos x="0" y="0"/>
                <wp:positionH relativeFrom="column">
                  <wp:posOffset>5288280</wp:posOffset>
                </wp:positionH>
                <wp:positionV relativeFrom="paragraph">
                  <wp:posOffset>200025</wp:posOffset>
                </wp:positionV>
                <wp:extent cx="257175" cy="993775"/>
                <wp:effectExtent l="11430" t="9525" r="26670" b="25400"/>
                <wp:wrapNone/>
                <wp:docPr id="3102" name="AutoShape 4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00" w:lineRule="exact"/>
                              <w:rPr>
                                <w:sz w:val="16"/>
                              </w:rPr>
                            </w:pPr>
                            <w:r w:rsidRPr="00CD0418">
                              <w:rPr>
                                <w:rFonts w:hint="eastAsia"/>
                                <w:spacing w:val="38"/>
                                <w:kern w:val="0"/>
                                <w:sz w:val="16"/>
                                <w:fitText w:val="1105" w:id="-1455703808"/>
                              </w:rPr>
                              <w:t>政策企画</w:t>
                            </w:r>
                            <w:r w:rsidRPr="00CD0418">
                              <w:rPr>
                                <w:rFonts w:hint="eastAsia"/>
                                <w:spacing w:val="1"/>
                                <w:kern w:val="0"/>
                                <w:sz w:val="16"/>
                                <w:fitText w:val="1105" w:id="-1455703808"/>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8" o:spid="_x0000_s1098" style="position:absolute;left:0;text-align:left;margin-left:416.4pt;margin-top:15.75pt;width:20.25pt;height:78.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">
                <v:shadow on="t"/>
                <v:textbox style="layout-flow:vertical-ideographic" inset="1.48589mm,.756mm,1.48589mm,.17781mm">
                  <w:txbxContent>
                    <w:p w:rsidR="008C4A1A" w:rsidRPr="001274D7" w:rsidRDefault="008C4A1A" w:rsidP="003F152F">
                      <w:pPr>
                        <w:spacing w:line="200" w:lineRule="exact"/>
                        <w:rPr>
                          <w:sz w:val="16"/>
                        </w:rPr>
                      </w:pPr>
                      <w:r w:rsidRPr="00CD0418">
                        <w:rPr>
                          <w:rFonts w:hint="eastAsia"/>
                          <w:spacing w:val="38"/>
                          <w:kern w:val="0"/>
                          <w:sz w:val="16"/>
                          <w:fitText w:val="1105" w:id="-1455703808"/>
                        </w:rPr>
                        <w:t>政策企画</w:t>
                      </w:r>
                      <w:r w:rsidRPr="00CD0418">
                        <w:rPr>
                          <w:rFonts w:hint="eastAsia"/>
                          <w:spacing w:val="1"/>
                          <w:kern w:val="0"/>
                          <w:sz w:val="16"/>
                          <w:fitText w:val="1105" w:id="-1455703808"/>
                        </w:rPr>
                        <w:t>部</w:t>
                      </w:r>
                    </w:p>
                  </w:txbxContent>
                </v:textbox>
              </v:roundrect>
            </w:pict>
          </mc:Fallback>
        </mc:AlternateContent>
      </w:r>
      <w:r w:rsidRPr="00ED4C71">
        <w:rPr>
          <w:rFonts w:ascii="ＭＳ 明朝" w:hAnsi="ＭＳ 明朝" w:hint="eastAsia"/>
          <w:noProof/>
          <w:sz w:val="22"/>
          <w:szCs w:val="22"/>
        </w:rPr>
        <mc:AlternateContent>
          <mc:Choice Requires="wps">
            <w:drawing>
              <wp:anchor distT="0" distB="0" distL="114300" distR="114300" simplePos="0" relativeHeight="251796480" behindDoc="0" locked="0" layoutInCell="1" allowOverlap="1">
                <wp:simplePos x="0" y="0"/>
                <wp:positionH relativeFrom="column">
                  <wp:posOffset>4953000</wp:posOffset>
                </wp:positionH>
                <wp:positionV relativeFrom="paragraph">
                  <wp:posOffset>200025</wp:posOffset>
                </wp:positionV>
                <wp:extent cx="257175" cy="993775"/>
                <wp:effectExtent l="9525" t="9525" r="28575" b="25400"/>
                <wp:wrapNone/>
                <wp:docPr id="3101" name="AutoShap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93775"/>
                        </a:xfrm>
                        <a:prstGeom prst="roundRect">
                          <a:avLst>
                            <a:gd name="adj" fmla="val 462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274D7" w:rsidRDefault="008C4A1A" w:rsidP="003F152F">
                            <w:pPr>
                              <w:spacing w:line="200" w:lineRule="exact"/>
                              <w:rPr>
                                <w:sz w:val="16"/>
                              </w:rPr>
                            </w:pPr>
                            <w:r w:rsidRPr="00CD0418">
                              <w:rPr>
                                <w:rFonts w:hint="eastAsia"/>
                                <w:spacing w:val="156"/>
                                <w:kern w:val="0"/>
                                <w:sz w:val="16"/>
                                <w:fitText w:val="1105" w:id="-1455704059"/>
                              </w:rPr>
                              <w:t>総務</w:t>
                            </w:r>
                            <w:r w:rsidRPr="00CD0418">
                              <w:rPr>
                                <w:rFonts w:hint="eastAsia"/>
                                <w:kern w:val="0"/>
                                <w:sz w:val="16"/>
                                <w:fitText w:val="1105" w:id="-1455704059"/>
                              </w:rPr>
                              <w:t>部</w:t>
                            </w:r>
                          </w:p>
                        </w:txbxContent>
                      </wps:txbx>
                      <wps:bodyPr rot="0" vert="eaVert" wrap="square" lIns="53492" tIns="27216"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67" o:spid="_x0000_s1099" style="position:absolute;left:0;text-align:left;margin-left:390pt;margin-top:15.75pt;width:20.25pt;height:78.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">
                <v:shadow on="t"/>
                <v:textbox style="layout-flow:vertical-ideographic" inset="1.48589mm,.756mm,1.48589mm,.17781mm">
                  <w:txbxContent>
                    <w:p w:rsidR="008C4A1A" w:rsidRPr="001274D7" w:rsidRDefault="008C4A1A" w:rsidP="003F152F">
                      <w:pPr>
                        <w:spacing w:line="200" w:lineRule="exact"/>
                        <w:rPr>
                          <w:sz w:val="16"/>
                        </w:rPr>
                      </w:pPr>
                      <w:r w:rsidRPr="00CD0418">
                        <w:rPr>
                          <w:rFonts w:hint="eastAsia"/>
                          <w:spacing w:val="156"/>
                          <w:kern w:val="0"/>
                          <w:sz w:val="16"/>
                          <w:fitText w:val="1105" w:id="-1455704059"/>
                        </w:rPr>
                        <w:t>総務</w:t>
                      </w:r>
                      <w:r w:rsidRPr="00CD0418">
                        <w:rPr>
                          <w:rFonts w:hint="eastAsia"/>
                          <w:kern w:val="0"/>
                          <w:sz w:val="16"/>
                          <w:fitText w:val="1105" w:id="-1455704059"/>
                        </w:rPr>
                        <w:t>部</w:t>
                      </w:r>
                    </w:p>
                  </w:txbxContent>
                </v:textbox>
              </v:roundrect>
            </w:pict>
          </mc:Fallback>
        </mc:AlternateContent>
      </w:r>
    </w:p>
    <w:p w:rsidR="003F152F" w:rsidRPr="00ED4C71" w:rsidRDefault="003F152F" w:rsidP="003F152F">
      <w:pPr>
        <w:spacing w:line="340" w:lineRule="exact"/>
        <w:ind w:rightChars="11" w:right="23"/>
        <w:rPr>
          <w:rFonts w:ascii="ＭＳ 明朝" w:hAnsi="ＭＳ 明朝" w:hint="eastAsia"/>
          <w:sz w:val="22"/>
          <w:szCs w:val="22"/>
        </w:rPr>
      </w:pPr>
    </w:p>
    <w:p w:rsidR="00672856" w:rsidRPr="00ED4C71" w:rsidRDefault="003F152F" w:rsidP="008954F7">
      <w:pPr>
        <w:spacing w:line="340" w:lineRule="exact"/>
        <w:ind w:rightChars="11" w:right="23"/>
        <w:rPr>
          <w:rFonts w:ascii="ＭＳ ゴシック" w:eastAsia="ＭＳ ゴシック" w:hAnsi="ＭＳ ゴシック" w:hint="eastAsia"/>
        </w:rPr>
      </w:pPr>
      <w:r w:rsidRPr="00ED4C71">
        <w:rPr>
          <w:rFonts w:ascii="ＭＳ 明朝" w:hAnsi="ＭＳ 明朝"/>
          <w:sz w:val="22"/>
          <w:szCs w:val="22"/>
        </w:rPr>
        <w:br w:type="page"/>
      </w:r>
      <w:r w:rsidR="000A1107" w:rsidRPr="00ED4C71">
        <w:rPr>
          <w:rFonts w:ascii="ＭＳ ゴシック" w:eastAsia="ＭＳ ゴシック" w:hAnsi="ＭＳ ゴシック" w:hint="eastAsia"/>
          <w:sz w:val="30"/>
          <w:szCs w:val="30"/>
        </w:rPr>
        <w:lastRenderedPageBreak/>
        <w:t>第２</w:t>
      </w:r>
      <w:r w:rsidR="002A6D9F" w:rsidRPr="00ED4C71">
        <w:rPr>
          <w:rFonts w:ascii="ＭＳ ゴシック" w:eastAsia="ＭＳ ゴシック" w:hAnsi="ＭＳ ゴシック" w:hint="eastAsia"/>
          <w:sz w:val="30"/>
          <w:szCs w:val="30"/>
        </w:rPr>
        <w:t>章　活動</w:t>
      </w:r>
      <w:r w:rsidR="00672856" w:rsidRPr="00ED4C71">
        <w:rPr>
          <w:rFonts w:ascii="ＭＳ ゴシック" w:eastAsia="ＭＳ ゴシック" w:hAnsi="ＭＳ ゴシック" w:hint="eastAsia"/>
          <w:sz w:val="30"/>
          <w:szCs w:val="30"/>
        </w:rPr>
        <w:t>体制の確立</w:t>
      </w:r>
    </w:p>
    <w:p w:rsidR="00B233B9" w:rsidRPr="00ED4C71" w:rsidRDefault="004E0D61" w:rsidP="004E0D61">
      <w:pPr>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第１</w:t>
      </w:r>
      <w:r w:rsidR="00B233B9" w:rsidRPr="00ED4C71">
        <w:rPr>
          <w:rFonts w:ascii="ＭＳ ゴシック" w:eastAsia="ＭＳ ゴシック" w:hAnsi="ＭＳ ゴシック" w:hint="eastAsia"/>
          <w:sz w:val="22"/>
          <w:szCs w:val="22"/>
        </w:rPr>
        <w:t>節　組織体制</w:t>
      </w:r>
    </w:p>
    <w:p w:rsidR="000353A7" w:rsidRPr="00ED4C71" w:rsidRDefault="00327A5B" w:rsidP="00AD5672">
      <w:pPr>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１　防災・危機管理警戒体制</w:t>
      </w:r>
    </w:p>
    <w:p w:rsidR="00327A5B" w:rsidRPr="00ED4C71" w:rsidRDefault="00327A5B" w:rsidP="0090631C">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w:t>
      </w:r>
      <w:r w:rsidR="00AD5672" w:rsidRPr="00ED4C71">
        <w:rPr>
          <w:rFonts w:ascii="ＭＳ ゴシック" w:eastAsia="ＭＳ ゴシック" w:hAnsi="ＭＳ ゴシック" w:hint="eastAsia"/>
        </w:rPr>
        <w:t>1</w:t>
      </w:r>
      <w:r w:rsidRPr="00ED4C71">
        <w:rPr>
          <w:rFonts w:ascii="ＭＳ ゴシック" w:eastAsia="ＭＳ ゴシック" w:hAnsi="ＭＳ ゴシック" w:hint="eastAsia"/>
        </w:rPr>
        <w:t>) 防災・危機管理警戒班</w:t>
      </w:r>
    </w:p>
    <w:p w:rsidR="00DE6906" w:rsidRPr="00ED4C71" w:rsidRDefault="00535A9D" w:rsidP="002942D3">
      <w:pPr>
        <w:spacing w:line="340" w:lineRule="exact"/>
        <w:ind w:leftChars="300" w:left="633" w:firstLineChars="100" w:firstLine="221"/>
        <w:rPr>
          <w:rFonts w:ascii="ＭＳ 明朝" w:hAnsi="ＭＳ 明朝"/>
          <w:sz w:val="22"/>
          <w:szCs w:val="22"/>
        </w:rPr>
      </w:pPr>
      <w:r w:rsidRPr="00ED4C71">
        <w:rPr>
          <w:rFonts w:ascii="ＭＳ 明朝" w:hAnsi="ＭＳ 明朝" w:hint="eastAsia"/>
          <w:sz w:val="22"/>
          <w:szCs w:val="22"/>
        </w:rPr>
        <w:t>危機管理室長は</w:t>
      </w:r>
      <w:r w:rsidR="001E23D7" w:rsidRPr="00ED4C71">
        <w:rPr>
          <w:rFonts w:ascii="ＭＳ 明朝" w:hAnsi="ＭＳ 明朝" w:hint="eastAsia"/>
          <w:sz w:val="22"/>
          <w:szCs w:val="22"/>
        </w:rPr>
        <w:t>、</w:t>
      </w:r>
      <w:r w:rsidR="008954F7" w:rsidRPr="00ED4C71">
        <w:rPr>
          <w:rFonts w:ascii="ＭＳ 明朝" w:hAnsi="ＭＳ 明朝" w:hint="eastAsia"/>
          <w:sz w:val="22"/>
          <w:szCs w:val="22"/>
        </w:rPr>
        <w:t>テロ等により府民生活への影響が予想される</w:t>
      </w:r>
      <w:r w:rsidR="002942D3" w:rsidRPr="00ED4C71">
        <w:rPr>
          <w:rFonts w:ascii="ＭＳ 明朝" w:hAnsi="ＭＳ 明朝" w:hint="eastAsia"/>
          <w:sz w:val="22"/>
          <w:szCs w:val="22"/>
        </w:rPr>
        <w:t>もしくは</w:t>
      </w:r>
      <w:r w:rsidR="008954F7" w:rsidRPr="00ED4C71">
        <w:rPr>
          <w:rFonts w:ascii="ＭＳ 明朝" w:hAnsi="ＭＳ 明朝" w:hint="eastAsia"/>
          <w:sz w:val="22"/>
          <w:szCs w:val="22"/>
        </w:rPr>
        <w:t>府域において多数の死傷者や建造物の破壊等の事案が発生した</w:t>
      </w:r>
      <w:r w:rsidR="00025896" w:rsidRPr="00ED4C71">
        <w:rPr>
          <w:rFonts w:ascii="ＭＳ 明朝" w:hAnsi="ＭＳ 明朝" w:hint="eastAsia"/>
          <w:sz w:val="22"/>
          <w:szCs w:val="22"/>
        </w:rPr>
        <w:t>とき</w:t>
      </w:r>
      <w:r w:rsidRPr="00ED4C71">
        <w:rPr>
          <w:rFonts w:ascii="ＭＳ 明朝" w:hAnsi="ＭＳ 明朝" w:hint="eastAsia"/>
          <w:sz w:val="22"/>
          <w:szCs w:val="22"/>
        </w:rPr>
        <w:t>は、</w:t>
      </w:r>
      <w:r w:rsidR="00327A5B" w:rsidRPr="00ED4C71">
        <w:rPr>
          <w:rFonts w:ascii="ＭＳ 明朝" w:hAnsi="ＭＳ 明朝" w:hint="eastAsia"/>
          <w:sz w:val="22"/>
          <w:szCs w:val="22"/>
        </w:rPr>
        <w:t>防災・</w:t>
      </w:r>
      <w:r w:rsidR="00C422C9" w:rsidRPr="00ED4C71">
        <w:rPr>
          <w:rFonts w:ascii="ＭＳ 明朝" w:hAnsi="ＭＳ 明朝" w:hint="eastAsia"/>
          <w:sz w:val="22"/>
          <w:szCs w:val="22"/>
        </w:rPr>
        <w:t>危機管理警戒班（以下「警戒班」という）に対し</w:t>
      </w:r>
      <w:r w:rsidR="00327A5B" w:rsidRPr="00ED4C71">
        <w:rPr>
          <w:rFonts w:ascii="ＭＳ 明朝" w:hAnsi="ＭＳ 明朝" w:hint="eastAsia"/>
          <w:sz w:val="22"/>
          <w:szCs w:val="22"/>
        </w:rPr>
        <w:t>活動の開始を指示する。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7199"/>
      </w:tblGrid>
      <w:tr w:rsidR="002942D3" w:rsidRPr="00ED4C71" w:rsidTr="00753418">
        <w:tc>
          <w:tcPr>
            <w:tcW w:w="1668" w:type="dxa"/>
            <w:shd w:val="clear" w:color="auto" w:fill="auto"/>
          </w:tcPr>
          <w:p w:rsidR="002942D3" w:rsidRPr="00ED4C71" w:rsidRDefault="002942D3" w:rsidP="00753418">
            <w:pPr>
              <w:spacing w:line="340" w:lineRule="exact"/>
              <w:rPr>
                <w:rFonts w:ascii="ＭＳ 明朝" w:hAnsi="ＭＳ 明朝"/>
                <w:sz w:val="22"/>
                <w:szCs w:val="22"/>
              </w:rPr>
            </w:pPr>
            <w:r w:rsidRPr="00ED4C71">
              <w:rPr>
                <w:rFonts w:ascii="ＭＳ 明朝" w:hAnsi="ＭＳ 明朝" w:hint="eastAsia"/>
                <w:sz w:val="22"/>
                <w:szCs w:val="22"/>
              </w:rPr>
              <w:t>開始基準</w:t>
            </w:r>
          </w:p>
        </w:tc>
        <w:tc>
          <w:tcPr>
            <w:tcW w:w="7374" w:type="dxa"/>
            <w:shd w:val="clear" w:color="auto" w:fill="auto"/>
          </w:tcPr>
          <w:p w:rsidR="002942D3" w:rsidRPr="00ED4C71" w:rsidRDefault="00EB103A" w:rsidP="00753418">
            <w:pPr>
              <w:spacing w:line="340" w:lineRule="exact"/>
              <w:rPr>
                <w:rFonts w:ascii="ＭＳ 明朝" w:hAnsi="ＭＳ 明朝"/>
                <w:sz w:val="22"/>
                <w:szCs w:val="22"/>
              </w:rPr>
            </w:pPr>
            <w:r w:rsidRPr="00ED4C71">
              <w:rPr>
                <w:rFonts w:ascii="ＭＳ 明朝" w:hAnsi="ＭＳ 明朝" w:hint="eastAsia"/>
                <w:sz w:val="22"/>
                <w:szCs w:val="22"/>
              </w:rPr>
              <w:t>ア</w:t>
            </w:r>
            <w:r w:rsidR="002942D3" w:rsidRPr="00ED4C71">
              <w:rPr>
                <w:rFonts w:ascii="ＭＳ 明朝" w:hAnsi="ＭＳ 明朝" w:hint="eastAsia"/>
                <w:sz w:val="22"/>
                <w:szCs w:val="22"/>
              </w:rPr>
              <w:t xml:space="preserve">　テロ等により府民生活への影響が予想される場合</w:t>
            </w:r>
          </w:p>
          <w:p w:rsidR="00EB103A" w:rsidRPr="00ED4C71" w:rsidRDefault="006F1AB9" w:rsidP="00753418">
            <w:pPr>
              <w:spacing w:line="340" w:lineRule="exact"/>
              <w:rPr>
                <w:rFonts w:ascii="ＭＳ 明朝" w:hAnsi="ＭＳ 明朝" w:hint="eastAsia"/>
                <w:sz w:val="22"/>
                <w:szCs w:val="22"/>
              </w:rPr>
            </w:pPr>
            <w:r w:rsidRPr="00ED4C71">
              <w:rPr>
                <w:rFonts w:ascii="ＭＳ 明朝" w:hAnsi="ＭＳ 明朝" w:hint="eastAsia"/>
                <w:sz w:val="22"/>
                <w:szCs w:val="22"/>
              </w:rPr>
              <w:t>イ　府域において多数の死傷者や建造物の破壊等の事案が発生したとき</w:t>
            </w:r>
          </w:p>
        </w:tc>
      </w:tr>
      <w:tr w:rsidR="002942D3" w:rsidRPr="00ED4C71" w:rsidTr="00753418">
        <w:tc>
          <w:tcPr>
            <w:tcW w:w="1668" w:type="dxa"/>
            <w:shd w:val="clear" w:color="auto" w:fill="auto"/>
          </w:tcPr>
          <w:p w:rsidR="002942D3" w:rsidRPr="00ED4C71" w:rsidRDefault="002942D3" w:rsidP="00753418">
            <w:pPr>
              <w:spacing w:line="340" w:lineRule="exact"/>
              <w:rPr>
                <w:rFonts w:ascii="ＭＳ 明朝" w:hAnsi="ＭＳ 明朝"/>
                <w:sz w:val="22"/>
                <w:szCs w:val="22"/>
              </w:rPr>
            </w:pPr>
            <w:r w:rsidRPr="00ED4C71">
              <w:rPr>
                <w:rFonts w:ascii="ＭＳ 明朝" w:hAnsi="ＭＳ 明朝" w:hint="eastAsia"/>
                <w:sz w:val="22"/>
                <w:szCs w:val="22"/>
              </w:rPr>
              <w:t>解除基準</w:t>
            </w:r>
          </w:p>
        </w:tc>
        <w:tc>
          <w:tcPr>
            <w:tcW w:w="7374" w:type="dxa"/>
            <w:shd w:val="clear" w:color="auto" w:fill="auto"/>
          </w:tcPr>
          <w:p w:rsidR="002942D3" w:rsidRPr="00ED4C71" w:rsidRDefault="002942D3" w:rsidP="00753418">
            <w:pPr>
              <w:spacing w:line="340" w:lineRule="exact"/>
              <w:ind w:left="221" w:hangingChars="100" w:hanging="221"/>
              <w:rPr>
                <w:rFonts w:ascii="ＭＳ 明朝" w:hAnsi="ＭＳ 明朝"/>
                <w:sz w:val="22"/>
                <w:szCs w:val="22"/>
              </w:rPr>
            </w:pPr>
            <w:r w:rsidRPr="00ED4C71">
              <w:rPr>
                <w:rFonts w:ascii="ＭＳ 明朝" w:hAnsi="ＭＳ 明朝" w:hint="eastAsia"/>
                <w:sz w:val="22"/>
                <w:szCs w:val="22"/>
              </w:rPr>
              <w:t>ア　事態等に係る情報収集・関係機関への連絡等の必要がなくなったと認められる場合</w:t>
            </w:r>
          </w:p>
          <w:p w:rsidR="002942D3" w:rsidRPr="00ED4C71" w:rsidRDefault="002942D3" w:rsidP="00753418">
            <w:pPr>
              <w:spacing w:line="340" w:lineRule="exact"/>
              <w:ind w:left="221" w:hangingChars="100" w:hanging="221"/>
              <w:rPr>
                <w:rFonts w:ascii="ＭＳ 明朝" w:hAnsi="ＭＳ 明朝" w:hint="eastAsia"/>
                <w:sz w:val="22"/>
                <w:szCs w:val="22"/>
              </w:rPr>
            </w:pPr>
            <w:r w:rsidRPr="00ED4C71">
              <w:rPr>
                <w:rFonts w:ascii="ＭＳ 明朝" w:hAnsi="ＭＳ 明朝" w:hint="eastAsia"/>
                <w:sz w:val="22"/>
                <w:szCs w:val="22"/>
              </w:rPr>
              <w:t>イ　防災・危機管理指令部が活動を開始したとき</w:t>
            </w:r>
          </w:p>
        </w:tc>
      </w:tr>
      <w:tr w:rsidR="002942D3" w:rsidRPr="00ED4C71" w:rsidTr="00753418">
        <w:tc>
          <w:tcPr>
            <w:tcW w:w="1668" w:type="dxa"/>
            <w:shd w:val="clear" w:color="auto" w:fill="auto"/>
          </w:tcPr>
          <w:p w:rsidR="002942D3" w:rsidRPr="00ED4C71" w:rsidRDefault="002942D3" w:rsidP="00753418">
            <w:pPr>
              <w:spacing w:line="340" w:lineRule="exact"/>
              <w:rPr>
                <w:rFonts w:ascii="ＭＳ 明朝" w:hAnsi="ＭＳ 明朝"/>
                <w:sz w:val="22"/>
                <w:szCs w:val="22"/>
              </w:rPr>
            </w:pPr>
            <w:r w:rsidRPr="00ED4C71">
              <w:rPr>
                <w:rFonts w:ascii="ＭＳ 明朝" w:hAnsi="ＭＳ 明朝" w:hint="eastAsia"/>
                <w:sz w:val="22"/>
                <w:szCs w:val="22"/>
              </w:rPr>
              <w:t>組織</w:t>
            </w:r>
          </w:p>
        </w:tc>
        <w:tc>
          <w:tcPr>
            <w:tcW w:w="7374" w:type="dxa"/>
            <w:shd w:val="clear" w:color="auto" w:fill="auto"/>
          </w:tcPr>
          <w:p w:rsidR="002942D3" w:rsidRPr="00ED4C71" w:rsidRDefault="0068065B" w:rsidP="00753418">
            <w:pPr>
              <w:spacing w:line="340" w:lineRule="exact"/>
              <w:rPr>
                <w:rFonts w:ascii="ＭＳ 明朝" w:hAnsi="ＭＳ 明朝"/>
                <w:sz w:val="22"/>
                <w:szCs w:val="22"/>
              </w:rPr>
            </w:pPr>
            <w:r w:rsidRPr="00ED4C71">
              <w:rPr>
                <w:rFonts w:ascii="ＭＳ 明朝" w:hAnsi="ＭＳ 明朝" w:hint="eastAsia"/>
                <w:sz w:val="22"/>
                <w:szCs w:val="22"/>
              </w:rPr>
              <w:t xml:space="preserve">ア </w:t>
            </w:r>
            <w:r w:rsidR="002942D3" w:rsidRPr="00ED4C71">
              <w:rPr>
                <w:rFonts w:ascii="ＭＳ 明朝" w:hAnsi="ＭＳ 明朝" w:hint="eastAsia"/>
                <w:sz w:val="22"/>
                <w:szCs w:val="22"/>
              </w:rPr>
              <w:t>【</w:t>
            </w:r>
            <w:r w:rsidRPr="00ED4C71">
              <w:rPr>
                <w:rFonts w:ascii="ＭＳ 明朝" w:hAnsi="ＭＳ 明朝" w:hint="eastAsia"/>
                <w:sz w:val="22"/>
                <w:szCs w:val="22"/>
              </w:rPr>
              <w:t>班長</w:t>
            </w:r>
            <w:r w:rsidR="002942D3" w:rsidRPr="00ED4C71">
              <w:rPr>
                <w:rFonts w:ascii="ＭＳ 明朝" w:hAnsi="ＭＳ 明朝" w:hint="eastAsia"/>
                <w:sz w:val="22"/>
                <w:szCs w:val="22"/>
              </w:rPr>
              <w:t>】</w:t>
            </w:r>
            <w:r w:rsidRPr="00ED4C71">
              <w:rPr>
                <w:rFonts w:ascii="ＭＳ 明朝" w:hAnsi="ＭＳ 明朝" w:hint="eastAsia"/>
                <w:sz w:val="22"/>
                <w:szCs w:val="22"/>
              </w:rPr>
              <w:t>危機管理室課長補佐</w:t>
            </w:r>
          </w:p>
          <w:p w:rsidR="0068065B" w:rsidRPr="00ED4C71" w:rsidRDefault="0068065B" w:rsidP="00753418">
            <w:pPr>
              <w:spacing w:line="340" w:lineRule="exact"/>
              <w:rPr>
                <w:rFonts w:ascii="ＭＳ 明朝" w:hAnsi="ＭＳ 明朝" w:hint="eastAsia"/>
                <w:sz w:val="22"/>
                <w:szCs w:val="22"/>
              </w:rPr>
            </w:pPr>
            <w:r w:rsidRPr="00ED4C71">
              <w:rPr>
                <w:rFonts w:ascii="ＭＳ 明朝" w:hAnsi="ＭＳ 明朝" w:hint="eastAsia"/>
                <w:sz w:val="22"/>
                <w:szCs w:val="22"/>
              </w:rPr>
              <w:t>イ 【班員】危機管理室職員(管理職を除く)</w:t>
            </w:r>
          </w:p>
        </w:tc>
      </w:tr>
      <w:tr w:rsidR="002942D3" w:rsidRPr="00ED4C71" w:rsidTr="00753418">
        <w:tc>
          <w:tcPr>
            <w:tcW w:w="1668" w:type="dxa"/>
            <w:shd w:val="clear" w:color="auto" w:fill="auto"/>
          </w:tcPr>
          <w:p w:rsidR="002942D3" w:rsidRPr="00ED4C71" w:rsidRDefault="002942D3" w:rsidP="00753418">
            <w:pPr>
              <w:spacing w:line="340" w:lineRule="exact"/>
              <w:rPr>
                <w:rFonts w:ascii="ＭＳ 明朝" w:hAnsi="ＭＳ 明朝"/>
                <w:sz w:val="22"/>
                <w:szCs w:val="22"/>
              </w:rPr>
            </w:pPr>
            <w:r w:rsidRPr="00ED4C71">
              <w:rPr>
                <w:rFonts w:ascii="ＭＳ 明朝" w:hAnsi="ＭＳ 明朝" w:hint="eastAsia"/>
                <w:sz w:val="22"/>
                <w:szCs w:val="22"/>
              </w:rPr>
              <w:t>編成</w:t>
            </w:r>
          </w:p>
        </w:tc>
        <w:tc>
          <w:tcPr>
            <w:tcW w:w="7374" w:type="dxa"/>
            <w:shd w:val="clear" w:color="auto" w:fill="auto"/>
          </w:tcPr>
          <w:p w:rsidR="002942D3" w:rsidRPr="00ED4C71" w:rsidRDefault="0068065B" w:rsidP="00753418">
            <w:pPr>
              <w:spacing w:line="340" w:lineRule="exact"/>
              <w:rPr>
                <w:rFonts w:ascii="ＭＳ 明朝" w:hAnsi="ＭＳ 明朝" w:hint="eastAsia"/>
                <w:sz w:val="22"/>
                <w:szCs w:val="22"/>
              </w:rPr>
            </w:pPr>
            <w:r w:rsidRPr="00ED4C71">
              <w:rPr>
                <w:rFonts w:ascii="ＭＳ 明朝" w:hAnsi="ＭＳ 明朝" w:hint="eastAsia"/>
                <w:sz w:val="22"/>
                <w:szCs w:val="22"/>
              </w:rPr>
              <w:t>警戒班の編成は、危機管理室長が</w:t>
            </w:r>
            <w:r w:rsidR="00A7658A" w:rsidRPr="00ED4C71">
              <w:rPr>
                <w:rFonts w:ascii="ＭＳ 明朝" w:hAnsi="ＭＳ 明朝" w:hint="eastAsia"/>
                <w:sz w:val="22"/>
                <w:szCs w:val="22"/>
              </w:rPr>
              <w:t>毎年度当初に別に定める。</w:t>
            </w:r>
          </w:p>
        </w:tc>
      </w:tr>
      <w:tr w:rsidR="002942D3" w:rsidRPr="00ED4C71" w:rsidTr="00753418">
        <w:tc>
          <w:tcPr>
            <w:tcW w:w="1668" w:type="dxa"/>
            <w:shd w:val="clear" w:color="auto" w:fill="auto"/>
          </w:tcPr>
          <w:p w:rsidR="002942D3" w:rsidRPr="00ED4C71" w:rsidRDefault="002942D3" w:rsidP="00753418">
            <w:pPr>
              <w:spacing w:line="340" w:lineRule="exact"/>
              <w:rPr>
                <w:rFonts w:ascii="ＭＳ 明朝" w:hAnsi="ＭＳ 明朝" w:hint="eastAsia"/>
                <w:sz w:val="22"/>
                <w:szCs w:val="22"/>
              </w:rPr>
            </w:pPr>
            <w:r w:rsidRPr="00ED4C71">
              <w:rPr>
                <w:rFonts w:ascii="ＭＳ 明朝" w:hAnsi="ＭＳ 明朝" w:hint="eastAsia"/>
                <w:sz w:val="22"/>
                <w:szCs w:val="22"/>
              </w:rPr>
              <w:t>活動内容</w:t>
            </w:r>
          </w:p>
        </w:tc>
        <w:tc>
          <w:tcPr>
            <w:tcW w:w="7374" w:type="dxa"/>
            <w:shd w:val="clear" w:color="auto" w:fill="auto"/>
          </w:tcPr>
          <w:p w:rsidR="002942D3" w:rsidRPr="00ED4C71" w:rsidRDefault="00A7658A" w:rsidP="00753418">
            <w:pPr>
              <w:spacing w:line="340" w:lineRule="exact"/>
              <w:rPr>
                <w:rFonts w:ascii="ＭＳ 明朝" w:hAnsi="ＭＳ 明朝"/>
                <w:sz w:val="22"/>
                <w:szCs w:val="22"/>
              </w:rPr>
            </w:pPr>
            <w:r w:rsidRPr="00ED4C71">
              <w:rPr>
                <w:rFonts w:ascii="ＭＳ 明朝" w:hAnsi="ＭＳ 明朝" w:hint="eastAsia"/>
                <w:sz w:val="22"/>
                <w:szCs w:val="22"/>
              </w:rPr>
              <w:t>ア　国、警察、消防庁等が発する情報などの収集</w:t>
            </w:r>
          </w:p>
          <w:p w:rsidR="00A7658A" w:rsidRPr="00ED4C71" w:rsidRDefault="00A7658A" w:rsidP="00753418">
            <w:pPr>
              <w:spacing w:line="340" w:lineRule="exact"/>
              <w:rPr>
                <w:rFonts w:ascii="ＭＳ 明朝" w:hAnsi="ＭＳ 明朝"/>
                <w:sz w:val="22"/>
                <w:szCs w:val="22"/>
              </w:rPr>
            </w:pPr>
            <w:r w:rsidRPr="00ED4C71">
              <w:rPr>
                <w:rFonts w:ascii="ＭＳ 明朝" w:hAnsi="ＭＳ 明朝" w:hint="eastAsia"/>
                <w:sz w:val="22"/>
                <w:szCs w:val="22"/>
              </w:rPr>
              <w:t>イ　初動対処に備えた関係機関との調整</w:t>
            </w:r>
          </w:p>
          <w:p w:rsidR="00A7658A" w:rsidRPr="00ED4C71" w:rsidRDefault="00A7658A" w:rsidP="00753418">
            <w:pPr>
              <w:spacing w:line="340" w:lineRule="exact"/>
              <w:rPr>
                <w:rFonts w:ascii="ＭＳ 明朝" w:hAnsi="ＭＳ 明朝"/>
                <w:sz w:val="22"/>
                <w:szCs w:val="22"/>
              </w:rPr>
            </w:pPr>
            <w:r w:rsidRPr="00ED4C71">
              <w:rPr>
                <w:rFonts w:ascii="ＭＳ 明朝" w:hAnsi="ＭＳ 明朝" w:hint="eastAsia"/>
                <w:sz w:val="22"/>
                <w:szCs w:val="22"/>
              </w:rPr>
              <w:t>ウ　市町村の住民避難体制の確認、情報収集</w:t>
            </w:r>
          </w:p>
          <w:p w:rsidR="00A7658A" w:rsidRPr="00ED4C71" w:rsidRDefault="00A7658A" w:rsidP="00753418">
            <w:pPr>
              <w:spacing w:line="340" w:lineRule="exact"/>
              <w:rPr>
                <w:rFonts w:ascii="ＭＳ 明朝" w:hAnsi="ＭＳ 明朝" w:hint="eastAsia"/>
                <w:sz w:val="22"/>
                <w:szCs w:val="22"/>
              </w:rPr>
            </w:pPr>
            <w:r w:rsidRPr="00ED4C71">
              <w:rPr>
                <w:rFonts w:ascii="ＭＳ 明朝" w:hAnsi="ＭＳ 明朝" w:hint="eastAsia"/>
                <w:sz w:val="22"/>
                <w:szCs w:val="22"/>
              </w:rPr>
              <w:t>エ　消防、警察など関係機関への連絡　など</w:t>
            </w:r>
          </w:p>
        </w:tc>
      </w:tr>
    </w:tbl>
    <w:p w:rsidR="00A7658A" w:rsidRPr="00ED4C71" w:rsidRDefault="00A7658A" w:rsidP="00A7658A">
      <w:pPr>
        <w:spacing w:line="30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地域情報班</w:t>
      </w:r>
    </w:p>
    <w:p w:rsidR="00A7658A" w:rsidRPr="00ED4C71" w:rsidRDefault="00A7658A" w:rsidP="00A7658A">
      <w:pPr>
        <w:spacing w:line="300" w:lineRule="exact"/>
        <w:ind w:rightChars="-54" w:right="-114" w:firstLineChars="400" w:firstLine="884"/>
        <w:rPr>
          <w:rFonts w:ascii="ＭＳ 明朝" w:hAnsi="ＭＳ 明朝" w:hint="eastAsia"/>
          <w:sz w:val="22"/>
          <w:szCs w:val="22"/>
        </w:rPr>
      </w:pPr>
      <w:r w:rsidRPr="00ED4C71">
        <w:rPr>
          <w:rFonts w:ascii="ＭＳ 明朝" w:hAnsi="ＭＳ 明朝" w:hint="eastAsia"/>
          <w:sz w:val="22"/>
          <w:szCs w:val="22"/>
        </w:rPr>
        <w:t>事態発生の恐れがある市町村を管内に有する土木事務所地域防災監は、次の活動</w:t>
      </w:r>
    </w:p>
    <w:p w:rsidR="00A7658A" w:rsidRPr="00ED4C71" w:rsidRDefault="00A7658A" w:rsidP="00A7658A">
      <w:pPr>
        <w:spacing w:line="300" w:lineRule="exact"/>
        <w:ind w:rightChars="-54" w:right="-114"/>
        <w:rPr>
          <w:rFonts w:ascii="ＭＳ 明朝" w:hAnsi="ＭＳ 明朝"/>
          <w:sz w:val="22"/>
          <w:szCs w:val="22"/>
        </w:rPr>
      </w:pPr>
      <w:r w:rsidRPr="00ED4C71">
        <w:rPr>
          <w:rFonts w:ascii="ＭＳ 明朝" w:hAnsi="ＭＳ 明朝" w:hint="eastAsia"/>
          <w:sz w:val="22"/>
          <w:szCs w:val="22"/>
        </w:rPr>
        <w:t xml:space="preserve">　　　の開始又は解除基準に該当する場合、活動の開始又は解除を指示する。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30"/>
      </w:tblGrid>
      <w:tr w:rsidR="00A7658A" w:rsidRPr="00ED4C71" w:rsidTr="00753418">
        <w:tc>
          <w:tcPr>
            <w:tcW w:w="1809" w:type="dxa"/>
            <w:shd w:val="clear" w:color="auto" w:fill="auto"/>
          </w:tcPr>
          <w:p w:rsidR="00A7658A" w:rsidRPr="00ED4C71" w:rsidRDefault="00A7658A" w:rsidP="00753418">
            <w:pPr>
              <w:spacing w:line="300" w:lineRule="exact"/>
              <w:ind w:rightChars="-54" w:right="-114"/>
              <w:rPr>
                <w:rFonts w:ascii="ＭＳ 明朝" w:hAnsi="ＭＳ 明朝" w:hint="eastAsia"/>
                <w:sz w:val="22"/>
                <w:szCs w:val="22"/>
              </w:rPr>
            </w:pPr>
            <w:r w:rsidRPr="00ED4C71">
              <w:rPr>
                <w:rFonts w:ascii="ＭＳ 明朝" w:hAnsi="ＭＳ 明朝" w:hint="eastAsia"/>
                <w:sz w:val="22"/>
                <w:szCs w:val="22"/>
              </w:rPr>
              <w:t>開始基準</w:t>
            </w:r>
          </w:p>
        </w:tc>
        <w:tc>
          <w:tcPr>
            <w:tcW w:w="7230" w:type="dxa"/>
            <w:shd w:val="clear" w:color="auto" w:fill="auto"/>
          </w:tcPr>
          <w:p w:rsidR="00A7658A" w:rsidRPr="00ED4C71" w:rsidRDefault="00F17DA5" w:rsidP="00753418">
            <w:pPr>
              <w:spacing w:line="300" w:lineRule="exact"/>
              <w:ind w:left="221" w:rightChars="-54" w:right="-114" w:hangingChars="100" w:hanging="221"/>
              <w:rPr>
                <w:rFonts w:ascii="ＭＳ 明朝" w:hAnsi="ＭＳ 明朝"/>
                <w:sz w:val="22"/>
                <w:szCs w:val="22"/>
              </w:rPr>
            </w:pPr>
            <w:r w:rsidRPr="00ED4C71">
              <w:rPr>
                <w:rFonts w:ascii="ＭＳ 明朝" w:hAnsi="ＭＳ 明朝" w:hint="eastAsia"/>
                <w:sz w:val="22"/>
                <w:szCs w:val="22"/>
              </w:rPr>
              <w:t>ア　警戒班又は防災・危機管理指令部が設置され、危機管理室長が必要と認めたとき</w:t>
            </w:r>
          </w:p>
          <w:p w:rsidR="00F17DA5" w:rsidRPr="00ED4C71" w:rsidRDefault="00F17DA5" w:rsidP="00753418">
            <w:pPr>
              <w:spacing w:line="300" w:lineRule="exact"/>
              <w:ind w:left="221" w:rightChars="-54" w:right="-114" w:hangingChars="100" w:hanging="221"/>
              <w:rPr>
                <w:rFonts w:ascii="ＭＳ 明朝" w:hAnsi="ＭＳ 明朝" w:hint="eastAsia"/>
                <w:sz w:val="22"/>
                <w:szCs w:val="22"/>
              </w:rPr>
            </w:pPr>
            <w:r w:rsidRPr="00ED4C71">
              <w:rPr>
                <w:rFonts w:ascii="ＭＳ 明朝" w:hAnsi="ＭＳ 明朝" w:hint="eastAsia"/>
                <w:sz w:val="22"/>
                <w:szCs w:val="22"/>
              </w:rPr>
              <w:t>イ　その他当該土木事務所地域防災監が必要と認めたとき</w:t>
            </w:r>
          </w:p>
        </w:tc>
      </w:tr>
      <w:tr w:rsidR="00A7658A" w:rsidRPr="00ED4C71" w:rsidTr="00753418">
        <w:tc>
          <w:tcPr>
            <w:tcW w:w="1809" w:type="dxa"/>
            <w:shd w:val="clear" w:color="auto" w:fill="auto"/>
          </w:tcPr>
          <w:p w:rsidR="00A7658A" w:rsidRPr="00ED4C71" w:rsidRDefault="00A7658A" w:rsidP="00753418">
            <w:pPr>
              <w:spacing w:line="300" w:lineRule="exact"/>
              <w:ind w:rightChars="-54" w:right="-114"/>
              <w:rPr>
                <w:rFonts w:ascii="ＭＳ 明朝" w:hAnsi="ＭＳ 明朝" w:hint="eastAsia"/>
                <w:sz w:val="22"/>
                <w:szCs w:val="22"/>
              </w:rPr>
            </w:pPr>
            <w:r w:rsidRPr="00ED4C71">
              <w:rPr>
                <w:rFonts w:ascii="ＭＳ 明朝" w:hAnsi="ＭＳ 明朝" w:hint="eastAsia"/>
                <w:sz w:val="22"/>
                <w:szCs w:val="22"/>
              </w:rPr>
              <w:t>解除基準</w:t>
            </w:r>
          </w:p>
        </w:tc>
        <w:tc>
          <w:tcPr>
            <w:tcW w:w="7230" w:type="dxa"/>
            <w:shd w:val="clear" w:color="auto" w:fill="auto"/>
          </w:tcPr>
          <w:p w:rsidR="00866220" w:rsidRPr="00ED4C71" w:rsidRDefault="00866220" w:rsidP="00753418">
            <w:pPr>
              <w:spacing w:line="300" w:lineRule="exact"/>
              <w:ind w:left="221" w:hangingChars="100" w:hanging="221"/>
              <w:rPr>
                <w:rFonts w:ascii="ＭＳ 明朝" w:hAnsi="ＭＳ 明朝" w:hint="eastAsia"/>
                <w:sz w:val="22"/>
                <w:szCs w:val="22"/>
              </w:rPr>
            </w:pPr>
            <w:r w:rsidRPr="00ED4C71">
              <w:rPr>
                <w:rFonts w:ascii="ＭＳ 明朝" w:hAnsi="ＭＳ 明朝" w:hint="eastAsia"/>
                <w:sz w:val="22"/>
                <w:szCs w:val="22"/>
              </w:rPr>
              <w:t>ア　事態等に係る情報収集・関係機関への連絡等の必要がなくなったと認められる場合</w:t>
            </w:r>
          </w:p>
          <w:p w:rsidR="00866220" w:rsidRPr="00ED4C71" w:rsidRDefault="00866220" w:rsidP="00753418">
            <w:pPr>
              <w:spacing w:line="300" w:lineRule="exact"/>
              <w:rPr>
                <w:rFonts w:ascii="ＭＳ 明朝" w:hAnsi="ＭＳ 明朝" w:hint="eastAsia"/>
                <w:sz w:val="22"/>
                <w:szCs w:val="22"/>
              </w:rPr>
            </w:pPr>
            <w:r w:rsidRPr="00ED4C71">
              <w:rPr>
                <w:rFonts w:ascii="ＭＳ 明朝" w:hAnsi="ＭＳ 明朝" w:hint="eastAsia"/>
                <w:sz w:val="22"/>
                <w:szCs w:val="22"/>
              </w:rPr>
              <w:t>イ　地域連絡部が設置されたとき</w:t>
            </w:r>
          </w:p>
          <w:p w:rsidR="00A7658A" w:rsidRPr="00ED4C71" w:rsidRDefault="00866220" w:rsidP="00753418">
            <w:pPr>
              <w:spacing w:line="300" w:lineRule="exact"/>
              <w:ind w:rightChars="-54" w:right="-114"/>
              <w:rPr>
                <w:rFonts w:ascii="ＭＳ 明朝" w:hAnsi="ＭＳ 明朝" w:hint="eastAsia"/>
                <w:sz w:val="22"/>
                <w:szCs w:val="22"/>
              </w:rPr>
            </w:pPr>
            <w:r w:rsidRPr="00ED4C71">
              <w:rPr>
                <w:rFonts w:ascii="ＭＳ 明朝" w:hAnsi="ＭＳ 明朝" w:hint="eastAsia"/>
                <w:sz w:val="22"/>
                <w:szCs w:val="22"/>
              </w:rPr>
              <w:t>ウ　その他当該土木事務所地域防災監が認めたとき</w:t>
            </w:r>
          </w:p>
        </w:tc>
      </w:tr>
      <w:tr w:rsidR="00A7658A" w:rsidRPr="00ED4C71" w:rsidTr="00753418">
        <w:tc>
          <w:tcPr>
            <w:tcW w:w="1809" w:type="dxa"/>
            <w:shd w:val="clear" w:color="auto" w:fill="auto"/>
          </w:tcPr>
          <w:p w:rsidR="00A7658A" w:rsidRPr="00ED4C71" w:rsidRDefault="00A7658A" w:rsidP="00753418">
            <w:pPr>
              <w:spacing w:line="300" w:lineRule="exact"/>
              <w:ind w:rightChars="-54" w:right="-114"/>
              <w:rPr>
                <w:rFonts w:ascii="ＭＳ 明朝" w:hAnsi="ＭＳ 明朝" w:hint="eastAsia"/>
                <w:sz w:val="22"/>
                <w:szCs w:val="22"/>
              </w:rPr>
            </w:pPr>
            <w:r w:rsidRPr="00ED4C71">
              <w:rPr>
                <w:rFonts w:ascii="ＭＳ 明朝" w:hAnsi="ＭＳ 明朝" w:hint="eastAsia"/>
                <w:sz w:val="22"/>
                <w:szCs w:val="22"/>
              </w:rPr>
              <w:t>組織</w:t>
            </w:r>
          </w:p>
        </w:tc>
        <w:tc>
          <w:tcPr>
            <w:tcW w:w="7230" w:type="dxa"/>
            <w:shd w:val="clear" w:color="auto" w:fill="auto"/>
          </w:tcPr>
          <w:p w:rsidR="001F6C30" w:rsidRDefault="001F6C30" w:rsidP="001F6C30">
            <w:pPr>
              <w:spacing w:line="300" w:lineRule="exact"/>
              <w:ind w:rightChars="-309" w:right="-652"/>
              <w:rPr>
                <w:rFonts w:ascii="ＭＳ 明朝" w:hAnsi="ＭＳ 明朝"/>
                <w:sz w:val="22"/>
                <w:szCs w:val="22"/>
              </w:rPr>
            </w:pPr>
            <w:r>
              <w:rPr>
                <w:rFonts w:ascii="ＭＳ 明朝" w:hAnsi="ＭＳ 明朝" w:hint="eastAsia"/>
                <w:sz w:val="22"/>
                <w:szCs w:val="22"/>
              </w:rPr>
              <w:t>ア</w:t>
            </w:r>
            <w:r w:rsidR="00EB5900" w:rsidRPr="00ED4C71">
              <w:rPr>
                <w:rFonts w:ascii="ＭＳ 明朝" w:hAnsi="ＭＳ 明朝" w:hint="eastAsia"/>
                <w:sz w:val="22"/>
                <w:szCs w:val="22"/>
              </w:rPr>
              <w:t>【班</w:t>
            </w:r>
            <w:r w:rsidR="00C85B12" w:rsidRPr="00ED4C71">
              <w:rPr>
                <w:rFonts w:ascii="ＭＳ 明朝" w:hAnsi="ＭＳ 明朝" w:hint="eastAsia"/>
                <w:sz w:val="22"/>
                <w:szCs w:val="22"/>
              </w:rPr>
              <w:t>長】土木事務所地域防災監又は土木事務所地域防災監の指名した</w:t>
            </w:r>
          </w:p>
          <w:p w:rsidR="00C85B12" w:rsidRPr="00ED4C71" w:rsidRDefault="00C85B12" w:rsidP="001F6C30">
            <w:pPr>
              <w:spacing w:line="300" w:lineRule="exact"/>
              <w:ind w:rightChars="-309" w:right="-652" w:firstLineChars="400" w:firstLine="884"/>
              <w:rPr>
                <w:rFonts w:ascii="ＭＳ 明朝" w:hAnsi="ＭＳ 明朝" w:hint="eastAsia"/>
                <w:sz w:val="22"/>
                <w:szCs w:val="22"/>
              </w:rPr>
            </w:pPr>
            <w:r w:rsidRPr="00ED4C71">
              <w:rPr>
                <w:rFonts w:ascii="ＭＳ 明朝" w:hAnsi="ＭＳ 明朝" w:hint="eastAsia"/>
                <w:sz w:val="22"/>
                <w:szCs w:val="22"/>
              </w:rPr>
              <w:t>職員</w:t>
            </w:r>
          </w:p>
          <w:p w:rsidR="001F6C30" w:rsidRDefault="00C85B12" w:rsidP="001F6C30">
            <w:pPr>
              <w:spacing w:line="300" w:lineRule="exact"/>
              <w:ind w:leftChars="-264" w:left="2207" w:hangingChars="1250" w:hanging="2764"/>
              <w:rPr>
                <w:rFonts w:ascii="ＭＳ 明朝" w:hAnsi="ＭＳ 明朝"/>
                <w:sz w:val="22"/>
                <w:szCs w:val="22"/>
              </w:rPr>
            </w:pPr>
            <w:r w:rsidRPr="00ED4C71">
              <w:rPr>
                <w:rFonts w:ascii="ＭＳ 明朝" w:hAnsi="ＭＳ 明朝" w:hint="eastAsia"/>
                <w:sz w:val="22"/>
                <w:szCs w:val="22"/>
              </w:rPr>
              <w:t xml:space="preserve">　　 </w:t>
            </w:r>
            <w:r w:rsidR="001F6C30">
              <w:rPr>
                <w:rFonts w:ascii="ＭＳ 明朝" w:hAnsi="ＭＳ 明朝" w:hint="eastAsia"/>
                <w:sz w:val="22"/>
                <w:szCs w:val="22"/>
              </w:rPr>
              <w:t>イ</w:t>
            </w:r>
            <w:r w:rsidR="00EB5900" w:rsidRPr="00ED4C71">
              <w:rPr>
                <w:rFonts w:ascii="ＭＳ 明朝" w:hAnsi="ＭＳ 明朝" w:hint="eastAsia"/>
                <w:sz w:val="22"/>
                <w:szCs w:val="22"/>
              </w:rPr>
              <w:t>【班</w:t>
            </w:r>
            <w:r w:rsidRPr="00ED4C71">
              <w:rPr>
                <w:rFonts w:ascii="ＭＳ 明朝" w:hAnsi="ＭＳ 明朝" w:hint="eastAsia"/>
                <w:sz w:val="22"/>
                <w:szCs w:val="22"/>
              </w:rPr>
              <w:t>員】土木事務所主査及び府民センタービル内出先機関職員又は土</w:t>
            </w:r>
          </w:p>
          <w:p w:rsidR="00A7658A" w:rsidRPr="00ED4C71" w:rsidRDefault="00C85B12" w:rsidP="001F6C30">
            <w:pPr>
              <w:spacing w:line="300" w:lineRule="exact"/>
              <w:ind w:firstLineChars="400" w:firstLine="884"/>
              <w:rPr>
                <w:rFonts w:ascii="ＭＳ 明朝" w:hAnsi="ＭＳ 明朝" w:hint="eastAsia"/>
                <w:sz w:val="22"/>
                <w:szCs w:val="22"/>
              </w:rPr>
            </w:pPr>
            <w:r w:rsidRPr="00ED4C71">
              <w:rPr>
                <w:rFonts w:ascii="ＭＳ 明朝" w:hAnsi="ＭＳ 明朝" w:hint="eastAsia"/>
                <w:sz w:val="22"/>
                <w:szCs w:val="22"/>
              </w:rPr>
              <w:t>木事務所地域防災監の指名した職員</w:t>
            </w:r>
          </w:p>
        </w:tc>
      </w:tr>
      <w:tr w:rsidR="00A7658A" w:rsidRPr="00ED4C71" w:rsidTr="00753418">
        <w:tc>
          <w:tcPr>
            <w:tcW w:w="1809" w:type="dxa"/>
            <w:shd w:val="clear" w:color="auto" w:fill="auto"/>
          </w:tcPr>
          <w:p w:rsidR="00A7658A" w:rsidRPr="00ED4C71" w:rsidRDefault="00A7658A" w:rsidP="00753418">
            <w:pPr>
              <w:spacing w:line="300" w:lineRule="exact"/>
              <w:ind w:rightChars="-54" w:right="-114"/>
              <w:rPr>
                <w:rFonts w:ascii="ＭＳ 明朝" w:hAnsi="ＭＳ 明朝" w:hint="eastAsia"/>
                <w:sz w:val="22"/>
                <w:szCs w:val="22"/>
              </w:rPr>
            </w:pPr>
            <w:r w:rsidRPr="00ED4C71">
              <w:rPr>
                <w:rFonts w:ascii="ＭＳ 明朝" w:hAnsi="ＭＳ 明朝" w:hint="eastAsia"/>
                <w:sz w:val="22"/>
                <w:szCs w:val="22"/>
              </w:rPr>
              <w:t>活動内容</w:t>
            </w:r>
          </w:p>
        </w:tc>
        <w:tc>
          <w:tcPr>
            <w:tcW w:w="7230" w:type="dxa"/>
            <w:shd w:val="clear" w:color="auto" w:fill="auto"/>
          </w:tcPr>
          <w:p w:rsidR="00C85B12" w:rsidRPr="00ED4C71" w:rsidRDefault="00C85B12" w:rsidP="00753418">
            <w:pPr>
              <w:spacing w:line="300" w:lineRule="exact"/>
              <w:rPr>
                <w:rFonts w:ascii="ＭＳ 明朝" w:hAnsi="ＭＳ 明朝" w:hint="eastAsia"/>
                <w:sz w:val="22"/>
                <w:szCs w:val="22"/>
              </w:rPr>
            </w:pPr>
            <w:r w:rsidRPr="00ED4C71">
              <w:rPr>
                <w:rFonts w:ascii="ＭＳ 明朝" w:hAnsi="ＭＳ 明朝" w:hint="eastAsia"/>
                <w:sz w:val="22"/>
                <w:szCs w:val="22"/>
              </w:rPr>
              <w:t>ア　関係機関現地連絡会議の調整、管内市町村体制の把握</w:t>
            </w:r>
          </w:p>
          <w:p w:rsidR="00A7658A" w:rsidRPr="00ED4C71" w:rsidRDefault="00C85B12" w:rsidP="00753418">
            <w:pPr>
              <w:spacing w:line="300" w:lineRule="exact"/>
              <w:rPr>
                <w:rFonts w:ascii="ＭＳ 明朝" w:hAnsi="ＭＳ 明朝" w:hint="eastAsia"/>
                <w:sz w:val="22"/>
                <w:szCs w:val="22"/>
              </w:rPr>
            </w:pPr>
            <w:r w:rsidRPr="00ED4C71">
              <w:rPr>
                <w:rFonts w:ascii="ＭＳ 明朝" w:hAnsi="ＭＳ 明朝" w:hint="eastAsia"/>
                <w:sz w:val="22"/>
                <w:szCs w:val="22"/>
              </w:rPr>
              <w:t>イ　管内市町村の住民避難情報等の収集　など</w:t>
            </w:r>
          </w:p>
        </w:tc>
      </w:tr>
    </w:tbl>
    <w:p w:rsidR="00A7658A" w:rsidRPr="00ED4C71" w:rsidRDefault="00A7658A" w:rsidP="00A7658A">
      <w:pPr>
        <w:tabs>
          <w:tab w:val="left" w:pos="7363"/>
        </w:tabs>
        <w:spacing w:line="300" w:lineRule="exact"/>
        <w:ind w:firstLineChars="300" w:firstLine="663"/>
        <w:rPr>
          <w:rFonts w:ascii="ＭＳ 明朝" w:hAnsi="ＭＳ 明朝"/>
          <w:sz w:val="22"/>
          <w:szCs w:val="22"/>
        </w:rPr>
      </w:pPr>
    </w:p>
    <w:p w:rsidR="005377A4" w:rsidRPr="00ED4C71" w:rsidRDefault="005377A4" w:rsidP="005377A4">
      <w:pPr>
        <w:rPr>
          <w:rFonts w:ascii="ＭＳ 明朝" w:hAnsi="ＭＳ 明朝"/>
          <w:sz w:val="22"/>
          <w:szCs w:val="22"/>
        </w:rPr>
      </w:pPr>
    </w:p>
    <w:p w:rsidR="005377A4" w:rsidRPr="00ED4C71" w:rsidRDefault="005377A4" w:rsidP="005377A4">
      <w:pPr>
        <w:rPr>
          <w:rFonts w:ascii="ＭＳ 明朝" w:hAnsi="ＭＳ 明朝"/>
          <w:sz w:val="22"/>
          <w:szCs w:val="22"/>
        </w:rPr>
      </w:pPr>
    </w:p>
    <w:p w:rsidR="005377A4" w:rsidRPr="00ED4C71" w:rsidRDefault="005377A4" w:rsidP="005377A4">
      <w:pPr>
        <w:rPr>
          <w:rFonts w:ascii="ＭＳ 明朝" w:hAnsi="ＭＳ 明朝"/>
          <w:sz w:val="22"/>
          <w:szCs w:val="22"/>
        </w:rPr>
      </w:pPr>
    </w:p>
    <w:p w:rsidR="005377A4" w:rsidRPr="00ED4C71" w:rsidRDefault="005377A4" w:rsidP="005377A4">
      <w:pPr>
        <w:rPr>
          <w:rFonts w:ascii="ＭＳ 明朝" w:hAnsi="ＭＳ 明朝"/>
          <w:sz w:val="22"/>
          <w:szCs w:val="22"/>
        </w:rPr>
      </w:pPr>
    </w:p>
    <w:p w:rsidR="005377A4" w:rsidRPr="00ED4C71" w:rsidRDefault="00140834" w:rsidP="005377A4">
      <w:pPr>
        <w:rPr>
          <w:rFonts w:ascii="ＭＳ 明朝" w:hAnsi="ＭＳ 明朝"/>
          <w:sz w:val="22"/>
          <w:szCs w:val="22"/>
        </w:rPr>
      </w:pPr>
      <w:r w:rsidRPr="00ED4C71">
        <w:rPr>
          <w:noProof/>
        </w:rPr>
        <mc:AlternateContent>
          <mc:Choice Requires="wps">
            <w:drawing>
              <wp:anchor distT="0" distB="0" distL="114300" distR="114300" simplePos="0" relativeHeight="251855872" behindDoc="0" locked="0" layoutInCell="1" allowOverlap="1">
                <wp:simplePos x="0" y="0"/>
                <wp:positionH relativeFrom="column">
                  <wp:posOffset>88900</wp:posOffset>
                </wp:positionH>
                <wp:positionV relativeFrom="paragraph">
                  <wp:posOffset>14605</wp:posOffset>
                </wp:positionV>
                <wp:extent cx="2514600" cy="601345"/>
                <wp:effectExtent l="38100" t="19050" r="57150" b="27305"/>
                <wp:wrapNone/>
                <wp:docPr id="44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1345"/>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4A1A" w:rsidRPr="00E64C8D" w:rsidRDefault="008C4A1A" w:rsidP="005377A4">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100" type="#_x0000_t59" style="position:absolute;left:0;text-align:left;margin-left:7pt;margin-top:1.15pt;width:198pt;height:4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">
                <v:textbox inset="5.85pt,.7pt,5.85pt,.7pt">
                  <w:txbxContent>
                    <w:p w:rsidR="008C4A1A" w:rsidRPr="00E64C8D" w:rsidRDefault="008C4A1A" w:rsidP="005377A4">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v:textbox>
              </v:shape>
            </w:pict>
          </mc:Fallback>
        </mc:AlternateContent>
      </w:r>
    </w:p>
    <w:p w:rsidR="005377A4" w:rsidRPr="00ED4C71" w:rsidRDefault="005377A4" w:rsidP="005377A4">
      <w:pPr>
        <w:rPr>
          <w:rFonts w:ascii="ＭＳ 明朝" w:hAnsi="ＭＳ 明朝"/>
          <w:sz w:val="22"/>
          <w:szCs w:val="22"/>
        </w:rPr>
      </w:pPr>
    </w:p>
    <w:p w:rsidR="005377A4" w:rsidRPr="00ED4C71" w:rsidRDefault="00140834" w:rsidP="005377A4">
      <w:pPr>
        <w:rPr>
          <w:rFonts w:ascii="ＭＳ 明朝" w:hAnsi="ＭＳ 明朝"/>
          <w:sz w:val="22"/>
          <w:szCs w:val="22"/>
        </w:rPr>
      </w:pPr>
      <w:r w:rsidRPr="00ED4C71">
        <w:rPr>
          <w:noProof/>
        </w:rPr>
        <mc:AlternateContent>
          <mc:Choice Requires="wps">
            <w:drawing>
              <wp:anchor distT="0" distB="0" distL="114298" distR="114298" simplePos="0" relativeHeight="251856896" behindDoc="0" locked="0" layoutInCell="1" allowOverlap="1">
                <wp:simplePos x="0" y="0"/>
                <wp:positionH relativeFrom="column">
                  <wp:posOffset>934719</wp:posOffset>
                </wp:positionH>
                <wp:positionV relativeFrom="paragraph">
                  <wp:posOffset>62230</wp:posOffset>
                </wp:positionV>
                <wp:extent cx="0" cy="295910"/>
                <wp:effectExtent l="76200" t="0" r="38100" b="46990"/>
                <wp:wrapNone/>
                <wp:docPr id="44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8B47D" id="Line 7" o:spid="_x0000_s1026" style="position:absolute;left:0;text-align:left;z-index:2518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3.6pt,4.9pt" to="73.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">
                <v:stroke endarrow="block"/>
                <o:lock v:ext="edit" shapetype="f"/>
              </v:line>
            </w:pict>
          </mc:Fallback>
        </mc:AlternateContent>
      </w:r>
    </w:p>
    <w:p w:rsidR="005377A4" w:rsidRPr="00ED4C71" w:rsidRDefault="00140834" w:rsidP="005377A4">
      <w:pPr>
        <w:rPr>
          <w:rFonts w:ascii="ＭＳ 明朝" w:hAnsi="ＭＳ 明朝"/>
          <w:sz w:val="22"/>
          <w:szCs w:val="22"/>
        </w:rPr>
      </w:pPr>
      <w:r w:rsidRPr="00ED4C71">
        <w:rPr>
          <w:noProof/>
        </w:rPr>
        <mc:AlternateContent>
          <mc:Choice Requires="wps">
            <w:drawing>
              <wp:anchor distT="0" distB="0" distL="114300" distR="114300" simplePos="0" relativeHeight="251857920" behindDoc="0" locked="0" layoutInCell="1" allowOverlap="1">
                <wp:simplePos x="0" y="0"/>
                <wp:positionH relativeFrom="column">
                  <wp:posOffset>337185</wp:posOffset>
                </wp:positionH>
                <wp:positionV relativeFrom="paragraph">
                  <wp:posOffset>80645</wp:posOffset>
                </wp:positionV>
                <wp:extent cx="1905000" cy="605790"/>
                <wp:effectExtent l="0" t="0" r="0" b="3810"/>
                <wp:wrapNone/>
                <wp:docPr id="44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0579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5377A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8C4A1A" w:rsidRPr="007574F0" w:rsidRDefault="008C4A1A" w:rsidP="005377A4">
                            <w:pPr>
                              <w:jc w:val="left"/>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101" style="position:absolute;left:0;text-align:left;margin-left:26.55pt;margin-top:6.35pt;width:150pt;height:47.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">
                <v:textbox inset="5.85pt,.7pt,5.85pt,.7pt">
                  <w:txbxContent>
                    <w:p w:rsidR="008C4A1A" w:rsidRDefault="008C4A1A" w:rsidP="005377A4">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8C4A1A" w:rsidRPr="007574F0" w:rsidRDefault="008C4A1A" w:rsidP="005377A4">
                      <w:pPr>
                        <w:jc w:val="left"/>
                      </w:pPr>
                      <w:r>
                        <w:rPr>
                          <w:rFonts w:ascii="ＭＳ ゴシック" w:eastAsia="ＭＳ ゴシック" w:hAnsi="ＭＳ ゴシック" w:hint="eastAsia"/>
                          <w:sz w:val="20"/>
                          <w:szCs w:val="20"/>
                        </w:rPr>
                        <w:t>時間外：防災・危機管理当直</w:t>
                      </w:r>
                    </w:p>
                  </w:txbxContent>
                </v:textbox>
              </v:roundrect>
            </w:pict>
          </mc:Fallback>
        </mc:AlternateContent>
      </w:r>
      <w:r w:rsidRPr="00ED4C71">
        <w:rPr>
          <w:noProof/>
        </w:rPr>
        <mc:AlternateContent>
          <mc:Choice Requires="wps">
            <w:drawing>
              <wp:anchor distT="0" distB="0" distL="114300" distR="114300" simplePos="0" relativeHeight="251858944" behindDoc="0" locked="0" layoutInCell="1" allowOverlap="1">
                <wp:simplePos x="0" y="0"/>
                <wp:positionH relativeFrom="column">
                  <wp:posOffset>2780030</wp:posOffset>
                </wp:positionH>
                <wp:positionV relativeFrom="paragraph">
                  <wp:posOffset>99695</wp:posOffset>
                </wp:positionV>
                <wp:extent cx="1127125" cy="531495"/>
                <wp:effectExtent l="0" t="0" r="0" b="1905"/>
                <wp:wrapNone/>
                <wp:docPr id="4431"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31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4A1A" w:rsidRDefault="008C4A1A" w:rsidP="005377A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rsidR="008C4A1A" w:rsidRDefault="008C4A1A" w:rsidP="005377A4">
                            <w:pPr>
                              <w:jc w:val="center"/>
                            </w:pPr>
                            <w:r>
                              <w:rPr>
                                <w:rFonts w:ascii="ＭＳ ゴシック" w:eastAsia="ＭＳ ゴシック" w:hAnsi="ＭＳ ゴシック" w:hint="eastAsia"/>
                                <w:sz w:val="20"/>
                                <w:szCs w:val="20"/>
                              </w:rPr>
                              <w:t>担当課長補佐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8" o:spid="_x0000_s1102" type="#_x0000_t202" style="position:absolute;left:0;text-align:left;margin-left:218.9pt;margin-top:7.85pt;width:88.75pt;height:41.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">
                <v:textbox inset="5.85pt,.7pt,5.85pt,.7pt">
                  <w:txbxContent>
                    <w:p w:rsidR="008C4A1A" w:rsidRDefault="008C4A1A" w:rsidP="005377A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rsidR="008C4A1A" w:rsidRDefault="008C4A1A" w:rsidP="005377A4">
                      <w:pPr>
                        <w:jc w:val="center"/>
                      </w:pPr>
                      <w:r>
                        <w:rPr>
                          <w:rFonts w:ascii="ＭＳ ゴシック" w:eastAsia="ＭＳ ゴシック" w:hAnsi="ＭＳ ゴシック" w:hint="eastAsia"/>
                          <w:sz w:val="20"/>
                          <w:szCs w:val="20"/>
                        </w:rPr>
                        <w:t>担当課長補佐</w:t>
                      </w:r>
                    </w:p>
                  </w:txbxContent>
                </v:textbox>
              </v:shape>
            </w:pict>
          </mc:Fallback>
        </mc:AlternateContent>
      </w:r>
      <w:r w:rsidRPr="00ED4C71">
        <w:rPr>
          <w:noProof/>
        </w:rPr>
        <mc:AlternateContent>
          <mc:Choice Requires="wps">
            <w:drawing>
              <wp:anchor distT="0" distB="0" distL="114300" distR="114300" simplePos="0" relativeHeight="251854848" behindDoc="0" locked="0" layoutInCell="1" allowOverlap="1">
                <wp:simplePos x="0" y="0"/>
                <wp:positionH relativeFrom="column">
                  <wp:posOffset>2133600</wp:posOffset>
                </wp:positionH>
                <wp:positionV relativeFrom="paragraph">
                  <wp:posOffset>95885</wp:posOffset>
                </wp:positionV>
                <wp:extent cx="783590" cy="297180"/>
                <wp:effectExtent l="0" t="0" r="0" b="0"/>
                <wp:wrapNone/>
                <wp:docPr id="4430"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Default="008C4A1A" w:rsidP="005377A4">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2" o:spid="_x0000_s1103" type="#_x0000_t202" style="position:absolute;left:0;text-align:left;margin-left:168pt;margin-top:7.55pt;width:61.7pt;height:23.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" filled="f" stroked="f">
                <v:textbox inset="5.85pt,.7pt,5.85pt,.7pt">
                  <w:txbxContent>
                    <w:p w:rsidR="008C4A1A" w:rsidRDefault="008C4A1A" w:rsidP="005377A4">
                      <w:pPr>
                        <w:jc w:val="center"/>
                      </w:pPr>
                      <w:r>
                        <w:rPr>
                          <w:rFonts w:ascii="ＭＳ ゴシック" w:eastAsia="ＭＳ ゴシック" w:hAnsi="ＭＳ ゴシック" w:hint="eastAsia"/>
                          <w:sz w:val="20"/>
                          <w:szCs w:val="20"/>
                        </w:rPr>
                        <w:t>連絡</w:t>
                      </w:r>
                    </w:p>
                  </w:txbxContent>
                </v:textbox>
              </v:shape>
            </w:pict>
          </mc:Fallback>
        </mc:AlternateContent>
      </w:r>
    </w:p>
    <w:p w:rsidR="005377A4" w:rsidRPr="00ED4C71" w:rsidRDefault="00140834" w:rsidP="005377A4">
      <w:pPr>
        <w:rPr>
          <w:rFonts w:ascii="ＭＳ 明朝" w:hAnsi="ＭＳ 明朝"/>
          <w:sz w:val="22"/>
          <w:szCs w:val="22"/>
        </w:rPr>
      </w:pPr>
      <w:r w:rsidRPr="00ED4C71">
        <w:rPr>
          <w:noProof/>
        </w:rPr>
        <mc:AlternateContent>
          <mc:Choice Requires="wps">
            <w:drawing>
              <wp:anchor distT="4294967295" distB="4294967295" distL="114300" distR="114300" simplePos="0" relativeHeight="251860992" behindDoc="0" locked="0" layoutInCell="1" allowOverlap="1">
                <wp:simplePos x="0" y="0"/>
                <wp:positionH relativeFrom="column">
                  <wp:posOffset>2275840</wp:posOffset>
                </wp:positionH>
                <wp:positionV relativeFrom="paragraph">
                  <wp:posOffset>128904</wp:posOffset>
                </wp:positionV>
                <wp:extent cx="485775" cy="0"/>
                <wp:effectExtent l="0" t="76200" r="0" b="76200"/>
                <wp:wrapNone/>
                <wp:docPr id="4433" name="AutoShape 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EBECBC" id="AutoShape 3796" o:spid="_x0000_s1026" type="#_x0000_t32" style="position:absolute;left:0;text-align:left;margin-left:179.2pt;margin-top:10.15pt;width:38.25pt;height:0;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ZjrQIAAJs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">
                <v:stroke endarrow="block"/>
              </v:shape>
            </w:pict>
          </mc:Fallback>
        </mc:AlternateContent>
      </w:r>
    </w:p>
    <w:p w:rsidR="005377A4" w:rsidRPr="00ED4C71" w:rsidRDefault="00140834" w:rsidP="005377A4">
      <w:pPr>
        <w:rPr>
          <w:rFonts w:ascii="ＭＳ 明朝" w:hAnsi="ＭＳ 明朝"/>
          <w:sz w:val="22"/>
          <w:szCs w:val="22"/>
        </w:rPr>
      </w:pPr>
      <w:r w:rsidRPr="00ED4C71">
        <w:rPr>
          <w:noProof/>
        </w:rPr>
        <mc:AlternateContent>
          <mc:Choice Requires="wps">
            <w:drawing>
              <wp:anchor distT="0" distB="0" distL="114300" distR="114300" simplePos="0" relativeHeight="251863040" behindDoc="0" locked="0" layoutInCell="1" allowOverlap="1">
                <wp:simplePos x="0" y="0"/>
                <wp:positionH relativeFrom="column">
                  <wp:posOffset>1176020</wp:posOffset>
                </wp:positionH>
                <wp:positionV relativeFrom="paragraph">
                  <wp:posOffset>163830</wp:posOffset>
                </wp:positionV>
                <wp:extent cx="2308860" cy="836295"/>
                <wp:effectExtent l="0" t="0" r="0" b="0"/>
                <wp:wrapNone/>
                <wp:docPr id="443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836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Default="008C4A1A" w:rsidP="005377A4">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rsidR="008C4A1A" w:rsidRDefault="008C4A1A" w:rsidP="005377A4">
                            <w:pPr>
                              <w:rPr>
                                <w:rFonts w:ascii="ＭＳ ゴシック" w:eastAsia="ＭＳ ゴシック" w:hAnsi="ＭＳ ゴシック"/>
                                <w:sz w:val="20"/>
                                <w:szCs w:val="20"/>
                              </w:rPr>
                            </w:pPr>
                            <w:r w:rsidRPr="001F6C30">
                              <w:rPr>
                                <w:rFonts w:ascii="ＭＳ ゴシック" w:eastAsia="ＭＳ ゴシック" w:hAnsi="ＭＳ ゴシック" w:hint="eastAsia"/>
                                <w:sz w:val="20"/>
                                <w:szCs w:val="20"/>
                              </w:rPr>
                              <w:t>危機管理・国民保護グループ</w:t>
                            </w:r>
                            <w:r>
                              <w:rPr>
                                <w:rFonts w:ascii="ＭＳ ゴシック" w:eastAsia="ＭＳ ゴシック" w:hAnsi="ＭＳ ゴシック" w:hint="eastAsia"/>
                                <w:sz w:val="20"/>
                                <w:szCs w:val="20"/>
                              </w:rPr>
                              <w:t>及び</w:t>
                            </w:r>
                          </w:p>
                          <w:p w:rsidR="008C4A1A" w:rsidRPr="00393364" w:rsidRDefault="008C4A1A" w:rsidP="005377A4">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rsidR="008C4A1A" w:rsidRDefault="008C4A1A" w:rsidP="005377A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104" type="#_x0000_t202" style="position:absolute;left:0;text-align:left;margin-left:92.6pt;margin-top:12.9pt;width:181.8pt;height:6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" filled="f" stroked="f">
                <v:textbox inset="5.85pt,.7pt,5.85pt,.7pt">
                  <w:txbxContent>
                    <w:p w:rsidR="008C4A1A" w:rsidRDefault="008C4A1A" w:rsidP="005377A4">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rsidR="008C4A1A" w:rsidRDefault="008C4A1A" w:rsidP="005377A4">
                      <w:pPr>
                        <w:rPr>
                          <w:rFonts w:ascii="ＭＳ ゴシック" w:eastAsia="ＭＳ ゴシック" w:hAnsi="ＭＳ ゴシック"/>
                          <w:sz w:val="20"/>
                          <w:szCs w:val="20"/>
                        </w:rPr>
                      </w:pPr>
                      <w:r w:rsidRPr="001F6C30">
                        <w:rPr>
                          <w:rFonts w:ascii="ＭＳ ゴシック" w:eastAsia="ＭＳ ゴシック" w:hAnsi="ＭＳ ゴシック" w:hint="eastAsia"/>
                          <w:sz w:val="20"/>
                          <w:szCs w:val="20"/>
                        </w:rPr>
                        <w:t>危機管理・国民保護グループ</w:t>
                      </w:r>
                      <w:r>
                        <w:rPr>
                          <w:rFonts w:ascii="ＭＳ ゴシック" w:eastAsia="ＭＳ ゴシック" w:hAnsi="ＭＳ ゴシック" w:hint="eastAsia"/>
                          <w:sz w:val="20"/>
                          <w:szCs w:val="20"/>
                        </w:rPr>
                        <w:t>及び</w:t>
                      </w:r>
                    </w:p>
                    <w:p w:rsidR="008C4A1A" w:rsidRPr="00393364" w:rsidRDefault="008C4A1A" w:rsidP="005377A4">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rsidR="008C4A1A" w:rsidRDefault="008C4A1A" w:rsidP="005377A4">
                      <w:pPr>
                        <w:jc w:val="center"/>
                      </w:pPr>
                    </w:p>
                  </w:txbxContent>
                </v:textbox>
              </v:shape>
            </w:pict>
          </mc:Fallback>
        </mc:AlternateContent>
      </w:r>
      <w:r w:rsidRPr="00ED4C71">
        <w:rPr>
          <w:noProof/>
        </w:rPr>
        <mc:AlternateContent>
          <mc:Choice Requires="wps">
            <w:drawing>
              <wp:anchor distT="0" distB="0" distL="114299" distR="114299" simplePos="0" relativeHeight="251859968" behindDoc="0" locked="0" layoutInCell="1" allowOverlap="1">
                <wp:simplePos x="0" y="0"/>
                <wp:positionH relativeFrom="column">
                  <wp:posOffset>3279774</wp:posOffset>
                </wp:positionH>
                <wp:positionV relativeFrom="paragraph">
                  <wp:posOffset>102870</wp:posOffset>
                </wp:positionV>
                <wp:extent cx="0" cy="836295"/>
                <wp:effectExtent l="76200" t="0" r="38100" b="40005"/>
                <wp:wrapNone/>
                <wp:docPr id="4434"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D9D123" id="AutoShape 3795" o:spid="_x0000_s1026" type="#_x0000_t32" style="position:absolute;left:0;text-align:left;margin-left:258.25pt;margin-top:8.1pt;width:0;height:65.85pt;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">
                <v:stroke endarrow="block"/>
              </v:shape>
            </w:pict>
          </mc:Fallback>
        </mc:AlternateContent>
      </w:r>
    </w:p>
    <w:p w:rsidR="005377A4" w:rsidRPr="00ED4C71" w:rsidRDefault="005377A4" w:rsidP="005377A4">
      <w:pPr>
        <w:rPr>
          <w:rFonts w:ascii="ＭＳ 明朝" w:hAnsi="ＭＳ 明朝"/>
          <w:sz w:val="22"/>
          <w:szCs w:val="22"/>
        </w:rPr>
      </w:pPr>
    </w:p>
    <w:p w:rsidR="005377A4" w:rsidRPr="00ED4C71" w:rsidRDefault="005377A4" w:rsidP="005377A4">
      <w:pPr>
        <w:rPr>
          <w:rFonts w:ascii="ＭＳ 明朝" w:hAnsi="ＭＳ 明朝"/>
          <w:sz w:val="22"/>
          <w:szCs w:val="22"/>
        </w:rPr>
      </w:pPr>
    </w:p>
    <w:p w:rsidR="005377A4" w:rsidRPr="00ED4C71" w:rsidRDefault="00140834" w:rsidP="005377A4">
      <w:pPr>
        <w:rPr>
          <w:rFonts w:ascii="ＭＳ 明朝" w:hAnsi="ＭＳ 明朝"/>
          <w:sz w:val="22"/>
          <w:szCs w:val="22"/>
        </w:rPr>
      </w:pPr>
      <w:r w:rsidRPr="00ED4C71">
        <w:rPr>
          <w:noProof/>
        </w:rPr>
        <mc:AlternateContent>
          <mc:Choice Requires="wps">
            <w:drawing>
              <wp:anchor distT="0" distB="0" distL="114300" distR="114300" simplePos="0" relativeHeight="251862016" behindDoc="0" locked="0" layoutInCell="1" allowOverlap="1">
                <wp:simplePos x="0" y="0"/>
                <wp:positionH relativeFrom="column">
                  <wp:posOffset>1628775</wp:posOffset>
                </wp:positionH>
                <wp:positionV relativeFrom="paragraph">
                  <wp:posOffset>222885</wp:posOffset>
                </wp:positionV>
                <wp:extent cx="2056130" cy="655320"/>
                <wp:effectExtent l="19050" t="19050" r="20320" b="11430"/>
                <wp:wrapNone/>
                <wp:docPr id="44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655320"/>
                        </a:xfrm>
                        <a:prstGeom prst="roundRect">
                          <a:avLst>
                            <a:gd name="adj" fmla="val 16667"/>
                          </a:avLst>
                        </a:prstGeom>
                        <a:solidFill>
                          <a:srgbClr val="FFFFFF"/>
                        </a:solidFill>
                        <a:ln w="50800" cmpd="thickThin">
                          <a:solidFill>
                            <a:srgbClr val="000000"/>
                          </a:solidFill>
                          <a:round/>
                          <a:headEnd/>
                          <a:tailEnd/>
                        </a:ln>
                      </wps:spPr>
                      <wps:txbx>
                        <w:txbxContent>
                          <w:p w:rsidR="008C4A1A" w:rsidRDefault="008C4A1A" w:rsidP="005377A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rsidR="008C4A1A" w:rsidRPr="007574F0" w:rsidRDefault="008C4A1A" w:rsidP="005377A4">
                            <w:pPr>
                              <w:jc w:val="center"/>
                            </w:pPr>
                            <w:r>
                              <w:rPr>
                                <w:rFonts w:ascii="ＭＳ ゴシック" w:eastAsia="ＭＳ ゴシック" w:hAnsi="ＭＳ ゴシック" w:hint="eastAsia"/>
                                <w:sz w:val="20"/>
                                <w:szCs w:val="20"/>
                              </w:rPr>
                              <w:t>防災・危機管理指令準備部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05" style="position:absolute;left:0;text-align:left;margin-left:128.25pt;margin-top:17.55pt;width:161.9pt;height:51.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" strokeweight="4pt">
                <v:stroke linestyle="thickThin"/>
                <v:textbox inset="5.85pt,.7pt,5.85pt,.7pt">
                  <w:txbxContent>
                    <w:p w:rsidR="008C4A1A" w:rsidRDefault="008C4A1A" w:rsidP="005377A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rsidR="008C4A1A" w:rsidRPr="007574F0" w:rsidRDefault="008C4A1A" w:rsidP="005377A4">
                      <w:pPr>
                        <w:jc w:val="center"/>
                      </w:pPr>
                      <w:r>
                        <w:rPr>
                          <w:rFonts w:ascii="ＭＳ ゴシック" w:eastAsia="ＭＳ ゴシック" w:hAnsi="ＭＳ ゴシック" w:hint="eastAsia"/>
                          <w:sz w:val="20"/>
                          <w:szCs w:val="20"/>
                        </w:rPr>
                        <w:t>防災・危機管理指令準備部</w:t>
                      </w:r>
                    </w:p>
                  </w:txbxContent>
                </v:textbox>
              </v:roundrect>
            </w:pict>
          </mc:Fallback>
        </mc:AlternateContent>
      </w:r>
      <w:r w:rsidRPr="00ED4C71">
        <w:rPr>
          <w:noProof/>
        </w:rPr>
        <mc:AlternateContent>
          <mc:Choice Requires="wps">
            <w:drawing>
              <wp:anchor distT="0" distB="0" distL="114300" distR="114300" simplePos="0" relativeHeight="251866112" behindDoc="0" locked="0" layoutInCell="1" allowOverlap="1">
                <wp:simplePos x="0" y="0"/>
                <wp:positionH relativeFrom="column">
                  <wp:posOffset>3757930</wp:posOffset>
                </wp:positionH>
                <wp:positionV relativeFrom="paragraph">
                  <wp:posOffset>137160</wp:posOffset>
                </wp:positionV>
                <wp:extent cx="783590" cy="297180"/>
                <wp:effectExtent l="0" t="0" r="0" b="0"/>
                <wp:wrapNone/>
                <wp:docPr id="4439"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Default="008C4A1A" w:rsidP="005377A4">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95.9pt;margin-top:10.8pt;width:61.7pt;height:23.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qvAAMAAJA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" filled="f" stroked="f">
                <v:textbox inset="5.85pt,.7pt,5.85pt,.7pt">
                  <w:txbxContent>
                    <w:p w:rsidR="008C4A1A" w:rsidRDefault="008C4A1A" w:rsidP="005377A4">
                      <w:pPr>
                        <w:jc w:val="center"/>
                      </w:pPr>
                      <w:r>
                        <w:rPr>
                          <w:rFonts w:ascii="ＭＳ ゴシック" w:eastAsia="ＭＳ ゴシック" w:hAnsi="ＭＳ ゴシック" w:hint="eastAsia"/>
                          <w:sz w:val="20"/>
                          <w:szCs w:val="20"/>
                        </w:rPr>
                        <w:t>連絡</w:t>
                      </w:r>
                    </w:p>
                  </w:txbxContent>
                </v:textbox>
              </v:shape>
            </w:pict>
          </mc:Fallback>
        </mc:AlternateContent>
      </w:r>
    </w:p>
    <w:p w:rsidR="005377A4" w:rsidRPr="00ED4C71" w:rsidRDefault="00140834" w:rsidP="005377A4">
      <w:pPr>
        <w:rPr>
          <w:rFonts w:ascii="ＭＳ ゴシック" w:eastAsia="ＭＳ ゴシック" w:hAnsi="ＭＳ ゴシック"/>
          <w:sz w:val="22"/>
          <w:szCs w:val="22"/>
        </w:rPr>
      </w:pPr>
      <w:r w:rsidRPr="00ED4C71">
        <w:rPr>
          <w:noProof/>
        </w:rPr>
        <mc:AlternateContent>
          <mc:Choice Requires="wps">
            <w:drawing>
              <wp:anchor distT="0" distB="0" distL="114300" distR="114300" simplePos="0" relativeHeight="251865088" behindDoc="0" locked="0" layoutInCell="1" allowOverlap="1">
                <wp:simplePos x="0" y="0"/>
                <wp:positionH relativeFrom="column">
                  <wp:posOffset>4552315</wp:posOffset>
                </wp:positionH>
                <wp:positionV relativeFrom="paragraph">
                  <wp:posOffset>82550</wp:posOffset>
                </wp:positionV>
                <wp:extent cx="1104900" cy="419100"/>
                <wp:effectExtent l="19050" t="19050" r="19050" b="19050"/>
                <wp:wrapNone/>
                <wp:docPr id="44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roundRect">
                          <a:avLst>
                            <a:gd name="adj" fmla="val 16667"/>
                          </a:avLst>
                        </a:prstGeom>
                        <a:solidFill>
                          <a:srgbClr val="FFFFFF"/>
                        </a:solidFill>
                        <a:ln w="50800" cmpd="thickThin">
                          <a:solidFill>
                            <a:srgbClr val="000000"/>
                          </a:solidFill>
                          <a:round/>
                          <a:headEnd/>
                          <a:tailEnd/>
                        </a:ln>
                      </wps:spPr>
                      <wps:txbx>
                        <w:txbxContent>
                          <w:p w:rsidR="008C4A1A" w:rsidRPr="007574F0" w:rsidRDefault="008C4A1A" w:rsidP="005377A4">
                            <w:pPr>
                              <w:jc w:val="center"/>
                            </w:pPr>
                            <w:r>
                              <w:rPr>
                                <w:rFonts w:ascii="ＭＳ ゴシック" w:eastAsia="ＭＳ ゴシック" w:hAnsi="ＭＳ ゴシック" w:hint="eastAsia"/>
                                <w:sz w:val="20"/>
                                <w:szCs w:val="20"/>
                              </w:rPr>
                              <w:t>地域情報班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07" style="position:absolute;left:0;text-align:left;margin-left:358.45pt;margin-top:6.5pt;width:87pt;height:3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" strokeweight="4pt">
                <v:stroke linestyle="thickThin"/>
                <v:textbox inset="0,0,0,0">
                  <w:txbxContent>
                    <w:p w:rsidR="008C4A1A" w:rsidRPr="007574F0" w:rsidRDefault="008C4A1A" w:rsidP="005377A4">
                      <w:pPr>
                        <w:jc w:val="center"/>
                      </w:pPr>
                      <w:r>
                        <w:rPr>
                          <w:rFonts w:ascii="ＭＳ ゴシック" w:eastAsia="ＭＳ ゴシック" w:hAnsi="ＭＳ ゴシック" w:hint="eastAsia"/>
                          <w:sz w:val="20"/>
                          <w:szCs w:val="20"/>
                        </w:rPr>
                        <w:t>地域情報班</w:t>
                      </w:r>
                    </w:p>
                  </w:txbxContent>
                </v:textbox>
              </v:roundrect>
            </w:pict>
          </mc:Fallback>
        </mc:AlternateContent>
      </w:r>
      <w:r w:rsidRPr="00ED4C71">
        <w:rPr>
          <w:noProof/>
        </w:rPr>
        <mc:AlternateContent>
          <mc:Choice Requires="wps">
            <w:drawing>
              <wp:anchor distT="0" distB="0" distL="114300" distR="114300" simplePos="0" relativeHeight="251864064" behindDoc="0" locked="0" layoutInCell="1" allowOverlap="1">
                <wp:simplePos x="0" y="0"/>
                <wp:positionH relativeFrom="column">
                  <wp:posOffset>3723005</wp:posOffset>
                </wp:positionH>
                <wp:positionV relativeFrom="paragraph">
                  <wp:posOffset>105410</wp:posOffset>
                </wp:positionV>
                <wp:extent cx="781685" cy="342900"/>
                <wp:effectExtent l="19050" t="19050" r="0" b="19050"/>
                <wp:wrapNone/>
                <wp:docPr id="444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42900"/>
                        </a:xfrm>
                        <a:prstGeom prst="leftRightArrow">
                          <a:avLst>
                            <a:gd name="adj1" fmla="val 50000"/>
                            <a:gd name="adj2" fmla="val 45593"/>
                          </a:avLst>
                        </a:prstGeom>
                        <a:solidFill>
                          <a:srgbClr val="FFFFFF"/>
                        </a:solidFill>
                        <a:ln w="9525" cap="flat" cmpd="sng" algn="ctr">
                          <a:solidFill>
                            <a:sysClr val="windowText" lastClr="000000">
                              <a:lumMod val="100000"/>
                              <a:lumOff val="0"/>
                            </a:sys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EB67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01" o:spid="_x0000_s1026" type="#_x0000_t69" style="position:absolute;left:0;text-align:left;margin-left:293.15pt;margin-top:8.3pt;width:61.55pt;height:2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">
                <v:textbox inset="5.85pt,.7pt,5.85pt,.7pt"/>
              </v:shape>
            </w:pict>
          </mc:Fallback>
        </mc:AlternateContent>
      </w:r>
    </w:p>
    <w:p w:rsidR="005377A4" w:rsidRPr="00ED4C71" w:rsidRDefault="00140834" w:rsidP="005377A4">
      <w:pPr>
        <w:rPr>
          <w:rFonts w:ascii="ＭＳ ゴシック" w:eastAsia="ＭＳ ゴシック" w:hAnsi="ＭＳ ゴシック"/>
          <w:sz w:val="22"/>
          <w:szCs w:val="22"/>
        </w:rPr>
      </w:pPr>
      <w:r w:rsidRPr="00ED4C71">
        <w:rPr>
          <w:noProof/>
        </w:rPr>
        <mc:AlternateContent>
          <mc:Choice Requires="wps">
            <w:drawing>
              <wp:anchor distT="0" distB="0" distL="114300" distR="114300" simplePos="0" relativeHeight="251867136" behindDoc="0" locked="0" layoutInCell="1" allowOverlap="1">
                <wp:simplePos x="0" y="0"/>
                <wp:positionH relativeFrom="column">
                  <wp:posOffset>3746500</wp:posOffset>
                </wp:positionH>
                <wp:positionV relativeFrom="paragraph">
                  <wp:posOffset>189230</wp:posOffset>
                </wp:positionV>
                <wp:extent cx="783590" cy="297180"/>
                <wp:effectExtent l="0" t="0" r="0" b="0"/>
                <wp:wrapNone/>
                <wp:docPr id="4443"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Default="008C4A1A" w:rsidP="005377A4">
                            <w:pPr>
                              <w:jc w:val="cente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295pt;margin-top:14.9pt;width:61.7pt;height:23.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" filled="f" stroked="f">
                <v:textbox inset="5.85pt,.7pt,5.85pt,.7pt">
                  <w:txbxContent>
                    <w:p w:rsidR="008C4A1A" w:rsidRDefault="008C4A1A" w:rsidP="005377A4">
                      <w:pPr>
                        <w:jc w:val="center"/>
                      </w:pPr>
                      <w:r>
                        <w:rPr>
                          <w:rFonts w:ascii="ＭＳ ゴシック" w:eastAsia="ＭＳ ゴシック" w:hAnsi="ＭＳ ゴシック" w:hint="eastAsia"/>
                          <w:sz w:val="20"/>
                          <w:szCs w:val="20"/>
                        </w:rPr>
                        <w:t>連携</w:t>
                      </w:r>
                    </w:p>
                  </w:txbxContent>
                </v:textbox>
              </v:shape>
            </w:pict>
          </mc:Fallback>
        </mc:AlternateContent>
      </w:r>
    </w:p>
    <w:p w:rsidR="005377A4" w:rsidRPr="00ED4C71" w:rsidRDefault="005377A4" w:rsidP="005377A4">
      <w:pPr>
        <w:rPr>
          <w:rFonts w:ascii="ＭＳ ゴシック" w:eastAsia="ＭＳ ゴシック" w:hAnsi="ＭＳ ゴシック"/>
          <w:sz w:val="22"/>
          <w:szCs w:val="22"/>
        </w:rPr>
      </w:pPr>
    </w:p>
    <w:p w:rsidR="006D77E3" w:rsidRPr="00ED4C71" w:rsidRDefault="006D77E3"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sz w:val="22"/>
          <w:szCs w:val="22"/>
        </w:rPr>
      </w:pPr>
    </w:p>
    <w:p w:rsidR="003D27D8" w:rsidRPr="00ED4C71" w:rsidRDefault="003D27D8" w:rsidP="005377A4">
      <w:pPr>
        <w:rPr>
          <w:rFonts w:ascii="ＭＳ ゴシック" w:eastAsia="ＭＳ ゴシック" w:hAnsi="ＭＳ ゴシック" w:hint="eastAsia"/>
          <w:sz w:val="22"/>
          <w:szCs w:val="22"/>
        </w:rPr>
      </w:pPr>
    </w:p>
    <w:p w:rsidR="00AD5672" w:rsidRPr="00ED4C71" w:rsidRDefault="003408D6" w:rsidP="003408D6">
      <w:pPr>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２　</w:t>
      </w:r>
      <w:r w:rsidR="00AD5672" w:rsidRPr="00ED4C71">
        <w:rPr>
          <w:rFonts w:ascii="ＭＳ ゴシック" w:eastAsia="ＭＳ ゴシック" w:hAnsi="ＭＳ ゴシック" w:hint="eastAsia"/>
          <w:sz w:val="22"/>
          <w:szCs w:val="22"/>
        </w:rPr>
        <w:t>緊急危機対策室</w:t>
      </w:r>
    </w:p>
    <w:p w:rsidR="003408D6" w:rsidRPr="00ED4C71" w:rsidRDefault="003408D6" w:rsidP="00017052">
      <w:pPr>
        <w:spacing w:line="340" w:lineRule="exact"/>
        <w:ind w:leftChars="100" w:left="653" w:hangingChars="200" w:hanging="442"/>
        <w:rPr>
          <w:rFonts w:ascii="ＭＳ 明朝" w:hAnsi="ＭＳ 明朝"/>
          <w:sz w:val="22"/>
          <w:szCs w:val="22"/>
        </w:rPr>
      </w:pPr>
      <w:r w:rsidRPr="00ED4C71">
        <w:rPr>
          <w:rFonts w:ascii="ＭＳ ゴシック" w:eastAsia="ＭＳ ゴシック" w:hAnsi="ＭＳ ゴシック" w:hint="eastAsia"/>
          <w:sz w:val="22"/>
          <w:szCs w:val="22"/>
        </w:rPr>
        <w:t xml:space="preserve">　</w:t>
      </w:r>
      <w:r w:rsidRPr="00ED4C71">
        <w:rPr>
          <w:rFonts w:ascii="ＭＳ 明朝" w:hAnsi="ＭＳ 明朝" w:hint="eastAsia"/>
          <w:sz w:val="22"/>
          <w:szCs w:val="22"/>
        </w:rPr>
        <w:t xml:space="preserve">　</w:t>
      </w:r>
      <w:r w:rsidR="00AD5672" w:rsidRPr="00ED4C71">
        <w:rPr>
          <w:rFonts w:ascii="ＭＳ 明朝" w:hAnsi="ＭＳ 明朝" w:hint="eastAsia"/>
          <w:sz w:val="22"/>
          <w:szCs w:val="22"/>
        </w:rPr>
        <w:t>危機管理監は、弾道ミサイル発射事案において、府がJアラート対象地域に指定</w:t>
      </w:r>
    </w:p>
    <w:p w:rsidR="00FA5B3D" w:rsidRPr="00ED4C71" w:rsidRDefault="00AD5672" w:rsidP="00FA5B3D">
      <w:pPr>
        <w:spacing w:line="340" w:lineRule="exact"/>
        <w:ind w:leftChars="200" w:left="643" w:hangingChars="100" w:hanging="221"/>
        <w:rPr>
          <w:rFonts w:ascii="ＭＳ 明朝" w:hAnsi="ＭＳ 明朝" w:hint="eastAsia"/>
          <w:sz w:val="22"/>
          <w:szCs w:val="22"/>
        </w:rPr>
      </w:pPr>
      <w:r w:rsidRPr="00ED4C71">
        <w:rPr>
          <w:rFonts w:ascii="ＭＳ 明朝" w:hAnsi="ＭＳ 明朝" w:hint="eastAsia"/>
          <w:sz w:val="22"/>
          <w:szCs w:val="22"/>
        </w:rPr>
        <w:t>されたときは、</w:t>
      </w:r>
      <w:r w:rsidR="00017052" w:rsidRPr="00ED4C71">
        <w:rPr>
          <w:rFonts w:ascii="ＭＳ 明朝" w:hAnsi="ＭＳ 明朝" w:hint="eastAsia"/>
          <w:sz w:val="22"/>
          <w:szCs w:val="22"/>
        </w:rPr>
        <w:t>緊急危機対策室の活動を</w:t>
      </w:r>
      <w:r w:rsidRPr="00ED4C71">
        <w:rPr>
          <w:rFonts w:ascii="ＭＳ 明朝" w:hAnsi="ＭＳ 明朝" w:hint="eastAsia"/>
          <w:sz w:val="22"/>
          <w:szCs w:val="22"/>
        </w:rPr>
        <w:t>開始</w:t>
      </w:r>
      <w:r w:rsidR="00017052" w:rsidRPr="00ED4C71">
        <w:rPr>
          <w:rFonts w:ascii="ＭＳ 明朝" w:hAnsi="ＭＳ 明朝" w:hint="eastAsia"/>
          <w:sz w:val="22"/>
          <w:szCs w:val="22"/>
        </w:rPr>
        <w:t>し、情報収集等を行う</w:t>
      </w:r>
      <w:r w:rsidRPr="00ED4C71">
        <w:rPr>
          <w:rFonts w:ascii="ＭＳ 明朝" w:hAnsi="ＭＳ 明朝" w:hint="eastAsia"/>
          <w:sz w:val="22"/>
          <w:szCs w:val="22"/>
        </w:rPr>
        <w:t>。</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7796"/>
      </w:tblGrid>
      <w:tr w:rsidR="00017052" w:rsidRPr="00ED4C71" w:rsidTr="00EB5900">
        <w:tc>
          <w:tcPr>
            <w:tcW w:w="1135" w:type="dxa"/>
            <w:shd w:val="clear" w:color="auto" w:fill="auto"/>
          </w:tcPr>
          <w:p w:rsidR="00017052" w:rsidRPr="00ED4C71" w:rsidRDefault="00017052" w:rsidP="003B12F6">
            <w:pPr>
              <w:spacing w:line="340" w:lineRule="exact"/>
              <w:contextualSpacing/>
              <w:rPr>
                <w:rFonts w:ascii="ＭＳ 明朝" w:hAnsi="ＭＳ 明朝" w:hint="eastAsia"/>
                <w:sz w:val="22"/>
                <w:szCs w:val="22"/>
              </w:rPr>
            </w:pPr>
            <w:r w:rsidRPr="00ED4C71">
              <w:rPr>
                <w:rFonts w:ascii="ＭＳ 明朝" w:hAnsi="ＭＳ 明朝" w:hint="eastAsia"/>
                <w:sz w:val="22"/>
                <w:szCs w:val="22"/>
              </w:rPr>
              <w:t>活動基準</w:t>
            </w:r>
          </w:p>
        </w:tc>
        <w:tc>
          <w:tcPr>
            <w:tcW w:w="7796" w:type="dxa"/>
            <w:shd w:val="clear" w:color="auto" w:fill="auto"/>
          </w:tcPr>
          <w:p w:rsidR="00017052" w:rsidRPr="00ED4C71" w:rsidRDefault="00017052" w:rsidP="003B12F6">
            <w:pPr>
              <w:spacing w:line="340" w:lineRule="exact"/>
              <w:contextualSpacing/>
              <w:rPr>
                <w:rFonts w:ascii="ＭＳ 明朝" w:hAnsi="ＭＳ 明朝"/>
                <w:sz w:val="22"/>
                <w:szCs w:val="22"/>
              </w:rPr>
            </w:pPr>
            <w:r w:rsidRPr="00ED4C71">
              <w:rPr>
                <w:rFonts w:ascii="ＭＳ 明朝" w:hAnsi="ＭＳ 明朝" w:hint="eastAsia"/>
                <w:sz w:val="22"/>
                <w:szCs w:val="22"/>
              </w:rPr>
              <w:t>ア　府がJアラート対象地域に指定されたとき</w:t>
            </w:r>
          </w:p>
          <w:p w:rsidR="00017052" w:rsidRPr="00ED4C71" w:rsidRDefault="009F611F" w:rsidP="003B12F6">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イ　領土や領海</w:t>
            </w:r>
            <w:r w:rsidR="00017052" w:rsidRPr="00ED4C71">
              <w:rPr>
                <w:rFonts w:ascii="ＭＳ 明朝" w:hAnsi="ＭＳ 明朝" w:hint="eastAsia"/>
                <w:sz w:val="22"/>
                <w:szCs w:val="22"/>
              </w:rPr>
              <w:t>に弾道ミサイルが落下</w:t>
            </w:r>
            <w:r w:rsidRPr="00ED4C71">
              <w:rPr>
                <w:rFonts w:ascii="ＭＳ 明朝" w:hAnsi="ＭＳ 明朝" w:hint="eastAsia"/>
                <w:sz w:val="22"/>
                <w:szCs w:val="22"/>
              </w:rPr>
              <w:t>し</w:t>
            </w:r>
            <w:r w:rsidR="00017052" w:rsidRPr="00ED4C71">
              <w:rPr>
                <w:rFonts w:ascii="ＭＳ 明朝" w:hAnsi="ＭＳ 明朝" w:hint="eastAsia"/>
                <w:sz w:val="22"/>
                <w:szCs w:val="22"/>
              </w:rPr>
              <w:t>たとき</w:t>
            </w:r>
          </w:p>
          <w:p w:rsidR="00EB5900" w:rsidRPr="00ED4C71" w:rsidRDefault="00EB5900" w:rsidP="003B12F6">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w:t>
            </w:r>
            <w:r w:rsidR="001F6C30">
              <w:rPr>
                <w:rFonts w:ascii="ＭＳ 明朝" w:hAnsi="ＭＳ 明朝" w:hint="eastAsia"/>
                <w:sz w:val="22"/>
                <w:szCs w:val="22"/>
              </w:rPr>
              <w:t xml:space="preserve"> </w:t>
            </w:r>
            <w:r w:rsidRPr="00ED4C71">
              <w:rPr>
                <w:rFonts w:ascii="ＭＳ 明朝" w:hAnsi="ＭＳ 明朝"/>
                <w:sz w:val="22"/>
                <w:szCs w:val="22"/>
              </w:rPr>
              <w:t xml:space="preserve"> </w:t>
            </w:r>
            <w:r w:rsidR="009F611F" w:rsidRPr="00ED4C71">
              <w:rPr>
                <w:rFonts w:ascii="ＭＳ 明朝" w:hAnsi="ＭＳ 明朝" w:hint="eastAsia"/>
                <w:sz w:val="22"/>
                <w:szCs w:val="22"/>
              </w:rPr>
              <w:t>領土</w:t>
            </w:r>
            <w:r w:rsidR="001F6C30">
              <w:rPr>
                <w:rFonts w:ascii="ＭＳ 明朝" w:hAnsi="ＭＳ 明朝" w:hint="eastAsia"/>
                <w:sz w:val="22"/>
                <w:szCs w:val="22"/>
              </w:rPr>
              <w:t>外、</w:t>
            </w:r>
            <w:r w:rsidR="009F611F" w:rsidRPr="00ED4C71">
              <w:rPr>
                <w:rFonts w:ascii="ＭＳ 明朝" w:hAnsi="ＭＳ 明朝" w:hint="eastAsia"/>
                <w:sz w:val="22"/>
                <w:szCs w:val="22"/>
              </w:rPr>
              <w:t>領海外に落下した場合や、Jアラート対象地域に指定されなかった場合は、</w:t>
            </w:r>
            <w:r w:rsidR="002170D2">
              <w:rPr>
                <w:rFonts w:ascii="ＭＳ 明朝" w:hAnsi="ＭＳ 明朝" w:hint="eastAsia"/>
                <w:sz w:val="22"/>
                <w:szCs w:val="22"/>
              </w:rPr>
              <w:t>災害対策課長（</w:t>
            </w:r>
            <w:r w:rsidR="009F611F" w:rsidRPr="00ED4C71">
              <w:rPr>
                <w:rFonts w:ascii="ＭＳ 明朝" w:hAnsi="ＭＳ 明朝" w:hint="eastAsia"/>
                <w:sz w:val="22"/>
                <w:szCs w:val="22"/>
              </w:rPr>
              <w:t>勤務時間外</w:t>
            </w:r>
            <w:r w:rsidR="002170D2">
              <w:rPr>
                <w:rFonts w:ascii="ＭＳ 明朝" w:hAnsi="ＭＳ 明朝" w:hint="eastAsia"/>
                <w:sz w:val="22"/>
                <w:szCs w:val="22"/>
              </w:rPr>
              <w:t>は待機幹部）</w:t>
            </w:r>
            <w:r w:rsidR="009F611F" w:rsidRPr="00ED4C71">
              <w:rPr>
                <w:rFonts w:ascii="ＭＳ 明朝" w:hAnsi="ＭＳ 明朝" w:hint="eastAsia"/>
                <w:sz w:val="22"/>
                <w:szCs w:val="22"/>
              </w:rPr>
              <w:t>及び危機管理・国民保護グループによる情報収集を行う。</w:t>
            </w:r>
          </w:p>
          <w:p w:rsidR="00FA5B3D" w:rsidRPr="00ED4C71" w:rsidRDefault="00EB5900" w:rsidP="00FA5B3D">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w:t>
            </w:r>
            <w:r w:rsidR="001F6C30">
              <w:rPr>
                <w:rFonts w:ascii="ＭＳ 明朝" w:hAnsi="ＭＳ 明朝"/>
                <w:sz w:val="22"/>
                <w:szCs w:val="22"/>
              </w:rPr>
              <w:t xml:space="preserve"> </w:t>
            </w:r>
            <w:r w:rsidRPr="00ED4C71">
              <w:rPr>
                <w:rFonts w:ascii="ＭＳ 明朝" w:hAnsi="ＭＳ 明朝"/>
                <w:sz w:val="22"/>
                <w:szCs w:val="22"/>
              </w:rPr>
              <w:t xml:space="preserve"> </w:t>
            </w:r>
            <w:r w:rsidRPr="00ED4C71">
              <w:rPr>
                <w:rFonts w:ascii="ＭＳ 明朝" w:hAnsi="ＭＳ 明朝" w:hint="eastAsia"/>
                <w:sz w:val="22"/>
                <w:szCs w:val="22"/>
              </w:rPr>
              <w:t>府域に落下した場合は、災害対策本部</w:t>
            </w:r>
            <w:r w:rsidR="009F611F" w:rsidRPr="00ED4C71">
              <w:rPr>
                <w:rFonts w:ascii="ＭＳ 明朝" w:hAnsi="ＭＳ 明朝" w:hint="eastAsia"/>
                <w:sz w:val="22"/>
                <w:szCs w:val="22"/>
              </w:rPr>
              <w:t>を</w:t>
            </w:r>
            <w:r w:rsidRPr="00ED4C71">
              <w:rPr>
                <w:rFonts w:ascii="ＭＳ 明朝" w:hAnsi="ＭＳ 明朝" w:hint="eastAsia"/>
                <w:sz w:val="22"/>
                <w:szCs w:val="22"/>
              </w:rPr>
              <w:t>設置</w:t>
            </w:r>
            <w:r w:rsidR="009F611F" w:rsidRPr="00ED4C71">
              <w:rPr>
                <w:rFonts w:ascii="ＭＳ 明朝" w:hAnsi="ＭＳ 明朝" w:hint="eastAsia"/>
                <w:sz w:val="22"/>
                <w:szCs w:val="22"/>
              </w:rPr>
              <w:t>する</w:t>
            </w:r>
            <w:r w:rsidR="00626055">
              <w:rPr>
                <w:rFonts w:ascii="ＭＳ 明朝" w:hAnsi="ＭＳ 明朝" w:hint="eastAsia"/>
                <w:sz w:val="22"/>
                <w:szCs w:val="22"/>
              </w:rPr>
              <w:t>。</w:t>
            </w:r>
          </w:p>
          <w:p w:rsidR="00FA5B3D" w:rsidRPr="00ED4C71" w:rsidRDefault="00FA5B3D" w:rsidP="00FA5B3D">
            <w:pPr>
              <w:spacing w:line="340" w:lineRule="exact"/>
              <w:ind w:left="221" w:hangingChars="100" w:hanging="221"/>
              <w:contextualSpacing/>
              <w:rPr>
                <w:rFonts w:ascii="ＭＳ 明朝" w:hAnsi="ＭＳ 明朝" w:hint="eastAsia"/>
                <w:sz w:val="22"/>
                <w:szCs w:val="22"/>
              </w:rPr>
            </w:pPr>
            <w:r w:rsidRPr="00ED4C71">
              <w:rPr>
                <w:rFonts w:ascii="ＭＳ 明朝" w:hAnsi="ＭＳ 明朝" w:hint="eastAsia"/>
                <w:sz w:val="22"/>
                <w:szCs w:val="22"/>
              </w:rPr>
              <w:t>※</w:t>
            </w:r>
            <w:r w:rsidR="001F6C30">
              <w:rPr>
                <w:rFonts w:ascii="ＭＳ 明朝" w:hAnsi="ＭＳ 明朝" w:hint="eastAsia"/>
                <w:sz w:val="22"/>
                <w:szCs w:val="22"/>
              </w:rPr>
              <w:t xml:space="preserve"> </w:t>
            </w:r>
            <w:r w:rsidRPr="00ED4C71">
              <w:rPr>
                <w:rFonts w:ascii="ＭＳ 明朝" w:hAnsi="ＭＳ 明朝" w:hint="eastAsia"/>
                <w:sz w:val="22"/>
                <w:szCs w:val="22"/>
              </w:rPr>
              <w:t xml:space="preserve"> 上記以外の場合は、危機管理監の判断で別途、体制をとる</w:t>
            </w:r>
            <w:r w:rsidR="00626055">
              <w:rPr>
                <w:rFonts w:ascii="ＭＳ 明朝" w:hAnsi="ＭＳ 明朝" w:hint="eastAsia"/>
                <w:sz w:val="22"/>
                <w:szCs w:val="22"/>
              </w:rPr>
              <w:t>。</w:t>
            </w:r>
          </w:p>
        </w:tc>
      </w:tr>
      <w:tr w:rsidR="00017052" w:rsidRPr="00ED4C71" w:rsidTr="00EB5900">
        <w:tc>
          <w:tcPr>
            <w:tcW w:w="1135" w:type="dxa"/>
            <w:shd w:val="clear" w:color="auto" w:fill="auto"/>
          </w:tcPr>
          <w:p w:rsidR="00017052" w:rsidRPr="00ED4C71" w:rsidRDefault="00017052" w:rsidP="003B12F6">
            <w:pPr>
              <w:spacing w:line="340" w:lineRule="exact"/>
              <w:contextualSpacing/>
              <w:rPr>
                <w:rFonts w:ascii="ＭＳ 明朝" w:hAnsi="ＭＳ 明朝" w:hint="eastAsia"/>
                <w:sz w:val="22"/>
                <w:szCs w:val="22"/>
              </w:rPr>
            </w:pPr>
            <w:r w:rsidRPr="00ED4C71">
              <w:rPr>
                <w:rFonts w:ascii="ＭＳ 明朝" w:hAnsi="ＭＳ 明朝" w:hint="eastAsia"/>
                <w:sz w:val="22"/>
                <w:szCs w:val="22"/>
              </w:rPr>
              <w:t>解除基準</w:t>
            </w:r>
          </w:p>
        </w:tc>
        <w:tc>
          <w:tcPr>
            <w:tcW w:w="7796" w:type="dxa"/>
            <w:shd w:val="clear" w:color="auto" w:fill="auto"/>
          </w:tcPr>
          <w:p w:rsidR="00017052" w:rsidRPr="00ED4C71" w:rsidRDefault="00017052" w:rsidP="009F611F">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ア　事態等に係る情報収集・関係機関への連絡等の必要がなくなったと認められる場合。</w:t>
            </w:r>
          </w:p>
          <w:p w:rsidR="00017052" w:rsidRPr="00ED4C71" w:rsidRDefault="00017052" w:rsidP="003B12F6">
            <w:pPr>
              <w:spacing w:line="340" w:lineRule="exact"/>
              <w:ind w:left="221" w:hangingChars="100" w:hanging="221"/>
              <w:contextualSpacing/>
              <w:rPr>
                <w:rFonts w:ascii="ＭＳ 明朝" w:hAnsi="ＭＳ 明朝" w:hint="eastAsia"/>
                <w:sz w:val="22"/>
                <w:szCs w:val="22"/>
              </w:rPr>
            </w:pPr>
            <w:r w:rsidRPr="00ED4C71">
              <w:rPr>
                <w:rFonts w:ascii="ＭＳ 明朝" w:hAnsi="ＭＳ 明朝" w:hint="eastAsia"/>
                <w:sz w:val="22"/>
                <w:szCs w:val="22"/>
              </w:rPr>
              <w:t>イ　災害対策本部等の活動を開始したとき</w:t>
            </w:r>
            <w:r w:rsidR="002170D2">
              <w:rPr>
                <w:rFonts w:ascii="ＭＳ 明朝" w:hAnsi="ＭＳ 明朝" w:hint="eastAsia"/>
                <w:sz w:val="22"/>
                <w:szCs w:val="22"/>
              </w:rPr>
              <w:t>。</w:t>
            </w:r>
          </w:p>
        </w:tc>
      </w:tr>
      <w:tr w:rsidR="001F6C30" w:rsidRPr="00ED4C71" w:rsidTr="00EB5900">
        <w:tc>
          <w:tcPr>
            <w:tcW w:w="1135" w:type="dxa"/>
            <w:shd w:val="clear" w:color="auto" w:fill="auto"/>
          </w:tcPr>
          <w:p w:rsidR="00017052" w:rsidRPr="00ED4C71" w:rsidRDefault="00017052" w:rsidP="003B12F6">
            <w:pPr>
              <w:spacing w:line="340" w:lineRule="exact"/>
              <w:contextualSpacing/>
              <w:rPr>
                <w:rFonts w:ascii="ＭＳ 明朝" w:hAnsi="ＭＳ 明朝" w:hint="eastAsia"/>
                <w:sz w:val="22"/>
                <w:szCs w:val="22"/>
              </w:rPr>
            </w:pPr>
            <w:r w:rsidRPr="00ED4C71">
              <w:rPr>
                <w:rFonts w:ascii="ＭＳ 明朝" w:hAnsi="ＭＳ 明朝" w:hint="eastAsia"/>
                <w:sz w:val="22"/>
                <w:szCs w:val="22"/>
              </w:rPr>
              <w:t>組織</w:t>
            </w:r>
          </w:p>
        </w:tc>
        <w:tc>
          <w:tcPr>
            <w:tcW w:w="7796" w:type="dxa"/>
            <w:shd w:val="clear" w:color="auto" w:fill="auto"/>
          </w:tcPr>
          <w:p w:rsidR="00017052" w:rsidRPr="00ED4C71" w:rsidRDefault="00EB5900" w:rsidP="003B12F6">
            <w:pPr>
              <w:spacing w:line="340" w:lineRule="exact"/>
              <w:contextualSpacing/>
              <w:rPr>
                <w:rFonts w:ascii="ＭＳ 明朝" w:hAnsi="ＭＳ 明朝"/>
                <w:sz w:val="22"/>
                <w:szCs w:val="22"/>
              </w:rPr>
            </w:pPr>
            <w:r w:rsidRPr="00ED4C71">
              <w:rPr>
                <w:rFonts w:ascii="ＭＳ 明朝" w:hAnsi="ＭＳ 明朝" w:hint="eastAsia"/>
                <w:sz w:val="22"/>
                <w:szCs w:val="22"/>
              </w:rPr>
              <w:t xml:space="preserve">ア </w:t>
            </w:r>
            <w:r w:rsidR="00017052" w:rsidRPr="00ED4C71">
              <w:rPr>
                <w:rFonts w:ascii="ＭＳ 明朝" w:hAnsi="ＭＳ 明朝" w:hint="eastAsia"/>
                <w:sz w:val="22"/>
                <w:szCs w:val="22"/>
              </w:rPr>
              <w:t>【室長】危機管理監</w:t>
            </w:r>
          </w:p>
          <w:p w:rsidR="00B10A94" w:rsidRDefault="00EB5900" w:rsidP="00B10A94">
            <w:pPr>
              <w:spacing w:line="340" w:lineRule="exact"/>
              <w:ind w:left="995" w:hangingChars="450" w:hanging="995"/>
              <w:contextualSpacing/>
              <w:rPr>
                <w:rFonts w:ascii="ＭＳ 明朝" w:hAnsi="ＭＳ 明朝"/>
                <w:sz w:val="22"/>
                <w:szCs w:val="22"/>
              </w:rPr>
            </w:pPr>
            <w:r w:rsidRPr="00ED4C71">
              <w:rPr>
                <w:rFonts w:ascii="ＭＳ 明朝" w:hAnsi="ＭＳ 明朝" w:hint="eastAsia"/>
                <w:sz w:val="22"/>
                <w:szCs w:val="22"/>
              </w:rPr>
              <w:t xml:space="preserve">イ </w:t>
            </w:r>
            <w:r w:rsidR="001F6C30">
              <w:rPr>
                <w:rFonts w:ascii="ＭＳ 明朝" w:hAnsi="ＭＳ 明朝" w:hint="eastAsia"/>
                <w:sz w:val="22"/>
                <w:szCs w:val="22"/>
              </w:rPr>
              <w:t>【室員】</w:t>
            </w:r>
            <w:r w:rsidR="00B10A94">
              <w:rPr>
                <w:rFonts w:ascii="ＭＳ 明朝" w:hAnsi="ＭＳ 明朝" w:hint="eastAsia"/>
                <w:sz w:val="22"/>
                <w:szCs w:val="22"/>
              </w:rPr>
              <w:t>危機管理室職員</w:t>
            </w:r>
          </w:p>
          <w:p w:rsidR="00B10A94" w:rsidRDefault="00B10A94" w:rsidP="00B10A94">
            <w:pPr>
              <w:spacing w:line="340" w:lineRule="exact"/>
              <w:ind w:left="995" w:hangingChars="450" w:hanging="995"/>
              <w:contextualSpacing/>
              <w:rPr>
                <w:rFonts w:ascii="ＭＳ 明朝" w:hAnsi="ＭＳ 明朝"/>
                <w:sz w:val="22"/>
                <w:szCs w:val="22"/>
              </w:rPr>
            </w:pPr>
            <w:r>
              <w:rPr>
                <w:rFonts w:ascii="ＭＳ 明朝" w:hAnsi="ＭＳ 明朝" w:hint="eastAsia"/>
                <w:sz w:val="22"/>
                <w:szCs w:val="22"/>
              </w:rPr>
              <w:t>危機管理室長、</w:t>
            </w:r>
            <w:r w:rsidRPr="00ED4C71">
              <w:rPr>
                <w:rFonts w:ascii="ＭＳ 明朝" w:hAnsi="ＭＳ 明朝" w:hint="eastAsia"/>
                <w:sz w:val="22"/>
                <w:szCs w:val="22"/>
              </w:rPr>
              <w:t>災害対策課長、災害対策課参事、</w:t>
            </w:r>
            <w:r w:rsidR="00017052" w:rsidRPr="00ED4C71">
              <w:rPr>
                <w:rFonts w:ascii="ＭＳ 明朝" w:hAnsi="ＭＳ 明朝" w:hint="eastAsia"/>
                <w:sz w:val="22"/>
                <w:szCs w:val="22"/>
              </w:rPr>
              <w:t>待機幹部</w:t>
            </w:r>
            <w:r w:rsidR="009F611F" w:rsidRPr="00ED4C71">
              <w:rPr>
                <w:rFonts w:ascii="ＭＳ 明朝" w:hAnsi="ＭＳ 明朝" w:hint="eastAsia"/>
                <w:sz w:val="22"/>
                <w:szCs w:val="22"/>
              </w:rPr>
              <w:t>(勤務時間外のみ)</w:t>
            </w:r>
            <w:r>
              <w:rPr>
                <w:rFonts w:ascii="ＭＳ 明朝" w:hAnsi="ＭＳ 明朝" w:hint="eastAsia"/>
                <w:sz w:val="22"/>
                <w:szCs w:val="22"/>
              </w:rPr>
              <w:t>、</w:t>
            </w:r>
          </w:p>
          <w:p w:rsidR="00017052" w:rsidRPr="00ED4C71" w:rsidRDefault="00017052" w:rsidP="00B10A94">
            <w:pPr>
              <w:spacing w:line="340" w:lineRule="exact"/>
              <w:ind w:left="995" w:hangingChars="450" w:hanging="995"/>
              <w:contextualSpacing/>
              <w:rPr>
                <w:rFonts w:ascii="ＭＳ 明朝" w:hAnsi="ＭＳ 明朝" w:hint="eastAsia"/>
                <w:sz w:val="22"/>
                <w:szCs w:val="22"/>
              </w:rPr>
            </w:pPr>
            <w:r w:rsidRPr="00ED4C71">
              <w:rPr>
                <w:rFonts w:ascii="ＭＳ 明朝" w:hAnsi="ＭＳ 明朝" w:hint="eastAsia"/>
                <w:sz w:val="22"/>
                <w:szCs w:val="22"/>
              </w:rPr>
              <w:t>危機管理・国民保護グループ</w:t>
            </w:r>
            <w:r w:rsidR="001F6C30">
              <w:rPr>
                <w:rFonts w:ascii="ＭＳ 明朝" w:hAnsi="ＭＳ 明朝" w:hint="eastAsia"/>
                <w:sz w:val="22"/>
                <w:szCs w:val="22"/>
              </w:rPr>
              <w:t>員</w:t>
            </w:r>
          </w:p>
        </w:tc>
      </w:tr>
      <w:tr w:rsidR="00017052" w:rsidRPr="00ED4C71" w:rsidTr="00EB5900">
        <w:tc>
          <w:tcPr>
            <w:tcW w:w="1135" w:type="dxa"/>
            <w:shd w:val="clear" w:color="auto" w:fill="auto"/>
          </w:tcPr>
          <w:p w:rsidR="00017052" w:rsidRPr="00ED4C71" w:rsidRDefault="00017052" w:rsidP="003B12F6">
            <w:pPr>
              <w:spacing w:line="340" w:lineRule="exact"/>
              <w:contextualSpacing/>
              <w:rPr>
                <w:rFonts w:ascii="ＭＳ 明朝" w:hAnsi="ＭＳ 明朝" w:hint="eastAsia"/>
                <w:sz w:val="22"/>
                <w:szCs w:val="22"/>
              </w:rPr>
            </w:pPr>
            <w:r w:rsidRPr="00ED4C71">
              <w:rPr>
                <w:rFonts w:ascii="ＭＳ 明朝" w:hAnsi="ＭＳ 明朝" w:hint="eastAsia"/>
                <w:sz w:val="22"/>
                <w:szCs w:val="22"/>
              </w:rPr>
              <w:t>活動内容</w:t>
            </w:r>
          </w:p>
        </w:tc>
        <w:tc>
          <w:tcPr>
            <w:tcW w:w="7796" w:type="dxa"/>
            <w:shd w:val="clear" w:color="auto" w:fill="auto"/>
          </w:tcPr>
          <w:p w:rsidR="00017052" w:rsidRPr="00ED4C71" w:rsidRDefault="00DF7565" w:rsidP="003B12F6">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ア　府内に被害報告があった場合は消防庁へ連絡及び災害対策本部の設置。</w:t>
            </w:r>
          </w:p>
          <w:p w:rsidR="00DF7565" w:rsidRPr="00ED4C71" w:rsidRDefault="00DF7565" w:rsidP="003B12F6">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イ　その他、国、警察、消防等が発する情報などの収集</w:t>
            </w:r>
          </w:p>
          <w:p w:rsidR="00DF7565" w:rsidRPr="00ED4C71" w:rsidRDefault="00DF7565" w:rsidP="003B12F6">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ウ　初動対処に備えた関係機関との調整</w:t>
            </w:r>
          </w:p>
          <w:p w:rsidR="00DF7565" w:rsidRPr="00ED4C71" w:rsidRDefault="00DF7565" w:rsidP="003B12F6">
            <w:pPr>
              <w:spacing w:line="340" w:lineRule="exact"/>
              <w:ind w:left="221" w:hangingChars="100" w:hanging="221"/>
              <w:contextualSpacing/>
              <w:rPr>
                <w:rFonts w:ascii="ＭＳ 明朝" w:hAnsi="ＭＳ 明朝"/>
                <w:sz w:val="22"/>
                <w:szCs w:val="22"/>
              </w:rPr>
            </w:pPr>
            <w:r w:rsidRPr="00ED4C71">
              <w:rPr>
                <w:rFonts w:ascii="ＭＳ 明朝" w:hAnsi="ＭＳ 明朝" w:hint="eastAsia"/>
                <w:sz w:val="22"/>
                <w:szCs w:val="22"/>
              </w:rPr>
              <w:t>エ　消防、警察など関係機関への連絡　等</w:t>
            </w:r>
          </w:p>
          <w:p w:rsidR="00DF7565" w:rsidRPr="00ED4C71" w:rsidRDefault="00B10A94" w:rsidP="003B12F6">
            <w:pPr>
              <w:spacing w:line="340" w:lineRule="exact"/>
              <w:ind w:left="221" w:hangingChars="100" w:hanging="221"/>
              <w:contextualSpacing/>
              <w:rPr>
                <w:rFonts w:ascii="ＭＳ 明朝" w:hAnsi="ＭＳ 明朝"/>
                <w:sz w:val="22"/>
                <w:szCs w:val="22"/>
              </w:rPr>
            </w:pPr>
            <w:r>
              <w:rPr>
                <w:rFonts w:ascii="ＭＳ 明朝" w:hAnsi="ＭＳ 明朝" w:hint="eastAsia"/>
                <w:sz w:val="22"/>
                <w:szCs w:val="22"/>
              </w:rPr>
              <w:t>オ</w:t>
            </w:r>
            <w:r w:rsidR="00DF7565" w:rsidRPr="00ED4C71">
              <w:rPr>
                <w:rFonts w:ascii="ＭＳ 明朝" w:hAnsi="ＭＳ 明朝" w:hint="eastAsia"/>
                <w:sz w:val="22"/>
                <w:szCs w:val="22"/>
              </w:rPr>
              <w:t xml:space="preserve">　消防庁が一斉FAX等で下記例のような緊急連絡を行った場合、その指示に従うこと。　(例)　消防本部へ、１時間以内に被害状況の確認。</w:t>
            </w:r>
          </w:p>
          <w:p w:rsidR="00EB5900" w:rsidRPr="00ED4C71" w:rsidRDefault="00B10A94" w:rsidP="00EB5900">
            <w:pPr>
              <w:spacing w:line="340" w:lineRule="exact"/>
              <w:ind w:left="221" w:hangingChars="100" w:hanging="221"/>
              <w:contextualSpacing/>
              <w:rPr>
                <w:rFonts w:ascii="ＭＳ 明朝" w:hAnsi="ＭＳ 明朝"/>
                <w:sz w:val="22"/>
                <w:szCs w:val="22"/>
              </w:rPr>
            </w:pPr>
            <w:r>
              <w:rPr>
                <w:rFonts w:ascii="ＭＳ 明朝" w:hAnsi="ＭＳ 明朝" w:hint="eastAsia"/>
                <w:sz w:val="22"/>
                <w:szCs w:val="22"/>
              </w:rPr>
              <w:t>カ</w:t>
            </w:r>
            <w:r w:rsidR="00EB5900" w:rsidRPr="00ED4C71">
              <w:rPr>
                <w:rFonts w:ascii="ＭＳ 明朝" w:hAnsi="ＭＳ 明朝" w:hint="eastAsia"/>
                <w:sz w:val="22"/>
                <w:szCs w:val="22"/>
              </w:rPr>
              <w:t xml:space="preserve">　抗議文作成・発出</w:t>
            </w:r>
          </w:p>
          <w:p w:rsidR="00FA5B3D" w:rsidRPr="00ED4C71" w:rsidRDefault="00B10A94" w:rsidP="00EB5900">
            <w:pPr>
              <w:spacing w:line="340" w:lineRule="exact"/>
              <w:ind w:left="221" w:hangingChars="100" w:hanging="221"/>
              <w:contextualSpacing/>
              <w:rPr>
                <w:rFonts w:ascii="ＭＳ 明朝" w:hAnsi="ＭＳ 明朝" w:hint="eastAsia"/>
                <w:sz w:val="22"/>
                <w:szCs w:val="22"/>
              </w:rPr>
            </w:pPr>
            <w:r>
              <w:rPr>
                <w:rFonts w:ascii="ＭＳ 明朝" w:hAnsi="ＭＳ 明朝" w:hint="eastAsia"/>
                <w:sz w:val="22"/>
                <w:szCs w:val="22"/>
              </w:rPr>
              <w:t>キ</w:t>
            </w:r>
            <w:r w:rsidR="00FA5B3D" w:rsidRPr="00ED4C71">
              <w:rPr>
                <w:rFonts w:ascii="ＭＳ 明朝" w:hAnsi="ＭＳ 明朝" w:hint="eastAsia"/>
                <w:sz w:val="22"/>
                <w:szCs w:val="22"/>
              </w:rPr>
              <w:t xml:space="preserve">　(核弾頭の場合)府域のモニタリングポストの数値確認</w:t>
            </w:r>
          </w:p>
        </w:tc>
      </w:tr>
    </w:tbl>
    <w:p w:rsidR="00AD5672" w:rsidRPr="00ED4C71" w:rsidRDefault="00AD5672" w:rsidP="00AD5672">
      <w:pPr>
        <w:spacing w:line="340" w:lineRule="exact"/>
        <w:rPr>
          <w:rFonts w:ascii="ＭＳ ゴシック" w:eastAsia="ＭＳ ゴシック" w:hAnsi="ＭＳ ゴシック" w:hint="eastAsia"/>
        </w:rPr>
      </w:pPr>
    </w:p>
    <w:p w:rsidR="00672856" w:rsidRPr="00ED4C71" w:rsidRDefault="00327A5B" w:rsidP="0090631C">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rPr>
        <w:br w:type="page"/>
      </w:r>
      <w:r w:rsidR="003408D6" w:rsidRPr="00ED4C71">
        <w:rPr>
          <w:rFonts w:ascii="ＭＳ ゴシック" w:eastAsia="ＭＳ ゴシック" w:hAnsi="ＭＳ ゴシック" w:hint="eastAsia"/>
        </w:rPr>
        <w:t>３</w:t>
      </w:r>
      <w:r w:rsidR="004E0D61" w:rsidRPr="00ED4C71">
        <w:rPr>
          <w:rFonts w:ascii="ＭＳ ゴシック" w:eastAsia="ＭＳ ゴシック" w:hAnsi="ＭＳ ゴシック" w:hint="eastAsia"/>
        </w:rPr>
        <w:t xml:space="preserve">　</w:t>
      </w:r>
      <w:r w:rsidR="00672856" w:rsidRPr="00ED4C71">
        <w:rPr>
          <w:rFonts w:ascii="ＭＳ ゴシック" w:eastAsia="ＭＳ ゴシック" w:hAnsi="ＭＳ ゴシック" w:hint="eastAsia"/>
        </w:rPr>
        <w:t>防災・危機管理指令部</w:t>
      </w:r>
    </w:p>
    <w:p w:rsidR="00672856" w:rsidRPr="00ED4C71" w:rsidRDefault="00672856" w:rsidP="0090631C">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(1) 指令部</w:t>
      </w:r>
    </w:p>
    <w:p w:rsidR="00DD775A" w:rsidRPr="00ED4C71" w:rsidRDefault="001B7FB9" w:rsidP="002A55A5">
      <w:pPr>
        <w:pStyle w:val="ac"/>
        <w:wordWrap/>
        <w:overflowPunct w:val="0"/>
        <w:spacing w:line="340" w:lineRule="exact"/>
        <w:ind w:leftChars="300" w:left="633" w:firstLineChars="100" w:firstLine="221"/>
        <w:rPr>
          <w:rFonts w:ascii="ＭＳ 明朝" w:hAnsi="ＭＳ 明朝" w:hint="eastAsia"/>
        </w:rPr>
      </w:pPr>
      <w:r w:rsidRPr="00ED4C71">
        <w:rPr>
          <w:rFonts w:ascii="ＭＳ 明朝" w:hAnsi="ＭＳ 明朝" w:hint="eastAsia"/>
        </w:rPr>
        <w:t>危機管理監（指令部長</w:t>
      </w:r>
      <w:r w:rsidR="00672856" w:rsidRPr="00ED4C71">
        <w:rPr>
          <w:rFonts w:ascii="ＭＳ 明朝" w:hAnsi="ＭＳ 明朝" w:hint="eastAsia"/>
        </w:rPr>
        <w:t>）は、</w:t>
      </w:r>
      <w:r w:rsidR="00DF13E9" w:rsidRPr="00ED4C71">
        <w:rPr>
          <w:rFonts w:ascii="ＭＳ 明朝" w:hAnsi="ＭＳ 明朝" w:hint="eastAsia"/>
        </w:rPr>
        <w:t>次の設置基準に該当する</w:t>
      </w:r>
      <w:r w:rsidR="00672856" w:rsidRPr="00ED4C71">
        <w:rPr>
          <w:rFonts w:ascii="ＭＳ 明朝" w:hAnsi="ＭＳ 明朝" w:hint="eastAsia"/>
        </w:rPr>
        <w:t>とき、</w:t>
      </w:r>
      <w:r w:rsidR="005A299F" w:rsidRPr="00ED4C71">
        <w:rPr>
          <w:rFonts w:ascii="ＭＳ 明朝" w:hAnsi="ＭＳ 明朝" w:hint="eastAsia"/>
        </w:rPr>
        <w:t>防災・危機管理</w:t>
      </w:r>
      <w:r w:rsidR="00672856" w:rsidRPr="00ED4C71">
        <w:rPr>
          <w:rFonts w:ascii="ＭＳ 明朝" w:hAnsi="ＭＳ 明朝" w:hint="eastAsia"/>
        </w:rPr>
        <w:t>指令部</w:t>
      </w:r>
      <w:r w:rsidR="00DF13E9" w:rsidRPr="00ED4C71">
        <w:rPr>
          <w:rFonts w:ascii="ＭＳ 明朝" w:hAnsi="ＭＳ 明朝" w:hint="eastAsia"/>
        </w:rPr>
        <w:t>を設置し、</w:t>
      </w:r>
      <w:r w:rsidR="00401502" w:rsidRPr="00ED4C71">
        <w:rPr>
          <w:rFonts w:ascii="ＭＳ 明朝" w:hAnsi="ＭＳ 明朝" w:hint="eastAsia"/>
        </w:rPr>
        <w:t>以下のとおり</w:t>
      </w:r>
      <w:r w:rsidR="00DF13E9" w:rsidRPr="00ED4C71">
        <w:rPr>
          <w:rFonts w:ascii="ＭＳ 明朝" w:hAnsi="ＭＳ 明朝" w:hint="eastAsia"/>
        </w:rPr>
        <w:t>災害等応急対策</w:t>
      </w:r>
      <w:r w:rsidR="005A299F" w:rsidRPr="00ED4C71">
        <w:rPr>
          <w:rFonts w:ascii="ＭＳ 明朝" w:hAnsi="ＭＳ 明朝" w:hint="eastAsia"/>
        </w:rPr>
        <w:t>を実施する</w:t>
      </w:r>
      <w:r w:rsidR="00DF13E9" w:rsidRPr="00ED4C71">
        <w:rPr>
          <w:rFonts w:ascii="ＭＳ 明朝" w:hAnsi="ＭＳ 明朝"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807"/>
      </w:tblGrid>
      <w:tr w:rsidR="00DD775A" w:rsidRPr="00ED4C71" w:rsidTr="00793100">
        <w:tc>
          <w:tcPr>
            <w:tcW w:w="2127" w:type="dxa"/>
            <w:shd w:val="clear" w:color="auto" w:fill="auto"/>
          </w:tcPr>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rPr>
              <w:t>活動基準</w:t>
            </w:r>
          </w:p>
        </w:tc>
        <w:tc>
          <w:tcPr>
            <w:tcW w:w="6807" w:type="dxa"/>
            <w:shd w:val="clear" w:color="auto" w:fill="auto"/>
          </w:tcPr>
          <w:p w:rsidR="00DD775A" w:rsidRPr="00ED4C71" w:rsidRDefault="00DF13E9" w:rsidP="00DD775A">
            <w:pPr>
              <w:pStyle w:val="ac"/>
              <w:wordWrap/>
              <w:overflowPunct w:val="0"/>
              <w:ind w:firstLineChars="100" w:firstLine="221"/>
              <w:rPr>
                <w:rFonts w:ascii="ＭＳ 明朝" w:hAnsi="ＭＳ 明朝" w:hint="eastAsia"/>
              </w:rPr>
            </w:pPr>
            <w:r w:rsidRPr="00ED4C71">
              <w:rPr>
                <w:rFonts w:ascii="ＭＳ 明朝" w:hAnsi="ＭＳ 明朝" w:hint="eastAsia"/>
              </w:rPr>
              <w:t>府域において多数の死傷者や建造物の破壊などの</w:t>
            </w:r>
            <w:r w:rsidR="009A1A0F" w:rsidRPr="00ED4C71">
              <w:rPr>
                <w:rFonts w:ascii="ＭＳ 明朝" w:hAnsi="ＭＳ 明朝" w:hint="eastAsia"/>
              </w:rPr>
              <w:t>大規模な</w:t>
            </w:r>
            <w:r w:rsidRPr="00ED4C71">
              <w:rPr>
                <w:rFonts w:ascii="ＭＳ 明朝" w:hAnsi="ＭＳ 明朝" w:hint="eastAsia"/>
              </w:rPr>
              <w:t>事案が発生したとき</w:t>
            </w:r>
          </w:p>
        </w:tc>
      </w:tr>
      <w:tr w:rsidR="00DD775A" w:rsidRPr="00ED4C71" w:rsidTr="00793100">
        <w:tc>
          <w:tcPr>
            <w:tcW w:w="2127" w:type="dxa"/>
            <w:shd w:val="clear" w:color="auto" w:fill="auto"/>
          </w:tcPr>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rPr>
              <w:t>解除基準</w:t>
            </w:r>
          </w:p>
        </w:tc>
        <w:tc>
          <w:tcPr>
            <w:tcW w:w="6807" w:type="dxa"/>
            <w:shd w:val="clear" w:color="auto" w:fill="auto"/>
          </w:tcPr>
          <w:p w:rsidR="00DD775A" w:rsidRPr="00ED4C71" w:rsidRDefault="005A299F" w:rsidP="00793100">
            <w:pPr>
              <w:pStyle w:val="ac"/>
              <w:wordWrap/>
              <w:overflowPunct w:val="0"/>
              <w:rPr>
                <w:rFonts w:ascii="ＭＳ 明朝" w:hAnsi="ＭＳ 明朝"/>
              </w:rPr>
            </w:pPr>
            <w:r w:rsidRPr="00ED4C71">
              <w:rPr>
                <w:rFonts w:ascii="ＭＳ 明朝" w:hAnsi="ＭＳ 明朝" w:hint="eastAsia"/>
              </w:rPr>
              <w:t>ア</w:t>
            </w:r>
            <w:r w:rsidR="00DD775A" w:rsidRPr="00ED4C71">
              <w:rPr>
                <w:rFonts w:ascii="ＭＳ 明朝" w:hAnsi="ＭＳ 明朝" w:hint="eastAsia"/>
              </w:rPr>
              <w:t xml:space="preserve">　災害発生のおそれが解消したとき</w:t>
            </w:r>
          </w:p>
          <w:p w:rsidR="00DD775A" w:rsidRPr="00ED4C71" w:rsidRDefault="005A299F" w:rsidP="00793100">
            <w:pPr>
              <w:pStyle w:val="ac"/>
              <w:wordWrap/>
              <w:overflowPunct w:val="0"/>
              <w:rPr>
                <w:rFonts w:ascii="ＭＳ 明朝" w:hAnsi="ＭＳ 明朝" w:hint="eastAsia"/>
              </w:rPr>
            </w:pPr>
            <w:r w:rsidRPr="00ED4C71">
              <w:rPr>
                <w:rFonts w:ascii="ＭＳ 明朝" w:hAnsi="ＭＳ 明朝" w:hint="eastAsia"/>
              </w:rPr>
              <w:t>イ</w:t>
            </w:r>
            <w:r w:rsidR="00DD775A" w:rsidRPr="00ED4C71">
              <w:rPr>
                <w:rFonts w:ascii="ＭＳ 明朝" w:hAnsi="ＭＳ 明朝" w:hint="eastAsia"/>
              </w:rPr>
              <w:t xml:space="preserve">　災害応急対策が概ね完了したとき</w:t>
            </w:r>
          </w:p>
        </w:tc>
      </w:tr>
      <w:tr w:rsidR="00DD775A" w:rsidRPr="00ED4C71" w:rsidTr="00793100">
        <w:tc>
          <w:tcPr>
            <w:tcW w:w="2127" w:type="dxa"/>
            <w:shd w:val="clear" w:color="auto" w:fill="auto"/>
          </w:tcPr>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rPr>
              <w:t>組織</w:t>
            </w:r>
          </w:p>
        </w:tc>
        <w:tc>
          <w:tcPr>
            <w:tcW w:w="6807" w:type="dxa"/>
            <w:shd w:val="clear" w:color="auto" w:fill="auto"/>
          </w:tcPr>
          <w:p w:rsidR="00DD775A" w:rsidRPr="00ED4C71" w:rsidRDefault="005A299F" w:rsidP="00793100">
            <w:pPr>
              <w:pStyle w:val="ac"/>
              <w:wordWrap/>
              <w:overflowPunct w:val="0"/>
              <w:rPr>
                <w:rFonts w:ascii="ＭＳ 明朝" w:hAnsi="ＭＳ 明朝"/>
              </w:rPr>
            </w:pPr>
            <w:r w:rsidRPr="00ED4C71">
              <w:rPr>
                <w:rFonts w:ascii="ＭＳ 明朝" w:hAnsi="ＭＳ 明朝" w:hint="eastAsia"/>
              </w:rPr>
              <w:t>ア</w:t>
            </w:r>
            <w:r w:rsidR="00DD775A" w:rsidRPr="00ED4C71">
              <w:rPr>
                <w:rFonts w:ascii="ＭＳ 明朝" w:hAnsi="ＭＳ 明朝" w:hint="eastAsia"/>
              </w:rPr>
              <w:t>【部　長】危機管理監</w:t>
            </w:r>
          </w:p>
          <w:p w:rsidR="00DD775A" w:rsidRPr="00ED4C71" w:rsidRDefault="005A299F" w:rsidP="00793100">
            <w:pPr>
              <w:pStyle w:val="ac"/>
              <w:wordWrap/>
              <w:overflowPunct w:val="0"/>
              <w:rPr>
                <w:rFonts w:ascii="ＭＳ 明朝" w:hAnsi="ＭＳ 明朝"/>
              </w:rPr>
            </w:pPr>
            <w:r w:rsidRPr="00ED4C71">
              <w:rPr>
                <w:rFonts w:ascii="ＭＳ 明朝" w:hAnsi="ＭＳ 明朝" w:hint="eastAsia"/>
              </w:rPr>
              <w:t>イ</w:t>
            </w:r>
            <w:r w:rsidR="00DD775A" w:rsidRPr="00ED4C71">
              <w:rPr>
                <w:rFonts w:ascii="ＭＳ 明朝" w:hAnsi="ＭＳ 明朝" w:hint="eastAsia"/>
              </w:rPr>
              <w:t>【副部長】危機管理室長</w:t>
            </w:r>
          </w:p>
          <w:p w:rsidR="00DD775A" w:rsidRPr="00ED4C71" w:rsidRDefault="005A299F" w:rsidP="00793100">
            <w:pPr>
              <w:pStyle w:val="ac"/>
              <w:wordWrap/>
              <w:overflowPunct w:val="0"/>
              <w:rPr>
                <w:rFonts w:ascii="ＭＳ 明朝" w:hAnsi="ＭＳ 明朝"/>
              </w:rPr>
            </w:pPr>
            <w:r w:rsidRPr="00ED4C71">
              <w:rPr>
                <w:rFonts w:ascii="ＭＳ 明朝" w:hAnsi="ＭＳ 明朝" w:hint="eastAsia"/>
              </w:rPr>
              <w:t>ウ</w:t>
            </w:r>
            <w:r w:rsidR="00DD775A" w:rsidRPr="00ED4C71">
              <w:rPr>
                <w:rFonts w:ascii="ＭＳ 明朝" w:hAnsi="ＭＳ 明朝" w:hint="eastAsia"/>
              </w:rPr>
              <w:t>【部　員】関係課長</w:t>
            </w:r>
          </w:p>
          <w:p w:rsidR="00DD775A" w:rsidRPr="00ED4C71" w:rsidRDefault="00DD775A" w:rsidP="00793100">
            <w:pPr>
              <w:pStyle w:val="ac"/>
              <w:wordWrap/>
              <w:overflowPunct w:val="0"/>
              <w:ind w:firstLineChars="50" w:firstLine="111"/>
              <w:rPr>
                <w:rFonts w:ascii="ＭＳ 明朝" w:hAnsi="ＭＳ 明朝" w:hint="eastAsia"/>
              </w:rPr>
            </w:pPr>
            <w:r w:rsidRPr="00ED4C71">
              <w:rPr>
                <w:rFonts w:ascii="ＭＳ 明朝" w:hAnsi="ＭＳ 明朝" w:hint="eastAsia"/>
              </w:rPr>
              <w:t>政策企画総務課長、企画室政策課参事、防災企画課長、災害対策課長、消防保安課長、法務課長、財政課長、人事課長、庁舎室庁舎管理課長、府民文化総務課長、企画課長、福祉総務課長、健康医療総務課長、医療対策課長、商工労働総務課長、環境農林水産総務課長、都市整備総務課長、道路環境課長、住宅まちづくり総務課長、会計総務課長、教育庁教育総務企画課長</w:t>
            </w:r>
          </w:p>
          <w:p w:rsidR="00DD775A" w:rsidRPr="00ED4C71" w:rsidRDefault="00DD775A" w:rsidP="00B10A94">
            <w:pPr>
              <w:pStyle w:val="ac"/>
              <w:wordWrap/>
              <w:overflowPunct w:val="0"/>
              <w:rPr>
                <w:rFonts w:ascii="ＭＳ 明朝" w:hAnsi="ＭＳ 明朝" w:hint="eastAsia"/>
                <w:spacing w:val="-4"/>
              </w:rPr>
            </w:pPr>
            <w:r w:rsidRPr="00ED4C71">
              <w:rPr>
                <w:rFonts w:ascii="ＭＳ 明朝" w:hAnsi="ＭＳ 明朝" w:hint="eastAsia"/>
                <w:spacing w:val="-4"/>
              </w:rPr>
              <w:t>＊空港施設(除く八尾空港)被害時は、空港･広域インフラ課長を召集</w:t>
            </w:r>
          </w:p>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spacing w:val="-4"/>
              </w:rPr>
              <w:t>＊港湾、漁港被害時は、水産課長、港湾局経営振興課長を召集</w:t>
            </w:r>
          </w:p>
        </w:tc>
      </w:tr>
      <w:tr w:rsidR="00DD775A" w:rsidRPr="00ED4C71" w:rsidTr="00793100">
        <w:tc>
          <w:tcPr>
            <w:tcW w:w="2127" w:type="dxa"/>
            <w:shd w:val="clear" w:color="auto" w:fill="auto"/>
          </w:tcPr>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rPr>
              <w:t>招集場所</w:t>
            </w:r>
          </w:p>
        </w:tc>
        <w:tc>
          <w:tcPr>
            <w:tcW w:w="6807" w:type="dxa"/>
            <w:shd w:val="clear" w:color="auto" w:fill="auto"/>
          </w:tcPr>
          <w:p w:rsidR="00DD775A" w:rsidRPr="00ED4C71" w:rsidRDefault="009A1A0F" w:rsidP="00793100">
            <w:pPr>
              <w:pStyle w:val="ac"/>
              <w:wordWrap/>
              <w:overflowPunct w:val="0"/>
              <w:rPr>
                <w:rFonts w:ascii="ＭＳ 明朝" w:hAnsi="ＭＳ 明朝"/>
              </w:rPr>
            </w:pPr>
            <w:r w:rsidRPr="00ED4C71">
              <w:rPr>
                <w:rFonts w:ascii="ＭＳ 明朝" w:hAnsi="ＭＳ 明朝" w:hint="eastAsia"/>
              </w:rPr>
              <w:t>ア</w:t>
            </w:r>
            <w:r w:rsidR="00DD775A" w:rsidRPr="00ED4C71">
              <w:rPr>
                <w:rFonts w:ascii="ＭＳ 明朝" w:hAnsi="ＭＳ 明朝" w:hint="eastAsia"/>
              </w:rPr>
              <w:t xml:space="preserve">　大手前に勤務する指令部員については、新別館北館１階災害対</w:t>
            </w:r>
          </w:p>
          <w:p w:rsidR="00DD775A" w:rsidRPr="00ED4C71" w:rsidRDefault="00DD775A" w:rsidP="00793100">
            <w:pPr>
              <w:pStyle w:val="ac"/>
              <w:wordWrap/>
              <w:overflowPunct w:val="0"/>
              <w:ind w:firstLineChars="100" w:firstLine="221"/>
              <w:rPr>
                <w:rFonts w:ascii="ＭＳ 明朝" w:hAnsi="ＭＳ 明朝"/>
              </w:rPr>
            </w:pPr>
            <w:r w:rsidRPr="00ED4C71">
              <w:rPr>
                <w:rFonts w:ascii="ＭＳ 明朝" w:hAnsi="ＭＳ 明朝" w:hint="eastAsia"/>
              </w:rPr>
              <w:t>策本部会議室</w:t>
            </w:r>
          </w:p>
          <w:p w:rsidR="00DD775A" w:rsidRPr="00ED4C71" w:rsidRDefault="009A1A0F" w:rsidP="00793100">
            <w:pPr>
              <w:pStyle w:val="ac"/>
              <w:wordWrap/>
              <w:overflowPunct w:val="0"/>
              <w:ind w:left="221" w:hangingChars="100" w:hanging="221"/>
              <w:rPr>
                <w:rFonts w:ascii="ＭＳ 明朝" w:hAnsi="ＭＳ 明朝"/>
              </w:rPr>
            </w:pPr>
            <w:r w:rsidRPr="00ED4C71">
              <w:rPr>
                <w:rFonts w:ascii="ＭＳ 明朝" w:hAnsi="ＭＳ 明朝" w:hint="eastAsia"/>
              </w:rPr>
              <w:t>イ</w:t>
            </w:r>
            <w:r w:rsidR="00DD775A" w:rsidRPr="00ED4C71">
              <w:rPr>
                <w:rFonts w:ascii="ＭＳ 明朝" w:hAnsi="ＭＳ 明朝" w:hint="eastAsia"/>
              </w:rPr>
              <w:t xml:space="preserve">　咲州庁舎に勤務する指令部員については、咲州庁舎20階共用会議室(海側)</w:t>
            </w:r>
          </w:p>
          <w:p w:rsidR="00DD775A" w:rsidRPr="00ED4C71" w:rsidRDefault="00DD775A" w:rsidP="00793100">
            <w:pPr>
              <w:pStyle w:val="ac"/>
              <w:wordWrap/>
              <w:overflowPunct w:val="0"/>
              <w:ind w:left="221" w:hangingChars="100" w:hanging="221"/>
              <w:rPr>
                <w:rFonts w:ascii="ＭＳ 明朝" w:hAnsi="ＭＳ 明朝"/>
              </w:rPr>
            </w:pPr>
            <w:r w:rsidRPr="00ED4C71">
              <w:rPr>
                <w:rFonts w:ascii="ＭＳ 明朝" w:hAnsi="ＭＳ 明朝"/>
              </w:rPr>
              <w:t xml:space="preserve">    </w:t>
            </w:r>
            <w:r w:rsidRPr="00ED4C71">
              <w:rPr>
                <w:rFonts w:ascii="ＭＳ 明朝" w:hAnsi="ＭＳ 明朝" w:hint="eastAsia"/>
              </w:rPr>
              <w:t>ただし、事態発生状況等により咲州庁舎への参集に支障がある場合は、災害対策本部会議室に参集する。</w:t>
            </w:r>
          </w:p>
          <w:p w:rsidR="00DD775A" w:rsidRPr="00ED4C71" w:rsidRDefault="00DD775A" w:rsidP="00793100">
            <w:pPr>
              <w:pStyle w:val="ac"/>
              <w:wordWrap/>
              <w:overflowPunct w:val="0"/>
              <w:ind w:left="221" w:hangingChars="100" w:hanging="221"/>
              <w:rPr>
                <w:rFonts w:ascii="ＭＳ 明朝" w:hAnsi="ＭＳ 明朝" w:hint="eastAsia"/>
              </w:rPr>
            </w:pPr>
            <w:r w:rsidRPr="00ED4C71">
              <w:rPr>
                <w:rFonts w:ascii="ＭＳ 明朝" w:hAnsi="ＭＳ 明朝" w:hint="eastAsia"/>
              </w:rPr>
              <w:t xml:space="preserve">　　※港湾局経営推進課長の参集場所は災害対策本部会議とする。</w:t>
            </w:r>
          </w:p>
        </w:tc>
      </w:tr>
      <w:tr w:rsidR="00DD775A" w:rsidRPr="00ED4C71" w:rsidTr="00793100">
        <w:tc>
          <w:tcPr>
            <w:tcW w:w="2127" w:type="dxa"/>
            <w:shd w:val="clear" w:color="auto" w:fill="auto"/>
          </w:tcPr>
          <w:p w:rsidR="00DD775A" w:rsidRPr="00ED4C71" w:rsidRDefault="00DD775A" w:rsidP="00DD775A">
            <w:pPr>
              <w:pStyle w:val="ac"/>
              <w:wordWrap/>
              <w:overflowPunct w:val="0"/>
              <w:rPr>
                <w:rFonts w:ascii="ＭＳ 明朝" w:hAnsi="ＭＳ 明朝" w:hint="eastAsia"/>
              </w:rPr>
            </w:pPr>
            <w:r w:rsidRPr="00ED4C71">
              <w:rPr>
                <w:rFonts w:ascii="ＭＳ 明朝" w:hAnsi="ＭＳ 明朝" w:hint="eastAsia"/>
              </w:rPr>
              <w:t>指令部会議の開催</w:t>
            </w:r>
          </w:p>
        </w:tc>
        <w:tc>
          <w:tcPr>
            <w:tcW w:w="6807" w:type="dxa"/>
            <w:shd w:val="clear" w:color="auto" w:fill="auto"/>
          </w:tcPr>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rPr>
              <w:t xml:space="preserve">　危機管理監(指令部長)は、事案の発生により、重大な人的、物的被害を認めたときは、速やかに、危機管理室長(指令副部長)、各部局総務課長(指令部員)を招集して、指令部会議を開催する。</w:t>
            </w:r>
          </w:p>
        </w:tc>
      </w:tr>
      <w:tr w:rsidR="00DD775A" w:rsidRPr="00ED4C71" w:rsidTr="00793100">
        <w:tc>
          <w:tcPr>
            <w:tcW w:w="2127" w:type="dxa"/>
            <w:shd w:val="clear" w:color="auto" w:fill="auto"/>
          </w:tcPr>
          <w:p w:rsidR="00DD775A" w:rsidRPr="00ED4C71" w:rsidRDefault="00DD775A" w:rsidP="00793100">
            <w:pPr>
              <w:pStyle w:val="ac"/>
              <w:wordWrap/>
              <w:overflowPunct w:val="0"/>
              <w:rPr>
                <w:rFonts w:ascii="ＭＳ 明朝" w:hAnsi="ＭＳ 明朝" w:hint="eastAsia"/>
              </w:rPr>
            </w:pPr>
            <w:r w:rsidRPr="00ED4C71">
              <w:rPr>
                <w:rFonts w:ascii="ＭＳ 明朝" w:hAnsi="ＭＳ 明朝" w:hint="eastAsia"/>
              </w:rPr>
              <w:t>会議内容</w:t>
            </w:r>
          </w:p>
        </w:tc>
        <w:tc>
          <w:tcPr>
            <w:tcW w:w="6807" w:type="dxa"/>
            <w:shd w:val="clear" w:color="auto" w:fill="auto"/>
          </w:tcPr>
          <w:p w:rsidR="00DD775A" w:rsidRPr="00ED4C71" w:rsidRDefault="009A1A0F" w:rsidP="00793100">
            <w:pPr>
              <w:pStyle w:val="ac"/>
              <w:wordWrap/>
              <w:overflowPunct w:val="0"/>
              <w:rPr>
                <w:rFonts w:ascii="ＭＳ 明朝" w:hAnsi="ＭＳ 明朝"/>
              </w:rPr>
            </w:pPr>
            <w:r w:rsidRPr="00ED4C71">
              <w:rPr>
                <w:rFonts w:ascii="ＭＳ 明朝" w:hAnsi="ＭＳ 明朝" w:hint="eastAsia"/>
              </w:rPr>
              <w:t>ア</w:t>
            </w:r>
            <w:r w:rsidR="00DD775A" w:rsidRPr="00ED4C71">
              <w:rPr>
                <w:rFonts w:ascii="ＭＳ 明朝" w:hAnsi="ＭＳ 明朝" w:hint="eastAsia"/>
              </w:rPr>
              <w:t xml:space="preserve">　原因情報、被害情報及び対策情報等の収集・分析</w:t>
            </w:r>
          </w:p>
          <w:p w:rsidR="00DD775A" w:rsidRPr="00ED4C71" w:rsidRDefault="009A1A0F" w:rsidP="009A1A0F">
            <w:pPr>
              <w:pStyle w:val="ac"/>
              <w:wordWrap/>
              <w:overflowPunct w:val="0"/>
              <w:ind w:left="221"/>
              <w:rPr>
                <w:rFonts w:ascii="ＭＳ 明朝" w:hAnsi="ＭＳ 明朝" w:hint="eastAsia"/>
              </w:rPr>
            </w:pPr>
            <w:r w:rsidRPr="00ED4C71">
              <w:rPr>
                <w:rFonts w:ascii="ＭＳ 明朝" w:hAnsi="ＭＳ 明朝" w:hint="eastAsia"/>
              </w:rPr>
              <w:t xml:space="preserve">ⅰ </w:t>
            </w:r>
            <w:r w:rsidR="00DD775A" w:rsidRPr="00ED4C71">
              <w:rPr>
                <w:rFonts w:ascii="ＭＳ 明朝" w:hAnsi="ＭＳ 明朝" w:hint="eastAsia"/>
              </w:rPr>
              <w:t>市町村からの情報</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ⅱ</w:t>
            </w:r>
            <w:r w:rsidR="00DD775A" w:rsidRPr="00ED4C71">
              <w:rPr>
                <w:rFonts w:ascii="ＭＳ 明朝" w:hAnsi="ＭＳ 明朝"/>
              </w:rPr>
              <w:t xml:space="preserve"> </w:t>
            </w:r>
            <w:r w:rsidR="00DD775A" w:rsidRPr="00ED4C71">
              <w:rPr>
                <w:rFonts w:ascii="ＭＳ 明朝" w:hAnsi="ＭＳ 明朝" w:hint="eastAsia"/>
              </w:rPr>
              <w:t>消防、警察等からの情報</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ⅲ</w:t>
            </w:r>
            <w:r w:rsidR="00DD775A" w:rsidRPr="00ED4C71">
              <w:rPr>
                <w:rFonts w:ascii="ＭＳ 明朝" w:hAnsi="ＭＳ 明朝"/>
              </w:rPr>
              <w:t xml:space="preserve"> </w:t>
            </w:r>
            <w:r w:rsidR="00DD775A" w:rsidRPr="00ED4C71">
              <w:rPr>
                <w:rFonts w:ascii="ＭＳ 明朝" w:hAnsi="ＭＳ 明朝" w:hint="eastAsia"/>
              </w:rPr>
              <w:t>市町村への現地調査員の派遣</w:t>
            </w:r>
          </w:p>
          <w:p w:rsidR="00DD775A" w:rsidRPr="00ED4C71" w:rsidRDefault="009A1A0F" w:rsidP="00793100">
            <w:pPr>
              <w:pStyle w:val="ac"/>
              <w:wordWrap/>
              <w:overflowPunct w:val="0"/>
              <w:rPr>
                <w:rFonts w:ascii="ＭＳ 明朝" w:hAnsi="ＭＳ 明朝" w:hint="eastAsia"/>
              </w:rPr>
            </w:pPr>
            <w:r w:rsidRPr="00ED4C71">
              <w:rPr>
                <w:rFonts w:ascii="ＭＳ 明朝" w:hAnsi="ＭＳ 明朝" w:hint="eastAsia"/>
              </w:rPr>
              <w:t>イ</w:t>
            </w:r>
            <w:r w:rsidR="00DD775A" w:rsidRPr="00ED4C71">
              <w:rPr>
                <w:rFonts w:ascii="ＭＳ 明朝" w:hAnsi="ＭＳ 明朝" w:hint="eastAsia"/>
              </w:rPr>
              <w:t xml:space="preserve">　消防、警察、自衛隊等関係機関との連絡調整</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ⅰ</w:t>
            </w:r>
            <w:r w:rsidR="00DD775A" w:rsidRPr="00ED4C71">
              <w:rPr>
                <w:rFonts w:ascii="ＭＳ 明朝" w:hAnsi="ＭＳ 明朝"/>
              </w:rPr>
              <w:t xml:space="preserve"> </w:t>
            </w:r>
            <w:r w:rsidR="00DD775A" w:rsidRPr="00ED4C71">
              <w:rPr>
                <w:rFonts w:ascii="ＭＳ 明朝" w:hAnsi="ＭＳ 明朝" w:hint="eastAsia"/>
              </w:rPr>
              <w:t>緊急消防援助隊の応援要請準備</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ⅱ</w:t>
            </w:r>
            <w:r w:rsidR="00DD775A" w:rsidRPr="00ED4C71">
              <w:rPr>
                <w:rFonts w:ascii="ＭＳ 明朝" w:hAnsi="ＭＳ 明朝"/>
              </w:rPr>
              <w:t xml:space="preserve"> </w:t>
            </w:r>
            <w:r w:rsidR="00DD775A" w:rsidRPr="00ED4C71">
              <w:rPr>
                <w:rFonts w:ascii="ＭＳ 明朝" w:hAnsi="ＭＳ 明朝" w:hint="eastAsia"/>
              </w:rPr>
              <w:t>関西広域連合への応援要請準備</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ⅲ</w:t>
            </w:r>
            <w:r w:rsidR="00DD775A" w:rsidRPr="00ED4C71">
              <w:rPr>
                <w:rFonts w:ascii="ＭＳ 明朝" w:hAnsi="ＭＳ 明朝"/>
              </w:rPr>
              <w:t xml:space="preserve"> </w:t>
            </w:r>
            <w:r w:rsidR="00DD775A" w:rsidRPr="00ED4C71">
              <w:rPr>
                <w:rFonts w:ascii="ＭＳ 明朝" w:hAnsi="ＭＳ 明朝" w:hint="eastAsia"/>
              </w:rPr>
              <w:t>警察災害派遣隊の応援要請の状況確認</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 xml:space="preserve">ⅳ </w:t>
            </w:r>
            <w:r w:rsidR="00DD775A" w:rsidRPr="00ED4C71">
              <w:rPr>
                <w:rFonts w:ascii="ＭＳ 明朝" w:hAnsi="ＭＳ 明朝" w:hint="eastAsia"/>
              </w:rPr>
              <w:t>自衛隊への国民保護等派遣の要請準備</w:t>
            </w:r>
          </w:p>
          <w:p w:rsidR="00DD775A" w:rsidRPr="00ED4C71" w:rsidRDefault="009A1A0F" w:rsidP="00793100">
            <w:pPr>
              <w:pStyle w:val="ac"/>
              <w:wordWrap/>
              <w:overflowPunct w:val="0"/>
              <w:rPr>
                <w:rFonts w:ascii="ＭＳ 明朝" w:hAnsi="ＭＳ 明朝" w:hint="eastAsia"/>
              </w:rPr>
            </w:pPr>
            <w:r w:rsidRPr="00ED4C71">
              <w:rPr>
                <w:rFonts w:ascii="ＭＳ 明朝" w:hAnsi="ＭＳ 明朝" w:hint="eastAsia"/>
              </w:rPr>
              <w:t>ウ</w:t>
            </w:r>
            <w:r w:rsidR="00DD775A" w:rsidRPr="00ED4C71">
              <w:rPr>
                <w:rFonts w:ascii="ＭＳ 明朝" w:hAnsi="ＭＳ 明朝" w:hint="eastAsia"/>
              </w:rPr>
              <w:t xml:space="preserve">　職員の配備体制</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ⅰ</w:t>
            </w:r>
            <w:r w:rsidR="00DD775A" w:rsidRPr="00ED4C71">
              <w:rPr>
                <w:rFonts w:ascii="ＭＳ 明朝" w:hAnsi="ＭＳ 明朝"/>
              </w:rPr>
              <w:t xml:space="preserve"> </w:t>
            </w:r>
            <w:r w:rsidR="00DD775A" w:rsidRPr="00ED4C71">
              <w:rPr>
                <w:rFonts w:ascii="ＭＳ 明朝" w:hAnsi="ＭＳ 明朝" w:hint="eastAsia"/>
              </w:rPr>
              <w:t>本庁、出先機関の職員配備体制の検討・準備</w:t>
            </w:r>
          </w:p>
          <w:p w:rsidR="00DD775A" w:rsidRPr="00ED4C71" w:rsidRDefault="009A1A0F" w:rsidP="009A1A0F">
            <w:pPr>
              <w:pStyle w:val="ac"/>
              <w:wordWrap/>
              <w:overflowPunct w:val="0"/>
              <w:ind w:left="221"/>
              <w:rPr>
                <w:rFonts w:ascii="ＭＳ 明朝" w:hAnsi="ＭＳ 明朝" w:hint="eastAsia"/>
              </w:rPr>
            </w:pPr>
            <w:r w:rsidRPr="00ED4C71">
              <w:rPr>
                <w:rFonts w:ascii="ＭＳ 明朝" w:hAnsi="ＭＳ 明朝" w:hint="eastAsia"/>
              </w:rPr>
              <w:t>ⅱ</w:t>
            </w:r>
            <w:r w:rsidR="00DD775A" w:rsidRPr="00ED4C71">
              <w:rPr>
                <w:rFonts w:ascii="ＭＳ 明朝" w:hAnsi="ＭＳ 明朝"/>
              </w:rPr>
              <w:t xml:space="preserve"> </w:t>
            </w:r>
            <w:r w:rsidR="00DD775A" w:rsidRPr="00ED4C71">
              <w:rPr>
                <w:rFonts w:ascii="ＭＳ 明朝" w:hAnsi="ＭＳ 明朝" w:hint="eastAsia"/>
              </w:rPr>
              <w:t>国民保護対策本部等への関係機関の連絡員派遣要請の準備</w:t>
            </w:r>
          </w:p>
          <w:p w:rsidR="00DD775A" w:rsidRPr="00ED4C71" w:rsidRDefault="009A1A0F" w:rsidP="00793100">
            <w:pPr>
              <w:pStyle w:val="ac"/>
              <w:wordWrap/>
              <w:overflowPunct w:val="0"/>
              <w:rPr>
                <w:rFonts w:ascii="ＭＳ 明朝" w:hAnsi="ＭＳ 明朝" w:hint="eastAsia"/>
              </w:rPr>
            </w:pPr>
            <w:r w:rsidRPr="00ED4C71">
              <w:rPr>
                <w:rFonts w:ascii="ＭＳ 明朝" w:hAnsi="ＭＳ 明朝" w:hint="eastAsia"/>
              </w:rPr>
              <w:t>エ</w:t>
            </w:r>
            <w:r w:rsidR="00DD775A" w:rsidRPr="00ED4C71">
              <w:rPr>
                <w:rFonts w:ascii="ＭＳ 明朝" w:hAnsi="ＭＳ 明朝" w:hint="eastAsia"/>
              </w:rPr>
              <w:t xml:space="preserve">　府民への広報及び報道機関との連絡調整</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ⅰ</w:t>
            </w:r>
            <w:r w:rsidRPr="00ED4C71">
              <w:rPr>
                <w:rFonts w:ascii="ＭＳ 明朝" w:hAnsi="ＭＳ 明朝"/>
              </w:rPr>
              <w:t xml:space="preserve"> </w:t>
            </w:r>
            <w:r w:rsidR="00DD775A" w:rsidRPr="00ED4C71">
              <w:rPr>
                <w:rFonts w:ascii="ＭＳ 明朝" w:hAnsi="ＭＳ 明朝" w:hint="eastAsia"/>
              </w:rPr>
              <w:t>府広報媒体を活用した広報の準備</w:t>
            </w:r>
          </w:p>
          <w:p w:rsidR="00DD775A" w:rsidRPr="00ED4C71" w:rsidRDefault="009A1A0F" w:rsidP="009A1A0F">
            <w:pPr>
              <w:pStyle w:val="ac"/>
              <w:wordWrap/>
              <w:overflowPunct w:val="0"/>
              <w:ind w:firstLineChars="100" w:firstLine="221"/>
              <w:rPr>
                <w:rFonts w:ascii="ＭＳ 明朝" w:hAnsi="ＭＳ 明朝" w:hint="eastAsia"/>
              </w:rPr>
            </w:pPr>
            <w:r w:rsidRPr="00ED4C71">
              <w:rPr>
                <w:rFonts w:ascii="ＭＳ 明朝" w:hAnsi="ＭＳ 明朝" w:hint="eastAsia"/>
              </w:rPr>
              <w:t xml:space="preserve">ⅱ </w:t>
            </w:r>
            <w:r w:rsidR="00DD775A" w:rsidRPr="00ED4C71">
              <w:rPr>
                <w:rFonts w:ascii="ＭＳ 明朝" w:hAnsi="ＭＳ 明朝" w:hint="eastAsia"/>
              </w:rPr>
              <w:t>報道機関への情報提供</w:t>
            </w:r>
          </w:p>
          <w:p w:rsidR="00DD775A" w:rsidRPr="00ED4C71" w:rsidRDefault="009A1A0F" w:rsidP="00793100">
            <w:pPr>
              <w:pStyle w:val="ac"/>
              <w:wordWrap/>
              <w:overflowPunct w:val="0"/>
              <w:ind w:left="221" w:hangingChars="100" w:hanging="221"/>
              <w:rPr>
                <w:rFonts w:ascii="ＭＳ 明朝" w:hAnsi="ＭＳ 明朝" w:hint="eastAsia"/>
              </w:rPr>
            </w:pPr>
            <w:r w:rsidRPr="00ED4C71">
              <w:rPr>
                <w:rFonts w:ascii="ＭＳ 明朝" w:hAnsi="ＭＳ 明朝" w:hint="eastAsia"/>
              </w:rPr>
              <w:t>オ</w:t>
            </w:r>
            <w:r w:rsidR="00DD775A" w:rsidRPr="00ED4C71">
              <w:rPr>
                <w:rFonts w:ascii="ＭＳ 明朝" w:hAnsi="ＭＳ 明朝" w:hint="eastAsia"/>
              </w:rPr>
              <w:t xml:space="preserve">　</w:t>
            </w:r>
            <w:r w:rsidR="00B10A94">
              <w:rPr>
                <w:rFonts w:ascii="ＭＳ 明朝" w:hAnsi="ＭＳ 明朝" w:hint="eastAsia"/>
              </w:rPr>
              <w:t>府災</w:t>
            </w:r>
            <w:r w:rsidR="00DD775A" w:rsidRPr="00ED4C71">
              <w:rPr>
                <w:rFonts w:ascii="ＭＳ 明朝" w:hAnsi="ＭＳ 明朝" w:hint="eastAsia"/>
              </w:rPr>
              <w:t>害対策本部等の設置の必要性の検討及び事態認定による国民保護対策本部の設置を想定した準備</w:t>
            </w:r>
          </w:p>
          <w:p w:rsidR="00DD775A" w:rsidRPr="00ED4C71" w:rsidRDefault="00B10A94" w:rsidP="00B10A94">
            <w:pPr>
              <w:pStyle w:val="ac"/>
              <w:wordWrap/>
              <w:overflowPunct w:val="0"/>
              <w:rPr>
                <w:rFonts w:ascii="ＭＳ 明朝" w:hAnsi="ＭＳ 明朝" w:hint="eastAsia"/>
              </w:rPr>
            </w:pPr>
            <w:r>
              <w:rPr>
                <w:rFonts w:ascii="ＭＳ 明朝" w:hAnsi="ＭＳ 明朝" w:hint="eastAsia"/>
              </w:rPr>
              <w:t xml:space="preserve">カ　</w:t>
            </w:r>
            <w:r w:rsidR="00DD775A" w:rsidRPr="00ED4C71">
              <w:rPr>
                <w:rFonts w:ascii="ＭＳ 明朝" w:hAnsi="ＭＳ 明朝" w:hint="eastAsia"/>
              </w:rPr>
              <w:t>知事、副知事への連絡（状況に応じ、知事の登庁手段の確保）</w:t>
            </w:r>
          </w:p>
          <w:p w:rsidR="00DD775A" w:rsidRPr="00ED4C71" w:rsidRDefault="00DD775A" w:rsidP="00B10A94">
            <w:pPr>
              <w:pStyle w:val="ac"/>
              <w:wordWrap/>
              <w:overflowPunct w:val="0"/>
              <w:ind w:firstLineChars="100" w:firstLine="221"/>
              <w:rPr>
                <w:rFonts w:ascii="ＭＳ 明朝" w:hAnsi="ＭＳ 明朝" w:hint="eastAsia"/>
              </w:rPr>
            </w:pPr>
            <w:r w:rsidRPr="00ED4C71">
              <w:rPr>
                <w:rFonts w:ascii="ＭＳ 明朝" w:hAnsi="ＭＳ 明朝" w:hint="eastAsia"/>
              </w:rPr>
              <w:t>本部員等への連絡</w:t>
            </w:r>
          </w:p>
          <w:p w:rsidR="00DD775A" w:rsidRPr="00ED4C71" w:rsidRDefault="00B10A94" w:rsidP="00793100">
            <w:pPr>
              <w:pStyle w:val="ac"/>
              <w:wordWrap/>
              <w:overflowPunct w:val="0"/>
              <w:rPr>
                <w:rFonts w:ascii="ＭＳ 明朝" w:hAnsi="ＭＳ 明朝" w:hint="eastAsia"/>
              </w:rPr>
            </w:pPr>
            <w:r>
              <w:rPr>
                <w:rFonts w:ascii="ＭＳ 明朝" w:hAnsi="ＭＳ 明朝" w:hint="eastAsia"/>
              </w:rPr>
              <w:t>キ</w:t>
            </w:r>
            <w:r w:rsidR="00DD775A" w:rsidRPr="00ED4C71">
              <w:rPr>
                <w:rFonts w:ascii="ＭＳ 明朝" w:hAnsi="ＭＳ 明朝" w:hint="eastAsia"/>
              </w:rPr>
              <w:t xml:space="preserve">　対策本部が設置されたときの当該本部事務局の運営</w:t>
            </w:r>
          </w:p>
        </w:tc>
      </w:tr>
    </w:tbl>
    <w:p w:rsidR="002650FF" w:rsidRPr="00ED4C71" w:rsidRDefault="002A55A5" w:rsidP="002A55A5">
      <w:pPr>
        <w:pStyle w:val="ac"/>
        <w:wordWrap/>
        <w:overflowPunct w:val="0"/>
        <w:spacing w:line="340" w:lineRule="exact"/>
        <w:ind w:firstLineChars="150" w:firstLine="332"/>
        <w:rPr>
          <w:rFonts w:ascii="ＭＳ ゴシック" w:eastAsia="ＭＳ ゴシック" w:hAnsi="ＭＳ ゴシック"/>
        </w:rPr>
      </w:pPr>
      <w:r w:rsidRPr="00ED4C71">
        <w:rPr>
          <w:rFonts w:ascii="ＭＳ ゴシック" w:eastAsia="ＭＳ ゴシック" w:hAnsi="ＭＳ ゴシック" w:hint="eastAsia"/>
        </w:rPr>
        <w:t>(</w:t>
      </w:r>
      <w:r w:rsidRPr="00ED4C71">
        <w:rPr>
          <w:rFonts w:ascii="ＭＳ ゴシック" w:eastAsia="ＭＳ ゴシック" w:hAnsi="ＭＳ ゴシック"/>
        </w:rPr>
        <w:t>2</w:t>
      </w:r>
      <w:r w:rsidRPr="00ED4C71">
        <w:rPr>
          <w:rFonts w:ascii="ＭＳ ゴシック" w:eastAsia="ＭＳ ゴシック" w:hAnsi="ＭＳ ゴシック" w:hint="eastAsia"/>
        </w:rPr>
        <w:t>)　指令部事務局</w:t>
      </w:r>
    </w:p>
    <w:p w:rsidR="00B14CA0" w:rsidRPr="00ED4C71" w:rsidRDefault="002A55A5" w:rsidP="00B14CA0">
      <w:pPr>
        <w:pStyle w:val="ac"/>
        <w:wordWrap/>
        <w:overflowPunct w:val="0"/>
        <w:spacing w:line="340" w:lineRule="exact"/>
        <w:ind w:firstLineChars="150" w:firstLine="332"/>
        <w:rPr>
          <w:rFonts w:ascii="ＭＳ 明朝" w:hAnsi="ＭＳ 明朝"/>
        </w:rPr>
      </w:pPr>
      <w:r w:rsidRPr="00ED4C71">
        <w:rPr>
          <w:rFonts w:ascii="ＭＳ 明朝" w:hAnsi="ＭＳ 明朝" w:hint="eastAsia"/>
        </w:rPr>
        <w:t xml:space="preserve">　　 </w:t>
      </w:r>
      <w:r w:rsidR="00B14CA0" w:rsidRPr="00ED4C71">
        <w:rPr>
          <w:rFonts w:ascii="ＭＳ 明朝" w:hAnsi="ＭＳ 明朝" w:hint="eastAsia"/>
        </w:rPr>
        <w:t>指令部長は、</w:t>
      </w:r>
      <w:r w:rsidRPr="00ED4C71">
        <w:rPr>
          <w:rFonts w:ascii="ＭＳ 明朝" w:hAnsi="ＭＳ 明朝" w:hint="eastAsia"/>
        </w:rPr>
        <w:t>指令部の</w:t>
      </w:r>
      <w:r w:rsidR="00B14CA0" w:rsidRPr="00ED4C71">
        <w:rPr>
          <w:rFonts w:ascii="ＭＳ 明朝" w:hAnsi="ＭＳ 明朝" w:hint="eastAsia"/>
        </w:rPr>
        <w:t>運営を円滑に行うため、事務局職員を招集し</w:t>
      </w:r>
      <w:r w:rsidRPr="00ED4C71">
        <w:rPr>
          <w:rFonts w:ascii="ＭＳ 明朝" w:hAnsi="ＭＳ 明朝" w:hint="eastAsia"/>
        </w:rPr>
        <w:t>、以下のとお</w:t>
      </w:r>
    </w:p>
    <w:p w:rsidR="00B14CA0" w:rsidRPr="00ED4C71" w:rsidRDefault="002A55A5" w:rsidP="00B14CA0">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り事務</w:t>
      </w:r>
      <w:r w:rsidR="00B14CA0" w:rsidRPr="00ED4C71">
        <w:rPr>
          <w:rFonts w:ascii="ＭＳ 明朝" w:hAnsi="ＭＳ 明朝" w:hint="eastAsia"/>
        </w:rPr>
        <w:t>を実施する</w:t>
      </w:r>
      <w:r w:rsidRPr="00ED4C71">
        <w:rPr>
          <w:rFonts w:ascii="ＭＳ 明朝" w:hAnsi="ＭＳ 明朝"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8051"/>
      </w:tblGrid>
      <w:tr w:rsidR="00B10A94" w:rsidRPr="00ED4C71" w:rsidTr="00B10A94">
        <w:trPr>
          <w:trHeight w:val="499"/>
        </w:trPr>
        <w:tc>
          <w:tcPr>
            <w:tcW w:w="880" w:type="dxa"/>
            <w:shd w:val="clear" w:color="auto" w:fill="auto"/>
            <w:vAlign w:val="center"/>
          </w:tcPr>
          <w:p w:rsidR="00F7060A" w:rsidRPr="00ED4C71" w:rsidRDefault="00F7060A" w:rsidP="00A50BE1">
            <w:pPr>
              <w:adjustRightInd w:val="0"/>
              <w:snapToGrid w:val="0"/>
              <w:spacing w:line="340" w:lineRule="exact"/>
              <w:jc w:val="center"/>
              <w:rPr>
                <w:rFonts w:ascii="ＭＳ 明朝" w:hAnsi="ＭＳ 明朝"/>
                <w:sz w:val="22"/>
                <w:szCs w:val="22"/>
              </w:rPr>
            </w:pPr>
            <w:r w:rsidRPr="00ED4C71">
              <w:rPr>
                <w:rFonts w:ascii="ＭＳ 明朝" w:hAnsi="ＭＳ 明朝" w:hint="eastAsia"/>
                <w:sz w:val="22"/>
                <w:szCs w:val="22"/>
              </w:rPr>
              <w:t>班</w:t>
            </w:r>
          </w:p>
        </w:tc>
        <w:tc>
          <w:tcPr>
            <w:tcW w:w="8051" w:type="dxa"/>
            <w:shd w:val="clear" w:color="auto" w:fill="auto"/>
            <w:vAlign w:val="center"/>
          </w:tcPr>
          <w:p w:rsidR="00F7060A" w:rsidRPr="00ED4C71" w:rsidRDefault="00F7060A" w:rsidP="00A50BE1">
            <w:pPr>
              <w:adjustRightInd w:val="0"/>
              <w:snapToGrid w:val="0"/>
              <w:spacing w:line="340" w:lineRule="exact"/>
              <w:jc w:val="center"/>
              <w:rPr>
                <w:rFonts w:ascii="ＭＳ 明朝" w:hAnsi="ＭＳ 明朝"/>
                <w:sz w:val="22"/>
                <w:szCs w:val="22"/>
              </w:rPr>
            </w:pPr>
            <w:r w:rsidRPr="00ED4C71">
              <w:rPr>
                <w:rFonts w:ascii="ＭＳ 明朝" w:hAnsi="ＭＳ 明朝" w:hint="eastAsia"/>
                <w:sz w:val="22"/>
                <w:szCs w:val="22"/>
              </w:rPr>
              <w:t>主な業務項目</w:t>
            </w:r>
          </w:p>
        </w:tc>
      </w:tr>
      <w:tr w:rsidR="00F7060A" w:rsidRPr="00ED4C71" w:rsidTr="00B14CA0">
        <w:trPr>
          <w:trHeight w:val="1626"/>
        </w:trPr>
        <w:tc>
          <w:tcPr>
            <w:tcW w:w="880" w:type="dxa"/>
            <w:shd w:val="clear" w:color="auto" w:fill="auto"/>
            <w:vAlign w:val="center"/>
          </w:tcPr>
          <w:p w:rsidR="00F7060A" w:rsidRPr="00ED4C71" w:rsidRDefault="00F7060A" w:rsidP="00A50BE1">
            <w:pPr>
              <w:adjustRightInd w:val="0"/>
              <w:snapToGrid w:val="0"/>
              <w:spacing w:line="340" w:lineRule="exact"/>
              <w:jc w:val="center"/>
              <w:rPr>
                <w:rFonts w:ascii="ＭＳ 明朝" w:hAnsi="ＭＳ 明朝"/>
                <w:sz w:val="22"/>
                <w:szCs w:val="22"/>
              </w:rPr>
            </w:pPr>
            <w:r w:rsidRPr="00ED4C71">
              <w:rPr>
                <w:rFonts w:ascii="ＭＳ 明朝" w:hAnsi="ＭＳ 明朝" w:hint="eastAsia"/>
                <w:sz w:val="22"/>
                <w:szCs w:val="22"/>
              </w:rPr>
              <w:t>統括</w:t>
            </w:r>
          </w:p>
        </w:tc>
        <w:tc>
          <w:tcPr>
            <w:tcW w:w="8051" w:type="dxa"/>
            <w:shd w:val="clear" w:color="auto" w:fill="auto"/>
            <w:vAlign w:val="center"/>
          </w:tcPr>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○発生事態の対策に関する基本方針作成</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○情報の総合集約(事務局班長会議の主催)</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○対策に関する総合調整</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〇事務局内の人員調整</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〇報道提供資料作成</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〇石コンに関する情報収集、対策立案、報道広報対応、調整など全般</w:t>
            </w:r>
          </w:p>
        </w:tc>
      </w:tr>
      <w:tr w:rsidR="00F7060A" w:rsidRPr="00ED4C71" w:rsidTr="00B14CA0">
        <w:trPr>
          <w:trHeight w:val="4956"/>
        </w:trPr>
        <w:tc>
          <w:tcPr>
            <w:tcW w:w="880" w:type="dxa"/>
            <w:shd w:val="clear" w:color="auto" w:fill="auto"/>
          </w:tcPr>
          <w:p w:rsidR="00F7060A" w:rsidRPr="00ED4C71" w:rsidRDefault="00F7060A" w:rsidP="00F7060A">
            <w:pPr>
              <w:rPr>
                <w:rFonts w:ascii="ＭＳ 明朝" w:hAnsi="ＭＳ 明朝"/>
                <w:sz w:val="22"/>
                <w:szCs w:val="22"/>
              </w:rPr>
            </w:pPr>
            <w:r w:rsidRPr="00ED4C71">
              <w:rPr>
                <w:rFonts w:ascii="ＭＳ 明朝" w:hAnsi="ＭＳ 明朝" w:hint="eastAsia"/>
                <w:sz w:val="22"/>
                <w:szCs w:val="22"/>
              </w:rPr>
              <w:t>総務・広報班</w:t>
            </w:r>
          </w:p>
        </w:tc>
        <w:tc>
          <w:tcPr>
            <w:tcW w:w="8051" w:type="dxa"/>
            <w:shd w:val="clear" w:color="auto" w:fill="auto"/>
          </w:tcPr>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○庁内各部局との連絡調整</w:t>
            </w:r>
          </w:p>
          <w:p w:rsidR="00F7060A" w:rsidRPr="00ED4C71" w:rsidRDefault="00F7060A" w:rsidP="003312DC">
            <w:pPr>
              <w:adjustRightInd w:val="0"/>
              <w:snapToGrid w:val="0"/>
              <w:spacing w:line="340" w:lineRule="exact"/>
              <w:ind w:firstLineChars="100" w:firstLine="221"/>
              <w:jc w:val="left"/>
              <w:rPr>
                <w:rFonts w:ascii="ＭＳ 明朝" w:hAnsi="ＭＳ 明朝" w:hint="eastAsia"/>
                <w:sz w:val="22"/>
                <w:szCs w:val="22"/>
              </w:rPr>
            </w:pPr>
            <w:r w:rsidRPr="00ED4C71">
              <w:rPr>
                <w:rFonts w:ascii="ＭＳ 明朝" w:hAnsi="ＭＳ 明朝" w:hint="eastAsia"/>
                <w:sz w:val="22"/>
                <w:szCs w:val="22"/>
              </w:rPr>
              <w:t>(体制連絡・会議開催通知・リエゾン派遣要請など)</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○関係会議の準備・運営</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○会議録の作成</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〇議会対応</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〇事務局班長会議の決定事項の記録</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○事務局、関係機関要員の執務環境対応</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○文書管理</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○消防学校の被害状況確認</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〇知事緊急会見放送(マスコミ以外)対応※</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○府民向け広報の実施</w:t>
            </w:r>
          </w:p>
          <w:p w:rsidR="00F7060A" w:rsidRPr="00ED4C71" w:rsidRDefault="00F7060A" w:rsidP="00A50BE1">
            <w:pPr>
              <w:adjustRightInd w:val="0"/>
              <w:snapToGrid w:val="0"/>
              <w:spacing w:line="340" w:lineRule="exact"/>
              <w:ind w:firstLineChars="100" w:firstLine="221"/>
              <w:jc w:val="left"/>
              <w:rPr>
                <w:rFonts w:ascii="ＭＳ 明朝" w:hAnsi="ＭＳ 明朝" w:hint="eastAsia"/>
                <w:sz w:val="22"/>
                <w:szCs w:val="22"/>
              </w:rPr>
            </w:pPr>
            <w:r w:rsidRPr="00ED4C71">
              <w:rPr>
                <w:rFonts w:ascii="ＭＳ 明朝" w:hAnsi="ＭＳ 明朝" w:hint="eastAsia"/>
                <w:sz w:val="22"/>
                <w:szCs w:val="22"/>
              </w:rPr>
              <w:t>(府ＨＰ※、防災ネットの更新、防災情報メール、その他SNS※</w:t>
            </w:r>
            <w:r w:rsidR="00DC799F" w:rsidRPr="00ED4C71">
              <w:rPr>
                <w:rFonts w:ascii="ＭＳ 明朝" w:hAnsi="ＭＳ 明朝" w:hint="eastAsia"/>
                <w:sz w:val="22"/>
                <w:szCs w:val="22"/>
              </w:rPr>
              <w:t>の発信</w:t>
            </w:r>
            <w:r w:rsidRPr="00ED4C71">
              <w:rPr>
                <w:rFonts w:ascii="ＭＳ 明朝" w:hAnsi="ＭＳ 明朝" w:hint="eastAsia"/>
                <w:sz w:val="22"/>
                <w:szCs w:val="22"/>
              </w:rPr>
              <w:t>、放送事業者への通知など)</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○府民からの問い合わせ対応</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〇総務・広報班活動記録(画像、文書)作成</w:t>
            </w:r>
          </w:p>
          <w:p w:rsidR="00F7060A" w:rsidRPr="00ED4C71" w:rsidRDefault="00F7060A" w:rsidP="00F7060A">
            <w:pPr>
              <w:rPr>
                <w:rFonts w:ascii="ＭＳ 明朝" w:hAnsi="ＭＳ 明朝"/>
                <w:sz w:val="22"/>
                <w:szCs w:val="22"/>
              </w:rPr>
            </w:pPr>
            <w:r w:rsidRPr="00ED4C71">
              <w:rPr>
                <w:rFonts w:ascii="ＭＳ 明朝" w:hAnsi="ＭＳ 明朝" w:hint="eastAsia"/>
                <w:sz w:val="22"/>
                <w:szCs w:val="22"/>
              </w:rPr>
              <w:t>※印は府政情報室と連携</w:t>
            </w:r>
          </w:p>
        </w:tc>
      </w:tr>
      <w:tr w:rsidR="00F7060A" w:rsidRPr="00ED4C71" w:rsidTr="00B14CA0">
        <w:tc>
          <w:tcPr>
            <w:tcW w:w="880" w:type="dxa"/>
            <w:shd w:val="clear" w:color="auto" w:fill="auto"/>
          </w:tcPr>
          <w:p w:rsidR="00F7060A" w:rsidRPr="00ED4C71" w:rsidRDefault="00F7060A" w:rsidP="00F7060A">
            <w:pPr>
              <w:rPr>
                <w:rFonts w:ascii="ＭＳ 明朝" w:hAnsi="ＭＳ 明朝"/>
                <w:sz w:val="22"/>
                <w:szCs w:val="22"/>
              </w:rPr>
            </w:pPr>
            <w:r w:rsidRPr="00ED4C71">
              <w:rPr>
                <w:rFonts w:ascii="ＭＳ 明朝" w:hAnsi="ＭＳ 明朝" w:hint="eastAsia"/>
                <w:sz w:val="22"/>
                <w:szCs w:val="22"/>
              </w:rPr>
              <w:t>報道班</w:t>
            </w:r>
          </w:p>
        </w:tc>
        <w:tc>
          <w:tcPr>
            <w:tcW w:w="8051" w:type="dxa"/>
            <w:shd w:val="clear" w:color="auto" w:fill="auto"/>
          </w:tcPr>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○報道機関対応</w:t>
            </w:r>
          </w:p>
          <w:p w:rsidR="00F7060A" w:rsidRPr="00ED4C71" w:rsidRDefault="00F7060A" w:rsidP="00DA0DA4">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○プレスセンター開設</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○緊急放送要請</w:t>
            </w:r>
          </w:p>
          <w:p w:rsidR="00B10A94" w:rsidRPr="00ED4C71" w:rsidRDefault="00F7060A" w:rsidP="00F7060A">
            <w:pPr>
              <w:rPr>
                <w:rFonts w:ascii="ＭＳ 明朝" w:hAnsi="ＭＳ 明朝" w:hint="eastAsia"/>
                <w:sz w:val="22"/>
                <w:szCs w:val="22"/>
              </w:rPr>
            </w:pPr>
            <w:r w:rsidRPr="00ED4C71">
              <w:rPr>
                <w:rFonts w:ascii="ＭＳ 明朝" w:hAnsi="ＭＳ 明朝" w:hint="eastAsia"/>
                <w:sz w:val="22"/>
                <w:szCs w:val="22"/>
              </w:rPr>
              <w:t>〇報道班活動記録(画像、文書)作成</w:t>
            </w:r>
          </w:p>
        </w:tc>
      </w:tr>
      <w:tr w:rsidR="00F7060A" w:rsidRPr="00ED4C71" w:rsidTr="00B14CA0">
        <w:tc>
          <w:tcPr>
            <w:tcW w:w="880" w:type="dxa"/>
            <w:shd w:val="clear" w:color="auto" w:fill="auto"/>
            <w:vAlign w:val="center"/>
          </w:tcPr>
          <w:p w:rsidR="00F7060A" w:rsidRPr="00ED4C71" w:rsidRDefault="00F7060A" w:rsidP="00A50BE1">
            <w:pPr>
              <w:adjustRightInd w:val="0"/>
              <w:snapToGrid w:val="0"/>
              <w:spacing w:line="340" w:lineRule="exact"/>
              <w:jc w:val="center"/>
              <w:rPr>
                <w:rFonts w:ascii="ＭＳ 明朝" w:hAnsi="ＭＳ 明朝" w:hint="eastAsia"/>
                <w:sz w:val="22"/>
                <w:szCs w:val="22"/>
              </w:rPr>
            </w:pPr>
            <w:r w:rsidRPr="00ED4C71">
              <w:rPr>
                <w:rFonts w:ascii="ＭＳ 明朝" w:hAnsi="ＭＳ 明朝" w:hint="eastAsia"/>
                <w:sz w:val="22"/>
                <w:szCs w:val="22"/>
              </w:rPr>
              <w:t>情報班</w:t>
            </w:r>
          </w:p>
        </w:tc>
        <w:tc>
          <w:tcPr>
            <w:tcW w:w="8051" w:type="dxa"/>
            <w:shd w:val="clear" w:color="auto" w:fill="auto"/>
          </w:tcPr>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○情報等の収集・整理</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・国(事態情報、対策等)</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・市町村(被害情報等)</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・交通・ライフライン(被害情報等)</w:t>
            </w:r>
          </w:p>
          <w:p w:rsidR="00F7060A" w:rsidRPr="00ED4C71" w:rsidRDefault="00F7060A" w:rsidP="00A50BE1">
            <w:pPr>
              <w:adjustRightInd w:val="0"/>
              <w:snapToGrid w:val="0"/>
              <w:spacing w:line="340" w:lineRule="exact"/>
              <w:ind w:left="221" w:hangingChars="100" w:hanging="221"/>
              <w:jc w:val="left"/>
              <w:rPr>
                <w:rFonts w:ascii="ＭＳ 明朝" w:hAnsi="ＭＳ 明朝" w:hint="eastAsia"/>
                <w:sz w:val="22"/>
                <w:szCs w:val="22"/>
              </w:rPr>
            </w:pPr>
            <w:r w:rsidRPr="00ED4C71">
              <w:rPr>
                <w:rFonts w:ascii="ＭＳ 明朝" w:hAnsi="ＭＳ 明朝" w:hint="eastAsia"/>
                <w:sz w:val="22"/>
                <w:szCs w:val="22"/>
              </w:rPr>
              <w:t>○状況地図の作成</w:t>
            </w:r>
          </w:p>
          <w:p w:rsidR="00F7060A" w:rsidRPr="00ED4C71" w:rsidRDefault="00F7060A" w:rsidP="00A50BE1">
            <w:pPr>
              <w:adjustRightInd w:val="0"/>
              <w:snapToGrid w:val="0"/>
              <w:spacing w:line="340" w:lineRule="exact"/>
              <w:ind w:leftChars="100" w:left="211"/>
              <w:jc w:val="left"/>
              <w:rPr>
                <w:rFonts w:ascii="ＭＳ 明朝" w:hAnsi="ＭＳ 明朝"/>
                <w:sz w:val="22"/>
                <w:szCs w:val="22"/>
              </w:rPr>
            </w:pPr>
            <w:r w:rsidRPr="00ED4C71">
              <w:rPr>
                <w:rFonts w:ascii="ＭＳ 明朝" w:hAnsi="ＭＳ 明朝" w:hint="eastAsia"/>
                <w:sz w:val="22"/>
                <w:szCs w:val="22"/>
              </w:rPr>
              <w:t>(地図への被害情報等の書き込み)</w:t>
            </w:r>
          </w:p>
          <w:p w:rsidR="00F7060A" w:rsidRPr="00ED4C71" w:rsidRDefault="00F7060A" w:rsidP="00F7060A">
            <w:pPr>
              <w:rPr>
                <w:rFonts w:ascii="ＭＳ 明朝" w:hAnsi="ＭＳ 明朝"/>
                <w:sz w:val="22"/>
                <w:szCs w:val="22"/>
              </w:rPr>
            </w:pPr>
            <w:r w:rsidRPr="00ED4C71">
              <w:rPr>
                <w:rFonts w:ascii="ＭＳ 明朝" w:hAnsi="ＭＳ 明朝" w:hint="eastAsia"/>
                <w:sz w:val="22"/>
                <w:szCs w:val="22"/>
              </w:rPr>
              <w:t>〇情報班活動記録(画像、文書)作成</w:t>
            </w:r>
          </w:p>
        </w:tc>
      </w:tr>
      <w:tr w:rsidR="00F7060A" w:rsidRPr="00ED4C71" w:rsidTr="00B14CA0">
        <w:tc>
          <w:tcPr>
            <w:tcW w:w="880" w:type="dxa"/>
            <w:shd w:val="clear" w:color="auto" w:fill="auto"/>
          </w:tcPr>
          <w:p w:rsidR="00F7060A" w:rsidRPr="00ED4C71" w:rsidRDefault="00F7060A" w:rsidP="00F7060A">
            <w:pPr>
              <w:rPr>
                <w:rFonts w:ascii="ＭＳ 明朝" w:hAnsi="ＭＳ 明朝"/>
                <w:sz w:val="22"/>
                <w:szCs w:val="22"/>
              </w:rPr>
            </w:pPr>
            <w:r w:rsidRPr="00ED4C71">
              <w:rPr>
                <w:rFonts w:ascii="ＭＳ 明朝" w:hAnsi="ＭＳ 明朝"/>
                <w:sz w:val="22"/>
                <w:szCs w:val="22"/>
              </w:rPr>
              <w:t>対策班</w:t>
            </w:r>
          </w:p>
        </w:tc>
        <w:tc>
          <w:tcPr>
            <w:tcW w:w="8051" w:type="dxa"/>
            <w:shd w:val="clear" w:color="auto" w:fill="auto"/>
          </w:tcPr>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〇情報班より引き継いだ対応必要案件について、対策を検討し、対応する。</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○応急措置、応急対策の検討</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○防災関係機関への応援要請・活動調整</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○庁内各部局、事務局各班等への指示</w:t>
            </w:r>
          </w:p>
          <w:p w:rsidR="00F7060A" w:rsidRPr="00ED4C71" w:rsidRDefault="00F7060A" w:rsidP="00A50BE1">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○国民保護法適用に係る調整</w:t>
            </w:r>
          </w:p>
          <w:p w:rsidR="00F7060A" w:rsidRPr="00ED4C71" w:rsidRDefault="00F7060A" w:rsidP="00A50BE1">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○業務経過表の作成</w:t>
            </w:r>
          </w:p>
          <w:p w:rsidR="00F7060A" w:rsidRPr="00ED4C71" w:rsidRDefault="00F7060A" w:rsidP="00F7060A">
            <w:pPr>
              <w:rPr>
                <w:rFonts w:ascii="ＭＳ 明朝" w:hAnsi="ＭＳ 明朝"/>
                <w:sz w:val="22"/>
                <w:szCs w:val="22"/>
              </w:rPr>
            </w:pPr>
            <w:r w:rsidRPr="00ED4C71">
              <w:rPr>
                <w:rFonts w:ascii="ＭＳ 明朝" w:hAnsi="ＭＳ 明朝" w:hint="eastAsia"/>
                <w:sz w:val="22"/>
                <w:szCs w:val="22"/>
              </w:rPr>
              <w:t>〇対策班活動記録(画像、文書)作成</w:t>
            </w:r>
          </w:p>
        </w:tc>
      </w:tr>
    </w:tbl>
    <w:p w:rsidR="00D31D67" w:rsidRPr="00ED4C71" w:rsidRDefault="00D31D67" w:rsidP="005452E9">
      <w:pPr>
        <w:rPr>
          <w:rFonts w:ascii="ＭＳ 明朝" w:hAnsi="ＭＳ 明朝"/>
          <w:sz w:val="22"/>
          <w:szCs w:val="22"/>
        </w:rPr>
      </w:pPr>
    </w:p>
    <w:p w:rsidR="005452E9" w:rsidRPr="00ED4C71" w:rsidRDefault="00140834" w:rsidP="005452E9">
      <w:pPr>
        <w:rPr>
          <w:rFonts w:ascii="ＭＳ 明朝" w:hAnsi="ＭＳ 明朝"/>
          <w:sz w:val="22"/>
          <w:szCs w:val="22"/>
        </w:rPr>
      </w:pPr>
      <w:r w:rsidRPr="00ED4C71">
        <w:rPr>
          <w:noProof/>
        </w:rPr>
        <mc:AlternateContent>
          <mc:Choice Requires="wps">
            <w:drawing>
              <wp:anchor distT="0" distB="0" distL="114300" distR="114300" simplePos="0" relativeHeight="251873280" behindDoc="0" locked="0" layoutInCell="1" allowOverlap="1">
                <wp:simplePos x="0" y="0"/>
                <wp:positionH relativeFrom="column">
                  <wp:posOffset>2609215</wp:posOffset>
                </wp:positionH>
                <wp:positionV relativeFrom="paragraph">
                  <wp:posOffset>168910</wp:posOffset>
                </wp:positionV>
                <wp:extent cx="352425" cy="1466850"/>
                <wp:effectExtent l="0" t="0" r="9525" b="0"/>
                <wp:wrapNone/>
                <wp:docPr id="4816"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rsidR="008C4A1A" w:rsidRPr="00C04146" w:rsidRDefault="008C4A1A" w:rsidP="005452E9">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7" o:spid="_x0000_s1109" style="position:absolute;left:0;text-align:left;margin-left:205.45pt;margin-top:13.3pt;width:27.75pt;height:11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" strokeweight=".25pt">
                <v:textbox style="layout-flow:vertical-ideographic" inset="0,.7pt,0,.7pt">
                  <w:txbxContent>
                    <w:p w:rsidR="008C4A1A" w:rsidRPr="00C04146" w:rsidRDefault="008C4A1A" w:rsidP="005452E9">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ED4C71">
        <w:rPr>
          <w:noProof/>
        </w:rPr>
        <mc:AlternateContent>
          <mc:Choice Requires="wps">
            <w:drawing>
              <wp:anchor distT="0" distB="0" distL="114300" distR="114300" simplePos="0" relativeHeight="251868160" behindDoc="0" locked="0" layoutInCell="1" allowOverlap="1">
                <wp:simplePos x="0" y="0"/>
                <wp:positionH relativeFrom="column">
                  <wp:posOffset>-10160</wp:posOffset>
                </wp:positionH>
                <wp:positionV relativeFrom="paragraph">
                  <wp:posOffset>78105</wp:posOffset>
                </wp:positionV>
                <wp:extent cx="2110105" cy="685800"/>
                <wp:effectExtent l="0" t="0" r="4445" b="0"/>
                <wp:wrapNone/>
                <wp:docPr id="4817"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5452E9">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8C4A1A" w:rsidRPr="00C61A0B" w:rsidRDefault="008C4A1A" w:rsidP="005452E9">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5" o:spid="_x0000_s1110" style="position:absolute;left:0;text-align:left;margin-left:-.8pt;margin-top:6.15pt;width:166.15pt;height:5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">
                <v:textbox inset="5.85pt,.7pt,5.85pt,.7pt">
                  <w:txbxContent>
                    <w:p w:rsidR="008C4A1A" w:rsidRDefault="008C4A1A" w:rsidP="005452E9">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rsidR="008C4A1A" w:rsidRPr="00C61A0B" w:rsidRDefault="008C4A1A" w:rsidP="005452E9">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ED4C71">
        <w:rPr>
          <w:noProof/>
        </w:rPr>
        <mc:AlternateContent>
          <mc:Choice Requires="wps">
            <w:drawing>
              <wp:anchor distT="0" distB="0" distL="114300" distR="114300" simplePos="0" relativeHeight="251869184" behindDoc="0" locked="0" layoutInCell="1" allowOverlap="1">
                <wp:simplePos x="0" y="0"/>
                <wp:positionH relativeFrom="column">
                  <wp:posOffset>3475990</wp:posOffset>
                </wp:positionH>
                <wp:positionV relativeFrom="paragraph">
                  <wp:posOffset>192405</wp:posOffset>
                </wp:positionV>
                <wp:extent cx="1943100" cy="457200"/>
                <wp:effectExtent l="19050" t="19050" r="0" b="0"/>
                <wp:wrapNone/>
                <wp:docPr id="96"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rsidR="008C4A1A" w:rsidRDefault="008C4A1A" w:rsidP="005452E9">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2" o:spid="_x0000_s1111" style="position:absolute;left:0;text-align:left;margin-left:273.7pt;margin-top:15.15pt;width:153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" strokeweight="3.5pt">
                <v:stroke linestyle="thinThin"/>
                <v:textbox inset="5.85pt,.7pt,5.85pt,.7pt">
                  <w:txbxContent>
                    <w:p w:rsidR="008C4A1A" w:rsidRDefault="008C4A1A" w:rsidP="005452E9">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rsidR="005452E9" w:rsidRPr="00ED4C71" w:rsidRDefault="00140834" w:rsidP="005452E9">
      <w:pPr>
        <w:rPr>
          <w:rFonts w:ascii="ＭＳ 明朝" w:hAnsi="ＭＳ 明朝"/>
          <w:sz w:val="22"/>
          <w:szCs w:val="22"/>
        </w:rPr>
      </w:pPr>
      <w:r w:rsidRPr="00ED4C71">
        <w:rPr>
          <w:noProof/>
        </w:rPr>
        <mc:AlternateContent>
          <mc:Choice Requires="wps">
            <w:drawing>
              <wp:anchor distT="4294967295" distB="4294967295" distL="114300" distR="114300" simplePos="0" relativeHeight="251874304" behindDoc="0" locked="0" layoutInCell="1" allowOverlap="1">
                <wp:simplePos x="0" y="0"/>
                <wp:positionH relativeFrom="column">
                  <wp:posOffset>2961640</wp:posOffset>
                </wp:positionH>
                <wp:positionV relativeFrom="paragraph">
                  <wp:posOffset>196849</wp:posOffset>
                </wp:positionV>
                <wp:extent cx="504825" cy="0"/>
                <wp:effectExtent l="0" t="76200" r="0" b="76200"/>
                <wp:wrapNone/>
                <wp:docPr id="100" name="直線矢印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12BD0711" id="直線矢印コネクタ 100" o:spid="_x0000_s1026" type="#_x0000_t32" style="position:absolute;left:0;text-align:left;margin-left:233.2pt;margin-top:15.5pt;width:39.75pt;height:0;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" strokecolor="windowText" strokeweight=".5pt">
                <v:stroke endarrow="block" joinstyle="miter"/>
                <o:lock v:ext="edit" shapetype="f"/>
              </v:shape>
            </w:pict>
          </mc:Fallback>
        </mc:AlternateContent>
      </w:r>
      <w:r w:rsidRPr="00ED4C71">
        <w:rPr>
          <w:noProof/>
        </w:rPr>
        <mc:AlternateContent>
          <mc:Choice Requires="wps">
            <w:drawing>
              <wp:anchor distT="4294967295" distB="4294967295" distL="114300" distR="114300" simplePos="0" relativeHeight="251872256" behindDoc="0" locked="0" layoutInCell="1" allowOverlap="1">
                <wp:simplePos x="0" y="0"/>
                <wp:positionH relativeFrom="column">
                  <wp:posOffset>2094865</wp:posOffset>
                </wp:positionH>
                <wp:positionV relativeFrom="paragraph">
                  <wp:posOffset>196849</wp:posOffset>
                </wp:positionV>
                <wp:extent cx="504825" cy="0"/>
                <wp:effectExtent l="0" t="76200" r="0" b="76200"/>
                <wp:wrapNone/>
                <wp:docPr id="99" name="直線矢印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0308C71F" id="直線矢印コネクタ 99" o:spid="_x0000_s1026" type="#_x0000_t32" style="position:absolute;left:0;text-align:left;margin-left:164.95pt;margin-top:15.5pt;width:39.7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" strokecolor="windowText" strokeweight=".5pt">
                <v:stroke endarrow="block" joinstyle="miter"/>
                <o:lock v:ext="edit" shapetype="f"/>
              </v:shape>
            </w:pict>
          </mc:Fallback>
        </mc:AlternateContent>
      </w:r>
    </w:p>
    <w:p w:rsidR="005452E9" w:rsidRPr="00ED4C71" w:rsidRDefault="00140834" w:rsidP="005452E9">
      <w:pPr>
        <w:rPr>
          <w:rFonts w:ascii="ＭＳ 明朝" w:hAnsi="ＭＳ 明朝"/>
          <w:sz w:val="22"/>
          <w:szCs w:val="22"/>
        </w:rPr>
      </w:pPr>
      <w:r w:rsidRPr="00ED4C71">
        <w:rPr>
          <w:noProof/>
        </w:rPr>
        <mc:AlternateContent>
          <mc:Choice Requires="wps">
            <w:drawing>
              <wp:anchor distT="0" distB="0" distL="114300" distR="114300" simplePos="0" relativeHeight="251876352" behindDoc="0" locked="0" layoutInCell="1" allowOverlap="1">
                <wp:simplePos x="0" y="0"/>
                <wp:positionH relativeFrom="column">
                  <wp:posOffset>2914015</wp:posOffset>
                </wp:positionH>
                <wp:positionV relativeFrom="paragraph">
                  <wp:posOffset>20320</wp:posOffset>
                </wp:positionV>
                <wp:extent cx="457200" cy="781050"/>
                <wp:effectExtent l="0" t="0" r="0" b="0"/>
                <wp:wrapNone/>
                <wp:docPr id="48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1" o:spid="_x0000_s1112" type="#_x0000_t202" style="position:absolute;left:0;text-align:left;margin-left:229.45pt;margin-top:1.6pt;width:36pt;height:6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" filled="f" stroked="f">
                <v:textbox style="layout-flow:vertical-ideographic" inset="5.85pt,.7pt,5.85pt,.7pt">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体制移行</w:t>
                      </w:r>
                    </w:p>
                  </w:txbxContent>
                </v:textbox>
              </v:shape>
            </w:pict>
          </mc:Fallback>
        </mc:AlternateContent>
      </w:r>
      <w:r w:rsidRPr="00ED4C71">
        <w:rPr>
          <w:noProof/>
        </w:rPr>
        <mc:AlternateContent>
          <mc:Choice Requires="wps">
            <w:drawing>
              <wp:anchor distT="0" distB="0" distL="114300" distR="114300" simplePos="0" relativeHeight="251875328" behindDoc="0" locked="0" layoutInCell="1" allowOverlap="1">
                <wp:simplePos x="0" y="0"/>
                <wp:positionH relativeFrom="column">
                  <wp:posOffset>2075815</wp:posOffset>
                </wp:positionH>
                <wp:positionV relativeFrom="paragraph">
                  <wp:posOffset>20320</wp:posOffset>
                </wp:positionV>
                <wp:extent cx="457200" cy="781050"/>
                <wp:effectExtent l="0" t="0" r="0" b="0"/>
                <wp:wrapNone/>
                <wp:docPr id="481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163.45pt;margin-top:1.6pt;width:36pt;height:6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" filled="f" stroked="f">
                <v:textbox style="layout-flow:vertical-ideographic" inset="5.85pt,.7pt,5.85pt,.7pt">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連絡</w:t>
                      </w:r>
                    </w:p>
                  </w:txbxContent>
                </v:textbox>
              </v:shape>
            </w:pict>
          </mc:Fallback>
        </mc:AlternateContent>
      </w:r>
    </w:p>
    <w:p w:rsidR="005452E9" w:rsidRPr="00ED4C71" w:rsidRDefault="00140834" w:rsidP="005452E9">
      <w:pPr>
        <w:rPr>
          <w:rFonts w:ascii="ＭＳ 明朝" w:hAnsi="ＭＳ 明朝"/>
          <w:sz w:val="22"/>
          <w:szCs w:val="22"/>
        </w:rPr>
      </w:pPr>
      <w:r w:rsidRPr="00ED4C71">
        <w:rPr>
          <w:noProof/>
        </w:rPr>
        <mc:AlternateContent>
          <mc:Choice Requires="wps">
            <w:drawing>
              <wp:anchor distT="0" distB="0" distL="114300" distR="114300" simplePos="0" relativeHeight="251878400" behindDoc="0" locked="0" layoutInCell="1" allowOverlap="1">
                <wp:simplePos x="0" y="0"/>
                <wp:positionH relativeFrom="column">
                  <wp:posOffset>4603750</wp:posOffset>
                </wp:positionH>
                <wp:positionV relativeFrom="paragraph">
                  <wp:posOffset>215900</wp:posOffset>
                </wp:positionV>
                <wp:extent cx="457200" cy="228600"/>
                <wp:effectExtent l="0" t="0" r="0" b="0"/>
                <wp:wrapNone/>
                <wp:docPr id="10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362.5pt;margin-top:17pt;width:36pt;height: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" filled="f" stroked="f">
                <v:textbox inset="5.85pt,.7pt,5.85pt,.7pt">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連携</w:t>
                      </w:r>
                    </w:p>
                  </w:txbxContent>
                </v:textbox>
              </v:shape>
            </w:pict>
          </mc:Fallback>
        </mc:AlternateContent>
      </w:r>
      <w:r w:rsidRPr="00ED4C71">
        <w:rPr>
          <w:noProof/>
        </w:rPr>
        <mc:AlternateContent>
          <mc:Choice Requires="wps">
            <w:drawing>
              <wp:anchor distT="0" distB="0" distL="114300" distR="114300" simplePos="0" relativeHeight="251877376" behindDoc="0" locked="0" layoutInCell="1" allowOverlap="1">
                <wp:simplePos x="0" y="0"/>
                <wp:positionH relativeFrom="column">
                  <wp:posOffset>3822700</wp:posOffset>
                </wp:positionH>
                <wp:positionV relativeFrom="paragraph">
                  <wp:posOffset>215900</wp:posOffset>
                </wp:positionV>
                <wp:extent cx="457200" cy="228600"/>
                <wp:effectExtent l="0" t="0" r="0" b="0"/>
                <wp:wrapNone/>
                <wp:docPr id="10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301pt;margin-top:17pt;width:36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8Ruw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" filled="f" stroked="f">
                <v:textbox inset="5.85pt,.7pt,5.85pt,.7pt">
                  <w:txbxContent>
                    <w:p w:rsidR="008C4A1A" w:rsidRPr="00B10A94" w:rsidRDefault="008C4A1A" w:rsidP="005452E9">
                      <w:pPr>
                        <w:rPr>
                          <w:rFonts w:ascii="ＭＳ ゴシック" w:eastAsia="ＭＳ ゴシック" w:hAnsi="ＭＳ ゴシック"/>
                          <w:szCs w:val="21"/>
                        </w:rPr>
                      </w:pPr>
                      <w:r w:rsidRPr="00B10A94">
                        <w:rPr>
                          <w:rFonts w:ascii="ＭＳ ゴシック" w:eastAsia="ＭＳ ゴシック" w:hAnsi="ＭＳ ゴシック" w:hint="eastAsia"/>
                          <w:szCs w:val="21"/>
                        </w:rPr>
                        <w:t>連絡</w:t>
                      </w:r>
                    </w:p>
                  </w:txbxContent>
                </v:textbox>
              </v:shape>
            </w:pict>
          </mc:Fallback>
        </mc:AlternateContent>
      </w:r>
      <w:r w:rsidRPr="00ED4C71">
        <w:rPr>
          <w:noProof/>
        </w:rPr>
        <mc:AlternateContent>
          <mc:Choice Requires="wps">
            <w:drawing>
              <wp:anchor distT="0" distB="0" distL="114300" distR="114300" simplePos="0" relativeHeight="251870208" behindDoc="0" locked="0" layoutInCell="1" allowOverlap="1">
                <wp:simplePos x="0" y="0"/>
                <wp:positionH relativeFrom="column">
                  <wp:posOffset>4152265</wp:posOffset>
                </wp:positionH>
                <wp:positionV relativeFrom="paragraph">
                  <wp:posOffset>92075</wp:posOffset>
                </wp:positionV>
                <wp:extent cx="571500" cy="485775"/>
                <wp:effectExtent l="38100" t="19050" r="0" b="28575"/>
                <wp:wrapNone/>
                <wp:docPr id="97"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8FBAC0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41" o:spid="_x0000_s1026" type="#_x0000_t70" style="position:absolute;left:0;text-align:left;margin-left:326.95pt;margin-top:7.25pt;width:45pt;height:3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" adj=",5184">
                <v:textbox inset="5.85pt,.7pt,5.85pt,.7pt"/>
              </v:shape>
            </w:pict>
          </mc:Fallback>
        </mc:AlternateContent>
      </w:r>
    </w:p>
    <w:p w:rsidR="005452E9" w:rsidRPr="00ED4C71" w:rsidRDefault="005452E9" w:rsidP="005452E9">
      <w:pPr>
        <w:rPr>
          <w:rFonts w:ascii="ＭＳ 明朝" w:hAnsi="ＭＳ 明朝"/>
          <w:sz w:val="22"/>
          <w:szCs w:val="22"/>
        </w:rPr>
      </w:pPr>
    </w:p>
    <w:p w:rsidR="005452E9" w:rsidRPr="00ED4C71" w:rsidRDefault="005452E9" w:rsidP="005452E9">
      <w:pPr>
        <w:rPr>
          <w:rFonts w:ascii="ＭＳ 明朝" w:hAnsi="ＭＳ 明朝"/>
          <w:sz w:val="22"/>
          <w:szCs w:val="22"/>
        </w:rPr>
      </w:pPr>
    </w:p>
    <w:p w:rsidR="005452E9" w:rsidRPr="00ED4C71" w:rsidRDefault="00140834" w:rsidP="005452E9">
      <w:pPr>
        <w:rPr>
          <w:rFonts w:ascii="ＭＳ 明朝" w:hAnsi="ＭＳ 明朝"/>
          <w:sz w:val="22"/>
          <w:szCs w:val="22"/>
        </w:rPr>
      </w:pPr>
      <w:r w:rsidRPr="00ED4C71">
        <w:rPr>
          <w:noProof/>
        </w:rPr>
        <mc:AlternateContent>
          <mc:Choice Requires="wps">
            <w:drawing>
              <wp:anchor distT="0" distB="0" distL="114300" distR="114300" simplePos="0" relativeHeight="251871232" behindDoc="0" locked="0" layoutInCell="1" allowOverlap="1">
                <wp:simplePos x="0" y="0"/>
                <wp:positionH relativeFrom="column">
                  <wp:posOffset>3475990</wp:posOffset>
                </wp:positionH>
                <wp:positionV relativeFrom="paragraph">
                  <wp:posOffset>9525</wp:posOffset>
                </wp:positionV>
                <wp:extent cx="1943100" cy="342900"/>
                <wp:effectExtent l="19050" t="19050" r="0" b="0"/>
                <wp:wrapNone/>
                <wp:docPr id="98"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rsidR="008C4A1A" w:rsidRDefault="008C4A1A" w:rsidP="005452E9">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9" o:spid="_x0000_s1116" style="position:absolute;left:0;text-align:left;margin-left:273.7pt;margin-top:.75pt;width:153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" strokeweight="3.5pt">
                <v:stroke linestyle="thinThick"/>
                <v:textbox inset="5.85pt,.7pt,5.85pt,.7pt">
                  <w:txbxContent>
                    <w:p w:rsidR="008C4A1A" w:rsidRDefault="008C4A1A" w:rsidP="005452E9">
                      <w:pPr>
                        <w:jc w:val="center"/>
                      </w:pPr>
                      <w:r>
                        <w:rPr>
                          <w:rFonts w:ascii="ＭＳ ゴシック" w:eastAsia="ＭＳ ゴシック" w:hAnsi="ＭＳ ゴシック" w:hint="eastAsia"/>
                          <w:sz w:val="20"/>
                          <w:szCs w:val="20"/>
                        </w:rPr>
                        <w:t>地域情報班</w:t>
                      </w:r>
                    </w:p>
                  </w:txbxContent>
                </v:textbox>
              </v:roundrect>
            </w:pict>
          </mc:Fallback>
        </mc:AlternateContent>
      </w:r>
    </w:p>
    <w:p w:rsidR="005452E9" w:rsidRPr="00ED4C71" w:rsidRDefault="005452E9" w:rsidP="005452E9"/>
    <w:p w:rsidR="005452E9" w:rsidRPr="00ED4C71" w:rsidRDefault="005452E9" w:rsidP="005452E9"/>
    <w:p w:rsidR="002A55A5" w:rsidRPr="00ED4C71" w:rsidRDefault="002A55A5" w:rsidP="005452E9"/>
    <w:p w:rsidR="002A55A5" w:rsidRPr="00ED4C71" w:rsidRDefault="002A55A5" w:rsidP="005452E9"/>
    <w:p w:rsidR="00DA0DA4" w:rsidRPr="00ED4C71" w:rsidRDefault="00DA0DA4" w:rsidP="005452E9"/>
    <w:p w:rsidR="00DA0DA4" w:rsidRPr="00ED4C71" w:rsidRDefault="00DA0DA4" w:rsidP="005452E9"/>
    <w:p w:rsidR="00DA0DA4" w:rsidRPr="00ED4C71" w:rsidRDefault="00DA0DA4" w:rsidP="005452E9"/>
    <w:p w:rsidR="00DA0DA4" w:rsidRPr="00ED4C71" w:rsidRDefault="00DA0DA4" w:rsidP="005452E9">
      <w:pPr>
        <w:rPr>
          <w:rFonts w:hint="eastAsia"/>
        </w:rPr>
      </w:pPr>
    </w:p>
    <w:p w:rsidR="005452E9" w:rsidRPr="00ED4C71" w:rsidRDefault="005452E9" w:rsidP="00BC11FE">
      <w:pPr>
        <w:pStyle w:val="ac"/>
        <w:wordWrap/>
        <w:overflowPunct w:val="0"/>
        <w:ind w:firstLineChars="200" w:firstLine="442"/>
        <w:rPr>
          <w:rFonts w:ascii="ＭＳ ゴシック" w:eastAsia="ＭＳ ゴシック" w:hAnsi="ＭＳ ゴシック"/>
        </w:rPr>
      </w:pPr>
    </w:p>
    <w:p w:rsidR="00D31D67" w:rsidRPr="00ED4C71" w:rsidRDefault="00D31D67" w:rsidP="00BC11FE">
      <w:pPr>
        <w:pStyle w:val="ac"/>
        <w:wordWrap/>
        <w:overflowPunct w:val="0"/>
        <w:ind w:firstLineChars="200" w:firstLine="442"/>
        <w:rPr>
          <w:rFonts w:ascii="ＭＳ ゴシック" w:eastAsia="ＭＳ ゴシック" w:hAnsi="ＭＳ ゴシック"/>
        </w:rPr>
      </w:pPr>
    </w:p>
    <w:p w:rsidR="00D31D67" w:rsidRPr="00ED4C71" w:rsidRDefault="00D31D67" w:rsidP="00BC11FE">
      <w:pPr>
        <w:pStyle w:val="ac"/>
        <w:wordWrap/>
        <w:overflowPunct w:val="0"/>
        <w:ind w:firstLineChars="200" w:firstLine="442"/>
        <w:rPr>
          <w:rFonts w:ascii="ＭＳ ゴシック" w:eastAsia="ＭＳ ゴシック" w:hAnsi="ＭＳ ゴシック"/>
        </w:rPr>
      </w:pPr>
    </w:p>
    <w:p w:rsidR="00D31D67" w:rsidRPr="00ED4C71" w:rsidRDefault="00D31D67" w:rsidP="00BC11FE">
      <w:pPr>
        <w:pStyle w:val="ac"/>
        <w:wordWrap/>
        <w:overflowPunct w:val="0"/>
        <w:ind w:firstLineChars="200" w:firstLine="442"/>
        <w:rPr>
          <w:rFonts w:ascii="ＭＳ ゴシック" w:eastAsia="ＭＳ ゴシック" w:hAnsi="ＭＳ ゴシック" w:hint="eastAsia"/>
        </w:rPr>
      </w:pPr>
    </w:p>
    <w:p w:rsidR="00266300" w:rsidRPr="00ED4C71" w:rsidRDefault="00266300" w:rsidP="00DD775A">
      <w:pPr>
        <w:pStyle w:val="ac"/>
        <w:wordWrap/>
        <w:overflowPunct w:val="0"/>
        <w:rPr>
          <w:rFonts w:ascii="ＭＳ ゴシック" w:eastAsia="ＭＳ ゴシック" w:hAnsi="ＭＳ ゴシック" w:hint="eastAsia"/>
        </w:rPr>
      </w:pPr>
    </w:p>
    <w:p w:rsidR="001F5FA9" w:rsidRPr="00B10A94" w:rsidRDefault="00D06CD8" w:rsidP="001F5FA9">
      <w:pPr>
        <w:pStyle w:val="ac"/>
        <w:wordWrap/>
        <w:overflowPunct w:val="0"/>
        <w:ind w:left="1769" w:hangingChars="800" w:hanging="1769"/>
        <w:rPr>
          <w:rFonts w:ascii="ＭＳ ゴシック" w:eastAsia="ＭＳ ゴシック" w:hAnsi="ＭＳ ゴシック"/>
        </w:rPr>
      </w:pPr>
      <w:r w:rsidRPr="00B10A94">
        <w:rPr>
          <w:rFonts w:ascii="ＭＳ ゴシック" w:eastAsia="ＭＳ ゴシック" w:hAnsi="ＭＳ ゴシック" w:hint="eastAsia"/>
        </w:rPr>
        <w:t xml:space="preserve">　</w:t>
      </w:r>
      <w:r w:rsidR="003408D6" w:rsidRPr="00B10A94">
        <w:rPr>
          <w:rFonts w:ascii="ＭＳ ゴシック" w:eastAsia="ＭＳ ゴシック" w:hAnsi="ＭＳ ゴシック" w:hint="eastAsia"/>
        </w:rPr>
        <w:t>４</w:t>
      </w:r>
      <w:r w:rsidRPr="00B10A94">
        <w:rPr>
          <w:rFonts w:ascii="ＭＳ ゴシック" w:eastAsia="ＭＳ ゴシック" w:hAnsi="ＭＳ ゴシック" w:hint="eastAsia"/>
        </w:rPr>
        <w:t xml:space="preserve">　</w:t>
      </w:r>
      <w:r w:rsidR="00BF0609" w:rsidRPr="00B10A94">
        <w:rPr>
          <w:rFonts w:ascii="ＭＳ ゴシック" w:eastAsia="ＭＳ ゴシック" w:hAnsi="ＭＳ ゴシック" w:hint="eastAsia"/>
        </w:rPr>
        <w:t>災害対策本部</w:t>
      </w:r>
    </w:p>
    <w:p w:rsidR="002A55A5" w:rsidRPr="00B10A94" w:rsidRDefault="002A55A5" w:rsidP="001F5FA9">
      <w:pPr>
        <w:pStyle w:val="ac"/>
        <w:wordWrap/>
        <w:overflowPunct w:val="0"/>
        <w:ind w:left="1769" w:hangingChars="800" w:hanging="1769"/>
        <w:rPr>
          <w:rFonts w:ascii="ＭＳ ゴシック" w:eastAsia="ＭＳ ゴシック" w:hAnsi="ＭＳ ゴシック" w:hint="eastAsia"/>
        </w:rPr>
      </w:pPr>
      <w:r w:rsidRPr="00ED4C71">
        <w:rPr>
          <w:rFonts w:hint="eastAsia"/>
        </w:rPr>
        <w:t xml:space="preserve">　</w:t>
      </w:r>
      <w:r w:rsidRPr="00B10A94">
        <w:rPr>
          <w:rFonts w:ascii="ＭＳ ゴシック" w:eastAsia="ＭＳ ゴシック" w:hAnsi="ＭＳ ゴシック" w:hint="eastAsia"/>
        </w:rPr>
        <w:t xml:space="preserve">　(</w:t>
      </w:r>
      <w:r w:rsidRPr="00B10A94">
        <w:rPr>
          <w:rFonts w:ascii="ＭＳ ゴシック" w:eastAsia="ＭＳ ゴシック" w:hAnsi="ＭＳ ゴシック"/>
        </w:rPr>
        <w:t>1</w:t>
      </w:r>
      <w:r w:rsidRPr="00B10A94">
        <w:rPr>
          <w:rFonts w:ascii="ＭＳ ゴシック" w:eastAsia="ＭＳ ゴシック" w:hAnsi="ＭＳ ゴシック" w:hint="eastAsia"/>
        </w:rPr>
        <w:t>)</w:t>
      </w:r>
      <w:r w:rsidRPr="00B10A94">
        <w:rPr>
          <w:rFonts w:ascii="ＭＳ ゴシック" w:eastAsia="ＭＳ ゴシック" w:hAnsi="ＭＳ ゴシック"/>
        </w:rPr>
        <w:t xml:space="preserve"> </w:t>
      </w:r>
      <w:r w:rsidRPr="00B10A94">
        <w:rPr>
          <w:rFonts w:ascii="ＭＳ ゴシック" w:eastAsia="ＭＳ ゴシック" w:hAnsi="ＭＳ ゴシック" w:hint="eastAsia"/>
        </w:rPr>
        <w:t xml:space="preserve"> 災害対策本部</w:t>
      </w:r>
    </w:p>
    <w:p w:rsidR="00BF0609" w:rsidRPr="00ED4C71" w:rsidRDefault="00BF0609" w:rsidP="001F5FA9">
      <w:pPr>
        <w:pStyle w:val="ac"/>
        <w:wordWrap/>
        <w:overflowPunct w:val="0"/>
        <w:ind w:left="1769" w:hangingChars="800" w:hanging="1769"/>
      </w:pPr>
      <w:r w:rsidRPr="00ED4C71">
        <w:rPr>
          <w:rFonts w:hint="eastAsia"/>
        </w:rPr>
        <w:t xml:space="preserve">　　　</w:t>
      </w:r>
      <w:r w:rsidR="002A55A5" w:rsidRPr="00ED4C71">
        <w:rPr>
          <w:rFonts w:hint="eastAsia"/>
        </w:rPr>
        <w:t xml:space="preserve"> </w:t>
      </w:r>
      <w:r w:rsidR="002A55A5" w:rsidRPr="00ED4C71">
        <w:t xml:space="preserve"> </w:t>
      </w:r>
      <w:r w:rsidR="00B10A94">
        <w:t xml:space="preserve"> </w:t>
      </w:r>
      <w:r w:rsidR="00DA0DA4" w:rsidRPr="00ED4C71">
        <w:rPr>
          <w:rFonts w:hint="eastAsia"/>
        </w:rPr>
        <w:t>知事は、次の設置基準に該当するとき</w:t>
      </w:r>
      <w:r w:rsidRPr="00ED4C71">
        <w:rPr>
          <w:rFonts w:hint="eastAsia"/>
        </w:rPr>
        <w:t>は、大阪府災害対策本部</w:t>
      </w:r>
      <w:r w:rsidRPr="00ED4C71">
        <w:rPr>
          <w:rFonts w:hint="eastAsia"/>
        </w:rPr>
        <w:t>(</w:t>
      </w:r>
      <w:r w:rsidRPr="00ED4C71">
        <w:rPr>
          <w:rFonts w:hint="eastAsia"/>
        </w:rPr>
        <w:t>以下「災対本部」</w:t>
      </w:r>
    </w:p>
    <w:p w:rsidR="00BF0609" w:rsidRPr="00ED4C71" w:rsidRDefault="00BF0609" w:rsidP="002A55A5">
      <w:pPr>
        <w:pStyle w:val="ac"/>
        <w:wordWrap/>
        <w:overflowPunct w:val="0"/>
        <w:ind w:firstLineChars="300" w:firstLine="663"/>
        <w:rPr>
          <w:rFonts w:hint="eastAsia"/>
        </w:rPr>
      </w:pPr>
      <w:r w:rsidRPr="00ED4C71">
        <w:rPr>
          <w:rFonts w:hint="eastAsia"/>
        </w:rPr>
        <w:t>という</w:t>
      </w:r>
      <w:r w:rsidRPr="00ED4C71">
        <w:rPr>
          <w:rFonts w:hint="eastAsia"/>
        </w:rPr>
        <w:t>)</w:t>
      </w:r>
      <w:r w:rsidRPr="00ED4C71">
        <w:rPr>
          <w:rFonts w:hint="eastAsia"/>
        </w:rPr>
        <w:t>を設置し、</w:t>
      </w:r>
      <w:r w:rsidR="000B7F04" w:rsidRPr="00ED4C71">
        <w:rPr>
          <w:rFonts w:hint="eastAsia"/>
        </w:rPr>
        <w:t>以下のとおり</w:t>
      </w:r>
      <w:r w:rsidR="00D67ACE" w:rsidRPr="00ED4C71">
        <w:rPr>
          <w:rFonts w:hint="eastAsia"/>
        </w:rPr>
        <w:t>災害応急対策</w:t>
      </w:r>
      <w:r w:rsidRPr="00ED4C71">
        <w:rPr>
          <w:rFonts w:hint="eastAsia"/>
        </w:rPr>
        <w:t>を実施する。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229"/>
      </w:tblGrid>
      <w:tr w:rsidR="00BF0609" w:rsidRPr="00ED4C71" w:rsidTr="003B12F6">
        <w:tc>
          <w:tcPr>
            <w:tcW w:w="1560" w:type="dxa"/>
            <w:shd w:val="clear" w:color="auto" w:fill="auto"/>
          </w:tcPr>
          <w:p w:rsidR="00BF0609" w:rsidRPr="00ED4C71" w:rsidRDefault="00BF0609" w:rsidP="003B12F6">
            <w:pPr>
              <w:pStyle w:val="ac"/>
              <w:wordWrap/>
              <w:overflowPunct w:val="0"/>
              <w:rPr>
                <w:rFonts w:ascii="ＭＳ 明朝" w:hint="eastAsia"/>
              </w:rPr>
            </w:pPr>
            <w:r w:rsidRPr="00ED4C71">
              <w:rPr>
                <w:rFonts w:ascii="ＭＳ 明朝" w:hint="eastAsia"/>
              </w:rPr>
              <w:t>設置基準</w:t>
            </w:r>
          </w:p>
        </w:tc>
        <w:tc>
          <w:tcPr>
            <w:tcW w:w="7229" w:type="dxa"/>
            <w:shd w:val="clear" w:color="auto" w:fill="auto"/>
          </w:tcPr>
          <w:p w:rsidR="00BF0609" w:rsidRPr="00ED4C71" w:rsidRDefault="00BF0609" w:rsidP="003B12F6">
            <w:pPr>
              <w:pStyle w:val="ac"/>
              <w:wordWrap/>
              <w:overflowPunct w:val="0"/>
              <w:ind w:left="221" w:hangingChars="100" w:hanging="221"/>
              <w:rPr>
                <w:rFonts w:ascii="ＭＳ 明朝"/>
              </w:rPr>
            </w:pPr>
            <w:r w:rsidRPr="00ED4C71">
              <w:rPr>
                <w:rFonts w:ascii="ＭＳ 明朝" w:hint="eastAsia"/>
              </w:rPr>
              <w:t>ア　指令部等が</w:t>
            </w:r>
            <w:r w:rsidR="000254A5" w:rsidRPr="00ED4C71">
              <w:rPr>
                <w:rFonts w:ascii="ＭＳ 明朝" w:hint="eastAsia"/>
              </w:rPr>
              <w:t>、府域において武力攻撃や緊急対処事態４類型に該当する可能性のある災害が発生するなどして、多数の死傷者や建造物の破壊などの大規模な被害により社会的影響が大き</w:t>
            </w:r>
            <w:r w:rsidRPr="00ED4C71">
              <w:rPr>
                <w:rFonts w:ascii="ＭＳ 明朝" w:hint="eastAsia"/>
              </w:rPr>
              <w:t>いと認められる場合</w:t>
            </w:r>
          </w:p>
          <w:p w:rsidR="00BF0609" w:rsidRPr="00ED4C71" w:rsidRDefault="008E1FB0" w:rsidP="003B12F6">
            <w:pPr>
              <w:pStyle w:val="ac"/>
              <w:wordWrap/>
              <w:overflowPunct w:val="0"/>
              <w:ind w:left="221" w:hangingChars="100" w:hanging="221"/>
              <w:rPr>
                <w:rFonts w:ascii="ＭＳ 明朝" w:hint="eastAsia"/>
              </w:rPr>
            </w:pPr>
            <w:r w:rsidRPr="00ED4C71">
              <w:rPr>
                <w:rFonts w:ascii="ＭＳ 明朝" w:hint="eastAsia"/>
              </w:rPr>
              <w:t>イ　その他知事が必要と認めたとき</w:t>
            </w:r>
          </w:p>
        </w:tc>
      </w:tr>
      <w:tr w:rsidR="00BF0609" w:rsidRPr="00ED4C71" w:rsidTr="003B12F6">
        <w:tc>
          <w:tcPr>
            <w:tcW w:w="1560" w:type="dxa"/>
            <w:shd w:val="clear" w:color="auto" w:fill="auto"/>
          </w:tcPr>
          <w:p w:rsidR="00BF0609" w:rsidRPr="00ED4C71" w:rsidRDefault="00BF0609" w:rsidP="003B12F6">
            <w:pPr>
              <w:pStyle w:val="ac"/>
              <w:wordWrap/>
              <w:overflowPunct w:val="0"/>
              <w:rPr>
                <w:rFonts w:ascii="ＭＳ 明朝" w:hint="eastAsia"/>
              </w:rPr>
            </w:pPr>
            <w:r w:rsidRPr="00ED4C71">
              <w:rPr>
                <w:rFonts w:ascii="ＭＳ 明朝" w:hint="eastAsia"/>
              </w:rPr>
              <w:t>廃止基準</w:t>
            </w:r>
          </w:p>
        </w:tc>
        <w:tc>
          <w:tcPr>
            <w:tcW w:w="7229" w:type="dxa"/>
            <w:shd w:val="clear" w:color="auto" w:fill="auto"/>
          </w:tcPr>
          <w:p w:rsidR="00BF0609" w:rsidRPr="00ED4C71" w:rsidRDefault="008E1FB0" w:rsidP="003B12F6">
            <w:pPr>
              <w:pStyle w:val="ac"/>
              <w:wordWrap/>
              <w:overflowPunct w:val="0"/>
              <w:rPr>
                <w:rFonts w:ascii="ＭＳ 明朝"/>
              </w:rPr>
            </w:pPr>
            <w:r w:rsidRPr="00ED4C71">
              <w:rPr>
                <w:rFonts w:ascii="ＭＳ 明朝" w:hint="eastAsia"/>
              </w:rPr>
              <w:t>ア　災害等応急対策がおおむね完了したとき</w:t>
            </w:r>
          </w:p>
          <w:p w:rsidR="008E1FB0" w:rsidRPr="00ED4C71" w:rsidRDefault="008E1FB0" w:rsidP="003B12F6">
            <w:pPr>
              <w:pStyle w:val="ac"/>
              <w:wordWrap/>
              <w:overflowPunct w:val="0"/>
              <w:rPr>
                <w:rFonts w:ascii="ＭＳ 明朝" w:hint="eastAsia"/>
              </w:rPr>
            </w:pPr>
            <w:r w:rsidRPr="00ED4C71">
              <w:rPr>
                <w:rFonts w:ascii="ＭＳ 明朝" w:hint="eastAsia"/>
              </w:rPr>
              <w:t>イ　その他、災害対策本部長が認めたとき</w:t>
            </w:r>
          </w:p>
        </w:tc>
      </w:tr>
      <w:tr w:rsidR="00BF0609" w:rsidRPr="00ED4C71" w:rsidTr="003B12F6">
        <w:tc>
          <w:tcPr>
            <w:tcW w:w="1560" w:type="dxa"/>
            <w:shd w:val="clear" w:color="auto" w:fill="auto"/>
          </w:tcPr>
          <w:p w:rsidR="00BF0609" w:rsidRPr="00ED4C71" w:rsidRDefault="00BF0609" w:rsidP="003B12F6">
            <w:pPr>
              <w:pStyle w:val="ac"/>
              <w:wordWrap/>
              <w:overflowPunct w:val="0"/>
              <w:rPr>
                <w:rFonts w:ascii="ＭＳ 明朝" w:hint="eastAsia"/>
              </w:rPr>
            </w:pPr>
            <w:r w:rsidRPr="00ED4C71">
              <w:rPr>
                <w:rFonts w:ascii="ＭＳ 明朝" w:hint="eastAsia"/>
              </w:rPr>
              <w:t>組織</w:t>
            </w:r>
          </w:p>
        </w:tc>
        <w:tc>
          <w:tcPr>
            <w:tcW w:w="7229" w:type="dxa"/>
            <w:shd w:val="clear" w:color="auto" w:fill="auto"/>
          </w:tcPr>
          <w:p w:rsidR="00BF0609" w:rsidRPr="00ED4C71" w:rsidRDefault="00792762" w:rsidP="003B12F6">
            <w:pPr>
              <w:pStyle w:val="ac"/>
              <w:wordWrap/>
              <w:overflowPunct w:val="0"/>
              <w:rPr>
                <w:rFonts w:ascii="ＭＳ 明朝"/>
              </w:rPr>
            </w:pPr>
            <w:r w:rsidRPr="00ED4C71">
              <w:rPr>
                <w:rFonts w:ascii="ＭＳ 明朝" w:hint="eastAsia"/>
              </w:rPr>
              <w:t xml:space="preserve">ア </w:t>
            </w:r>
            <w:r w:rsidR="008E1FB0" w:rsidRPr="00ED4C71">
              <w:rPr>
                <w:rFonts w:ascii="ＭＳ 明朝" w:hint="eastAsia"/>
              </w:rPr>
              <w:t>【本 部 長】　知事</w:t>
            </w:r>
          </w:p>
          <w:p w:rsidR="008E1FB0" w:rsidRPr="00ED4C71" w:rsidRDefault="00792762" w:rsidP="003B12F6">
            <w:pPr>
              <w:pStyle w:val="ac"/>
              <w:wordWrap/>
              <w:overflowPunct w:val="0"/>
              <w:rPr>
                <w:rFonts w:ascii="ＭＳ 明朝"/>
              </w:rPr>
            </w:pPr>
            <w:r w:rsidRPr="00ED4C71">
              <w:rPr>
                <w:rFonts w:ascii="ＭＳ 明朝" w:hint="eastAsia"/>
              </w:rPr>
              <w:t xml:space="preserve">イ </w:t>
            </w:r>
            <w:r w:rsidR="008E1FB0" w:rsidRPr="00ED4C71">
              <w:rPr>
                <w:rFonts w:ascii="ＭＳ 明朝" w:hint="eastAsia"/>
              </w:rPr>
              <w:t>【副本部長】副知事①～③、危機管理監④</w:t>
            </w:r>
          </w:p>
          <w:p w:rsidR="008E1FB0" w:rsidRPr="00ED4C71" w:rsidRDefault="00792762" w:rsidP="003B12F6">
            <w:pPr>
              <w:pStyle w:val="ac"/>
              <w:wordWrap/>
              <w:overflowPunct w:val="0"/>
              <w:rPr>
                <w:rFonts w:ascii="ＭＳ 明朝"/>
              </w:rPr>
            </w:pPr>
            <w:r w:rsidRPr="00ED4C71">
              <w:rPr>
                <w:rFonts w:ascii="ＭＳ 明朝" w:hint="eastAsia"/>
              </w:rPr>
              <w:t xml:space="preserve">ウ </w:t>
            </w:r>
            <w:r w:rsidR="008E1FB0" w:rsidRPr="00ED4C71">
              <w:rPr>
                <w:rFonts w:ascii="ＭＳ 明朝" w:hint="eastAsia"/>
              </w:rPr>
              <w:t>【本 部 員】政策企画部長、報道監、危機管理室長⑤、</w:t>
            </w:r>
          </w:p>
          <w:p w:rsidR="008E1FB0" w:rsidRPr="00ED4C71" w:rsidRDefault="008E1FB0" w:rsidP="003B12F6">
            <w:pPr>
              <w:pStyle w:val="ac"/>
              <w:wordWrap/>
              <w:overflowPunct w:val="0"/>
              <w:rPr>
                <w:rFonts w:ascii="ＭＳ 明朝" w:hint="eastAsia"/>
              </w:rPr>
            </w:pPr>
            <w:r w:rsidRPr="00ED4C71">
              <w:rPr>
                <w:rFonts w:ascii="ＭＳ 明朝" w:hint="eastAsia"/>
              </w:rPr>
              <w:t>総務部長、財務部長、府民文化部長、IR推進局長、福祉部長、健康医療部長、商工労働部長、環境農林水産部長、都</w:t>
            </w:r>
            <w:r w:rsidR="00B10A94">
              <w:rPr>
                <w:rFonts w:ascii="ＭＳ 明朝" w:hint="eastAsia"/>
              </w:rPr>
              <w:t>市整備部長、住宅まちづくり部長、会計管理者、教育長、警察本部副本部</w:t>
            </w:r>
            <w:r w:rsidRPr="00ED4C71">
              <w:rPr>
                <w:rFonts w:ascii="ＭＳ 明朝" w:hint="eastAsia"/>
              </w:rPr>
              <w:t>長</w:t>
            </w:r>
          </w:p>
        </w:tc>
      </w:tr>
      <w:tr w:rsidR="00BF0609" w:rsidRPr="00ED4C71" w:rsidTr="003B12F6">
        <w:tc>
          <w:tcPr>
            <w:tcW w:w="1560" w:type="dxa"/>
            <w:shd w:val="clear" w:color="auto" w:fill="auto"/>
          </w:tcPr>
          <w:p w:rsidR="00BF0609" w:rsidRPr="00ED4C71" w:rsidRDefault="00511557" w:rsidP="003B12F6">
            <w:pPr>
              <w:pStyle w:val="ac"/>
              <w:wordWrap/>
              <w:overflowPunct w:val="0"/>
              <w:rPr>
                <w:rFonts w:ascii="ＭＳ 明朝" w:hint="eastAsia"/>
              </w:rPr>
            </w:pPr>
            <w:r w:rsidRPr="00ED4C71">
              <w:rPr>
                <w:rFonts w:ascii="ＭＳ 明朝" w:hint="eastAsia"/>
              </w:rPr>
              <w:t>招集</w:t>
            </w:r>
            <w:r w:rsidR="00BF0609" w:rsidRPr="00ED4C71">
              <w:rPr>
                <w:rFonts w:ascii="ＭＳ 明朝" w:hint="eastAsia"/>
              </w:rPr>
              <w:t>場所</w:t>
            </w:r>
          </w:p>
        </w:tc>
        <w:tc>
          <w:tcPr>
            <w:tcW w:w="7229" w:type="dxa"/>
            <w:shd w:val="clear" w:color="auto" w:fill="auto"/>
          </w:tcPr>
          <w:p w:rsidR="008E1FB0" w:rsidRPr="00ED4C71" w:rsidRDefault="008E1FB0" w:rsidP="003B12F6">
            <w:pPr>
              <w:pStyle w:val="ac"/>
              <w:wordWrap/>
              <w:overflowPunct w:val="0"/>
              <w:ind w:left="221" w:hangingChars="100" w:hanging="221"/>
              <w:rPr>
                <w:rFonts w:ascii="ＭＳ 明朝"/>
              </w:rPr>
            </w:pPr>
            <w:r w:rsidRPr="00ED4C71">
              <w:rPr>
                <w:rFonts w:ascii="ＭＳ 明朝" w:hint="eastAsia"/>
              </w:rPr>
              <w:t>ア　大手前に勤務する本部員については、新別館北館1F災害対策本部会議室</w:t>
            </w:r>
          </w:p>
          <w:p w:rsidR="008E1FB0" w:rsidRPr="00ED4C71" w:rsidRDefault="008E1FB0" w:rsidP="003B12F6">
            <w:pPr>
              <w:pStyle w:val="ac"/>
              <w:wordWrap/>
              <w:overflowPunct w:val="0"/>
              <w:ind w:left="221" w:hangingChars="100" w:hanging="221"/>
              <w:rPr>
                <w:rFonts w:ascii="ＭＳ 明朝"/>
              </w:rPr>
            </w:pPr>
            <w:r w:rsidRPr="00ED4C71">
              <w:rPr>
                <w:rFonts w:ascii="ＭＳ 明朝" w:hint="eastAsia"/>
              </w:rPr>
              <w:t>イ　咲州庁舎に勤務する本部員については、原則、咲州庁舎20F共用会議室(海側)</w:t>
            </w:r>
          </w:p>
          <w:p w:rsidR="00511557" w:rsidRPr="00ED4C71" w:rsidRDefault="00511557" w:rsidP="00511557">
            <w:pPr>
              <w:pStyle w:val="ac"/>
              <w:wordWrap/>
              <w:overflowPunct w:val="0"/>
              <w:ind w:leftChars="100" w:left="211" w:firstLineChars="100" w:firstLine="221"/>
              <w:rPr>
                <w:rFonts w:ascii="ＭＳ 明朝" w:hAnsi="ＭＳ 明朝"/>
              </w:rPr>
            </w:pPr>
            <w:r w:rsidRPr="00ED4C71">
              <w:rPr>
                <w:rFonts w:ascii="ＭＳ 明朝" w:hAnsi="ＭＳ 明朝" w:hint="eastAsia"/>
              </w:rPr>
              <w:t>ただし、事態発生状況等により咲州庁舎への参集に支障がある場合は、災害対策本部会議室に参集する。</w:t>
            </w:r>
          </w:p>
          <w:p w:rsidR="00511557" w:rsidRPr="00ED4C71" w:rsidRDefault="00511557" w:rsidP="00511557">
            <w:pPr>
              <w:pStyle w:val="ac"/>
              <w:wordWrap/>
              <w:overflowPunct w:val="0"/>
              <w:ind w:left="221" w:hangingChars="100" w:hanging="221"/>
              <w:rPr>
                <w:rFonts w:ascii="ＭＳ 明朝" w:hint="eastAsia"/>
              </w:rPr>
            </w:pPr>
            <w:r w:rsidRPr="00ED4C71">
              <w:rPr>
                <w:rFonts w:ascii="ＭＳ 明朝" w:hAnsi="ＭＳ 明朝" w:hint="eastAsia"/>
              </w:rPr>
              <w:t xml:space="preserve">　　※港湾局経営推進課長の参集場所は災害対策本部会議とする。</w:t>
            </w:r>
          </w:p>
        </w:tc>
      </w:tr>
      <w:tr w:rsidR="00BF0609" w:rsidRPr="00ED4C71" w:rsidTr="003B12F6">
        <w:tc>
          <w:tcPr>
            <w:tcW w:w="1560" w:type="dxa"/>
            <w:shd w:val="clear" w:color="auto" w:fill="auto"/>
          </w:tcPr>
          <w:p w:rsidR="000B7F04" w:rsidRPr="00ED4C71" w:rsidRDefault="00BF0609" w:rsidP="003B12F6">
            <w:pPr>
              <w:pStyle w:val="ac"/>
              <w:wordWrap/>
              <w:overflowPunct w:val="0"/>
              <w:ind w:left="221" w:hangingChars="100" w:hanging="221"/>
              <w:rPr>
                <w:rFonts w:ascii="ＭＳ 明朝"/>
              </w:rPr>
            </w:pPr>
            <w:r w:rsidRPr="00ED4C71">
              <w:rPr>
                <w:rFonts w:ascii="ＭＳ 明朝" w:hint="eastAsia"/>
              </w:rPr>
              <w:t>災害対策本部</w:t>
            </w:r>
          </w:p>
          <w:p w:rsidR="00BF0609" w:rsidRPr="00ED4C71" w:rsidRDefault="00BF0609" w:rsidP="003B12F6">
            <w:pPr>
              <w:pStyle w:val="ac"/>
              <w:wordWrap/>
              <w:overflowPunct w:val="0"/>
              <w:ind w:left="221" w:hangingChars="100" w:hanging="221"/>
              <w:rPr>
                <w:rFonts w:ascii="ＭＳ 明朝" w:hint="eastAsia"/>
              </w:rPr>
            </w:pPr>
            <w:r w:rsidRPr="00ED4C71">
              <w:rPr>
                <w:rFonts w:ascii="ＭＳ 明朝" w:hint="eastAsia"/>
              </w:rPr>
              <w:t>会議の開催</w:t>
            </w:r>
          </w:p>
        </w:tc>
        <w:tc>
          <w:tcPr>
            <w:tcW w:w="7229" w:type="dxa"/>
            <w:shd w:val="clear" w:color="auto" w:fill="auto"/>
          </w:tcPr>
          <w:p w:rsidR="003A077F" w:rsidRPr="00ED4C71" w:rsidRDefault="003A077F" w:rsidP="003B12F6">
            <w:pPr>
              <w:pStyle w:val="ac"/>
              <w:wordWrap/>
              <w:overflowPunct w:val="0"/>
              <w:rPr>
                <w:rFonts w:ascii="ＭＳ 明朝"/>
              </w:rPr>
            </w:pPr>
            <w:r w:rsidRPr="00ED4C71">
              <w:rPr>
                <w:rFonts w:ascii="ＭＳ 明朝" w:hint="eastAsia"/>
              </w:rPr>
              <w:t xml:space="preserve">　災対本部の所掌事務について方針を策定し、それを実施するため本</w:t>
            </w:r>
          </w:p>
          <w:p w:rsidR="003A077F" w:rsidRPr="00ED4C71" w:rsidRDefault="003A077F" w:rsidP="00792762">
            <w:pPr>
              <w:pStyle w:val="ac"/>
              <w:wordWrap/>
              <w:overflowPunct w:val="0"/>
              <w:rPr>
                <w:rFonts w:ascii="ＭＳ 明朝"/>
              </w:rPr>
            </w:pPr>
            <w:r w:rsidRPr="00ED4C71">
              <w:rPr>
                <w:rFonts w:ascii="ＭＳ 明朝" w:hint="eastAsia"/>
              </w:rPr>
              <w:t>部長は、必要の都度、副本部長及び本部員を招集し災対本部会議を開催する。また、本部長は、</w:t>
            </w:r>
            <w:r w:rsidR="007D1C30" w:rsidRPr="00ED4C71">
              <w:rPr>
                <w:rFonts w:ascii="ＭＳ 明朝" w:hint="eastAsia"/>
              </w:rPr>
              <w:t>災対本部員</w:t>
            </w:r>
            <w:r w:rsidRPr="00ED4C71">
              <w:rPr>
                <w:rFonts w:ascii="ＭＳ 明朝" w:hint="eastAsia"/>
              </w:rPr>
              <w:t>及び各部連絡責任者を会議に出席させることが出来る。災対本部会議の運営・議事進行は危機管理監が行う。</w:t>
            </w:r>
          </w:p>
          <w:p w:rsidR="00792762" w:rsidRPr="00ED4C71" w:rsidRDefault="00792762" w:rsidP="003B12F6">
            <w:pPr>
              <w:pStyle w:val="ac"/>
              <w:wordWrap/>
              <w:overflowPunct w:val="0"/>
              <w:ind w:left="221" w:hangingChars="100" w:hanging="221"/>
              <w:rPr>
                <w:rFonts w:ascii="ＭＳ 明朝"/>
              </w:rPr>
            </w:pPr>
            <w:r w:rsidRPr="00ED4C71">
              <w:rPr>
                <w:rFonts w:ascii="ＭＳ 明朝" w:hint="eastAsia"/>
              </w:rPr>
              <w:t xml:space="preserve">　</w:t>
            </w:r>
            <w:r w:rsidR="003A077F" w:rsidRPr="00ED4C71">
              <w:rPr>
                <w:rFonts w:ascii="ＭＳ 明朝" w:hint="eastAsia"/>
              </w:rPr>
              <w:t>なお、第１回災害対策本部会議は、発災後１時間から１時間半を目途</w:t>
            </w:r>
          </w:p>
          <w:p w:rsidR="003A077F" w:rsidRPr="00ED4C71" w:rsidRDefault="003A077F" w:rsidP="003B12F6">
            <w:pPr>
              <w:pStyle w:val="ac"/>
              <w:wordWrap/>
              <w:overflowPunct w:val="0"/>
              <w:ind w:left="221" w:hangingChars="100" w:hanging="221"/>
              <w:rPr>
                <w:rFonts w:ascii="ＭＳ 明朝" w:hint="eastAsia"/>
              </w:rPr>
            </w:pPr>
            <w:r w:rsidRPr="00ED4C71">
              <w:rPr>
                <w:rFonts w:ascii="ＭＳ 明朝" w:hint="eastAsia"/>
              </w:rPr>
              <w:t>に開催する。</w:t>
            </w:r>
          </w:p>
        </w:tc>
      </w:tr>
      <w:tr w:rsidR="00BF0609" w:rsidRPr="00ED4C71" w:rsidTr="003B12F6">
        <w:tc>
          <w:tcPr>
            <w:tcW w:w="1560" w:type="dxa"/>
            <w:shd w:val="clear" w:color="auto" w:fill="auto"/>
          </w:tcPr>
          <w:p w:rsidR="000B7F04" w:rsidRPr="00ED4C71" w:rsidRDefault="00BF0609" w:rsidP="003B12F6">
            <w:pPr>
              <w:pStyle w:val="ac"/>
              <w:wordWrap/>
              <w:overflowPunct w:val="0"/>
              <w:ind w:left="221" w:hangingChars="100" w:hanging="221"/>
              <w:rPr>
                <w:rFonts w:ascii="ＭＳ 明朝"/>
              </w:rPr>
            </w:pPr>
            <w:r w:rsidRPr="00ED4C71">
              <w:rPr>
                <w:rFonts w:ascii="ＭＳ 明朝" w:hint="eastAsia"/>
              </w:rPr>
              <w:t>災害対策本部</w:t>
            </w:r>
          </w:p>
          <w:p w:rsidR="00BF0609" w:rsidRPr="00ED4C71" w:rsidRDefault="00BF0609" w:rsidP="003B12F6">
            <w:pPr>
              <w:pStyle w:val="ac"/>
              <w:wordWrap/>
              <w:overflowPunct w:val="0"/>
              <w:ind w:left="221" w:hangingChars="100" w:hanging="221"/>
              <w:rPr>
                <w:rFonts w:ascii="ＭＳ 明朝" w:hint="eastAsia"/>
              </w:rPr>
            </w:pPr>
            <w:r w:rsidRPr="00ED4C71">
              <w:rPr>
                <w:rFonts w:ascii="ＭＳ 明朝" w:hint="eastAsia"/>
              </w:rPr>
              <w:t>会議の内容</w:t>
            </w:r>
          </w:p>
        </w:tc>
        <w:tc>
          <w:tcPr>
            <w:tcW w:w="7229" w:type="dxa"/>
            <w:shd w:val="clear" w:color="auto" w:fill="auto"/>
          </w:tcPr>
          <w:p w:rsidR="003A077F" w:rsidRPr="00ED4C71" w:rsidRDefault="003A077F" w:rsidP="003B12F6">
            <w:pPr>
              <w:pStyle w:val="ac"/>
              <w:wordWrap/>
              <w:overflowPunct w:val="0"/>
              <w:rPr>
                <w:rFonts w:ascii="ＭＳ 明朝" w:hAnsi="ＭＳ 明朝"/>
              </w:rPr>
            </w:pPr>
            <w:r w:rsidRPr="00ED4C71">
              <w:rPr>
                <w:rFonts w:ascii="ＭＳ 明朝" w:hAnsi="ＭＳ 明朝" w:hint="eastAsia"/>
              </w:rPr>
              <w:t>ア　原因情報、被害情報及び対策情報等の収集・分析</w:t>
            </w:r>
          </w:p>
          <w:p w:rsidR="003A077F" w:rsidRPr="00ED4C71" w:rsidRDefault="00B10A94" w:rsidP="00B10A94">
            <w:pPr>
              <w:pStyle w:val="ac"/>
              <w:wordWrap/>
              <w:overflowPunct w:val="0"/>
              <w:ind w:firstLineChars="100" w:firstLine="221"/>
              <w:rPr>
                <w:rFonts w:ascii="ＭＳ 明朝" w:hAnsi="ＭＳ 明朝" w:hint="eastAsia"/>
              </w:rPr>
            </w:pPr>
            <w:r>
              <w:rPr>
                <w:rFonts w:ascii="ＭＳ 明朝" w:hAnsi="ＭＳ 明朝" w:hint="eastAsia"/>
              </w:rPr>
              <w:t>ⅰ</w:t>
            </w:r>
            <w:r w:rsidR="003A077F" w:rsidRPr="00ED4C71">
              <w:rPr>
                <w:rFonts w:ascii="ＭＳ 明朝" w:hAnsi="ＭＳ 明朝"/>
              </w:rPr>
              <w:t xml:space="preserve"> </w:t>
            </w:r>
            <w:r w:rsidR="004C4C15">
              <w:rPr>
                <w:rFonts w:ascii="ＭＳ 明朝" w:hAnsi="ＭＳ 明朝"/>
              </w:rPr>
              <w:t xml:space="preserve"> </w:t>
            </w:r>
            <w:r w:rsidR="003A077F" w:rsidRPr="00ED4C71">
              <w:rPr>
                <w:rFonts w:ascii="ＭＳ 明朝" w:hAnsi="ＭＳ 明朝" w:hint="eastAsia"/>
              </w:rPr>
              <w:t>市町村からの情報</w:t>
            </w:r>
          </w:p>
          <w:p w:rsidR="003A077F" w:rsidRPr="00ED4C71" w:rsidRDefault="004C4C15" w:rsidP="004C4C15">
            <w:pPr>
              <w:pStyle w:val="ac"/>
              <w:wordWrap/>
              <w:overflowPunct w:val="0"/>
              <w:ind w:left="221"/>
              <w:rPr>
                <w:rFonts w:ascii="ＭＳ 明朝" w:hAnsi="ＭＳ 明朝" w:hint="eastAsia"/>
              </w:rPr>
            </w:pPr>
            <w:r>
              <w:rPr>
                <w:rFonts w:ascii="ＭＳ 明朝" w:hAnsi="ＭＳ 明朝" w:hint="eastAsia"/>
              </w:rPr>
              <w:t>ⅱ</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消防、警察等からの情報</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ⅲ</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市町村への現地調査員の派遣</w:t>
            </w:r>
          </w:p>
          <w:p w:rsidR="003A077F" w:rsidRPr="00ED4C71" w:rsidRDefault="003A077F" w:rsidP="003B12F6">
            <w:pPr>
              <w:pStyle w:val="ac"/>
              <w:wordWrap/>
              <w:overflowPunct w:val="0"/>
              <w:rPr>
                <w:rFonts w:ascii="ＭＳ 明朝" w:hAnsi="ＭＳ 明朝" w:hint="eastAsia"/>
              </w:rPr>
            </w:pPr>
            <w:r w:rsidRPr="00ED4C71">
              <w:rPr>
                <w:rFonts w:ascii="ＭＳ 明朝" w:hAnsi="ＭＳ 明朝" w:hint="eastAsia"/>
              </w:rPr>
              <w:t>イ　消防、警察、自衛隊等関係機関との連絡調整</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ⅰ</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緊急消防援助隊の応援要請準備</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ⅱ</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関西広域連合への応援要請準備</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ⅲ</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警察災害派遣隊の応援要請の状況確認</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ⅳ</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自衛隊への国民保護等派遣の要請準備</w:t>
            </w:r>
          </w:p>
          <w:p w:rsidR="003A077F" w:rsidRPr="00ED4C71" w:rsidRDefault="003A077F" w:rsidP="003B12F6">
            <w:pPr>
              <w:pStyle w:val="ac"/>
              <w:wordWrap/>
              <w:overflowPunct w:val="0"/>
              <w:rPr>
                <w:rFonts w:ascii="ＭＳ 明朝" w:hAnsi="ＭＳ 明朝" w:hint="eastAsia"/>
              </w:rPr>
            </w:pPr>
            <w:r w:rsidRPr="00ED4C71">
              <w:rPr>
                <w:rFonts w:ascii="ＭＳ 明朝" w:hAnsi="ＭＳ 明朝" w:hint="eastAsia"/>
              </w:rPr>
              <w:t>ウ　職員の配備体制</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ⅰ</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本庁、出先機関の職員配備体制の検討・準備</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ⅱ</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国民保護対策本部等への関係機関の連絡員派遣要請の準備</w:t>
            </w:r>
          </w:p>
          <w:p w:rsidR="003A077F" w:rsidRPr="00ED4C71" w:rsidRDefault="003A077F" w:rsidP="003B12F6">
            <w:pPr>
              <w:pStyle w:val="ac"/>
              <w:wordWrap/>
              <w:overflowPunct w:val="0"/>
              <w:rPr>
                <w:rFonts w:ascii="ＭＳ 明朝" w:hAnsi="ＭＳ 明朝" w:hint="eastAsia"/>
              </w:rPr>
            </w:pPr>
            <w:r w:rsidRPr="00ED4C71">
              <w:rPr>
                <w:rFonts w:ascii="ＭＳ 明朝" w:hAnsi="ＭＳ 明朝" w:hint="eastAsia"/>
              </w:rPr>
              <w:t>エ　府民への広報及び報道機関との連絡調整</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 xml:space="preserve">ⅰ </w:t>
            </w:r>
            <w:r w:rsidR="003A077F" w:rsidRPr="00ED4C71">
              <w:rPr>
                <w:rFonts w:ascii="ＭＳ 明朝" w:hAnsi="ＭＳ 明朝"/>
              </w:rPr>
              <w:t xml:space="preserve"> </w:t>
            </w:r>
            <w:r w:rsidR="003A077F" w:rsidRPr="00ED4C71">
              <w:rPr>
                <w:rFonts w:ascii="ＭＳ 明朝" w:hAnsi="ＭＳ 明朝" w:hint="eastAsia"/>
              </w:rPr>
              <w:t>府広報媒体を活用した広報の準備</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ⅱ</w:t>
            </w:r>
            <w:r w:rsidR="003A077F" w:rsidRPr="00ED4C71">
              <w:rPr>
                <w:rFonts w:ascii="ＭＳ 明朝" w:hAnsi="ＭＳ 明朝"/>
              </w:rPr>
              <w:t xml:space="preserve"> </w:t>
            </w:r>
            <w:r>
              <w:rPr>
                <w:rFonts w:ascii="ＭＳ 明朝" w:hAnsi="ＭＳ 明朝"/>
              </w:rPr>
              <w:t xml:space="preserve"> </w:t>
            </w:r>
            <w:r w:rsidR="003A077F" w:rsidRPr="00ED4C71">
              <w:rPr>
                <w:rFonts w:ascii="ＭＳ 明朝" w:hAnsi="ＭＳ 明朝" w:hint="eastAsia"/>
              </w:rPr>
              <w:t>報道機関への情報提供</w:t>
            </w:r>
          </w:p>
          <w:p w:rsidR="003A077F" w:rsidRPr="00ED4C71" w:rsidRDefault="003A077F" w:rsidP="006D77E3">
            <w:pPr>
              <w:pStyle w:val="ac"/>
              <w:wordWrap/>
              <w:overflowPunct w:val="0"/>
              <w:ind w:left="221" w:hangingChars="100" w:hanging="221"/>
              <w:rPr>
                <w:rFonts w:ascii="ＭＳ 明朝" w:hAnsi="ＭＳ 明朝" w:hint="eastAsia"/>
              </w:rPr>
            </w:pPr>
            <w:r w:rsidRPr="00ED4C71">
              <w:rPr>
                <w:rFonts w:ascii="ＭＳ 明朝" w:hAnsi="ＭＳ 明朝" w:hint="eastAsia"/>
              </w:rPr>
              <w:t>オ　災害対策本部等の設置の必要性の検討事態認定による国民保護対策本部の設置を想定した準備</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 xml:space="preserve">ⅰ </w:t>
            </w:r>
            <w:r w:rsidR="003A077F" w:rsidRPr="00ED4C71">
              <w:rPr>
                <w:rFonts w:ascii="ＭＳ 明朝" w:hAnsi="ＭＳ 明朝"/>
              </w:rPr>
              <w:t xml:space="preserve"> </w:t>
            </w:r>
            <w:r w:rsidR="003A077F" w:rsidRPr="00ED4C71">
              <w:rPr>
                <w:rFonts w:ascii="ＭＳ 明朝" w:hAnsi="ＭＳ 明朝" w:hint="eastAsia"/>
              </w:rPr>
              <w:t>知事、副知事への連絡（状況に応じ、知事の登庁手段の確保）</w:t>
            </w:r>
          </w:p>
          <w:p w:rsidR="003A077F" w:rsidRPr="00ED4C71" w:rsidRDefault="004C4C15" w:rsidP="004C4C15">
            <w:pPr>
              <w:pStyle w:val="ac"/>
              <w:wordWrap/>
              <w:overflowPunct w:val="0"/>
              <w:ind w:firstLineChars="100" w:firstLine="221"/>
              <w:rPr>
                <w:rFonts w:ascii="ＭＳ 明朝" w:hAnsi="ＭＳ 明朝" w:hint="eastAsia"/>
              </w:rPr>
            </w:pPr>
            <w:r>
              <w:rPr>
                <w:rFonts w:ascii="ＭＳ 明朝" w:hAnsi="ＭＳ 明朝" w:hint="eastAsia"/>
              </w:rPr>
              <w:t>ⅱ</w:t>
            </w:r>
            <w:r>
              <w:rPr>
                <w:rFonts w:ascii="ＭＳ 明朝" w:hAnsi="ＭＳ 明朝"/>
              </w:rPr>
              <w:t xml:space="preserve"> </w:t>
            </w:r>
            <w:r w:rsidR="003A077F" w:rsidRPr="00ED4C71">
              <w:rPr>
                <w:rFonts w:ascii="ＭＳ 明朝" w:hAnsi="ＭＳ 明朝"/>
              </w:rPr>
              <w:t xml:space="preserve"> </w:t>
            </w:r>
            <w:r w:rsidR="003A077F" w:rsidRPr="00ED4C71">
              <w:rPr>
                <w:rFonts w:ascii="ＭＳ 明朝" w:hAnsi="ＭＳ 明朝" w:hint="eastAsia"/>
              </w:rPr>
              <w:t>本部員等への連絡</w:t>
            </w:r>
          </w:p>
          <w:p w:rsidR="00BF0609" w:rsidRPr="00ED4C71" w:rsidRDefault="003A077F" w:rsidP="003B12F6">
            <w:pPr>
              <w:pStyle w:val="ac"/>
              <w:wordWrap/>
              <w:overflowPunct w:val="0"/>
              <w:rPr>
                <w:rFonts w:ascii="ＭＳ 明朝" w:hint="eastAsia"/>
              </w:rPr>
            </w:pPr>
            <w:r w:rsidRPr="00ED4C71">
              <w:rPr>
                <w:rFonts w:ascii="ＭＳ 明朝" w:hint="eastAsia"/>
              </w:rPr>
              <w:t xml:space="preserve">カ　</w:t>
            </w:r>
            <w:r w:rsidRPr="00ED4C71">
              <w:rPr>
                <w:rFonts w:ascii="ＭＳ 明朝" w:hAnsi="ＭＳ 明朝" w:hint="eastAsia"/>
              </w:rPr>
              <w:t>対策本部</w:t>
            </w:r>
            <w:r w:rsidRPr="00ED4C71">
              <w:rPr>
                <w:rFonts w:ascii="ＭＳ 明朝" w:hint="eastAsia"/>
              </w:rPr>
              <w:t>が設置されたときの当該本部事務局の運営</w:t>
            </w:r>
          </w:p>
        </w:tc>
      </w:tr>
    </w:tbl>
    <w:p w:rsidR="002A55A5" w:rsidRPr="00ED4C71" w:rsidRDefault="002A55A5" w:rsidP="00493035">
      <w:pPr>
        <w:pStyle w:val="ac"/>
        <w:wordWrap/>
        <w:overflowPunct w:val="0"/>
        <w:ind w:leftChars="200" w:left="1749" w:hangingChars="600" w:hanging="1327"/>
        <w:rPr>
          <w:rFonts w:ascii="ＭＳ ゴシック" w:eastAsia="ＭＳ ゴシック" w:hAnsi="ＭＳ ゴシック"/>
        </w:rPr>
      </w:pPr>
      <w:r w:rsidRPr="00ED4C71">
        <w:rPr>
          <w:rFonts w:ascii="ＭＳ ゴシック" w:eastAsia="ＭＳ ゴシック" w:hAnsi="ＭＳ ゴシック" w:hint="eastAsia"/>
        </w:rPr>
        <w:t>(</w:t>
      </w:r>
      <w:r w:rsidRPr="00ED4C71">
        <w:rPr>
          <w:rFonts w:ascii="ＭＳ ゴシック" w:eastAsia="ＭＳ ゴシック" w:hAnsi="ＭＳ ゴシック"/>
        </w:rPr>
        <w:t>2</w:t>
      </w:r>
      <w:r w:rsidRPr="00ED4C71">
        <w:rPr>
          <w:rFonts w:ascii="ＭＳ ゴシック" w:eastAsia="ＭＳ ゴシック" w:hAnsi="ＭＳ ゴシック" w:hint="eastAsia"/>
        </w:rPr>
        <w:t>)</w:t>
      </w:r>
      <w:r w:rsidRPr="00ED4C71">
        <w:rPr>
          <w:rFonts w:ascii="ＭＳ ゴシック" w:eastAsia="ＭＳ ゴシック" w:hAnsi="ＭＳ ゴシック"/>
        </w:rPr>
        <w:t xml:space="preserve"> </w:t>
      </w:r>
      <w:r w:rsidRPr="00ED4C71">
        <w:rPr>
          <w:rFonts w:ascii="ＭＳ ゴシック" w:eastAsia="ＭＳ ゴシック" w:hAnsi="ＭＳ ゴシック" w:hint="eastAsia"/>
        </w:rPr>
        <w:t>本部事務局</w:t>
      </w:r>
    </w:p>
    <w:p w:rsidR="002A55A5" w:rsidRPr="00ED4C71" w:rsidRDefault="002A55A5" w:rsidP="002A55A5">
      <w:pPr>
        <w:pStyle w:val="ac"/>
        <w:wordWrap/>
        <w:overflowPunct w:val="0"/>
        <w:ind w:leftChars="200" w:left="1749" w:hangingChars="600" w:hanging="1327"/>
        <w:rPr>
          <w:rFonts w:hint="eastAsia"/>
        </w:rPr>
      </w:pPr>
      <w:r w:rsidRPr="00ED4C71">
        <w:rPr>
          <w:rFonts w:ascii="ＭＳ ゴシック" w:eastAsia="ＭＳ ゴシック" w:hAnsi="ＭＳ ゴシック" w:hint="eastAsia"/>
        </w:rPr>
        <w:t xml:space="preserve">　　</w:t>
      </w:r>
      <w:r w:rsidRPr="00ED4C71">
        <w:rPr>
          <w:rFonts w:hint="eastAsia"/>
        </w:rPr>
        <w:t>事務局体制については、指令部事務局体制表を準用する。</w:t>
      </w:r>
    </w:p>
    <w:p w:rsidR="002A55A5" w:rsidRPr="00ED4C71" w:rsidRDefault="002A55A5" w:rsidP="002A55A5">
      <w:pPr>
        <w:pStyle w:val="ac"/>
        <w:wordWrap/>
        <w:overflowPunct w:val="0"/>
        <w:ind w:leftChars="200" w:left="1749" w:hangingChars="600" w:hanging="1327"/>
        <w:rPr>
          <w:rFonts w:hint="eastAsia"/>
        </w:rPr>
      </w:pPr>
      <w:r w:rsidRPr="00ED4C71">
        <w:rPr>
          <w:rFonts w:hint="eastAsia"/>
        </w:rPr>
        <w:t xml:space="preserve">　　</w:t>
      </w:r>
      <w:r w:rsidR="00EC43E9" w:rsidRPr="00ED4C71">
        <w:rPr>
          <w:rFonts w:hint="eastAsia"/>
        </w:rPr>
        <w:t>なお</w:t>
      </w:r>
      <w:r w:rsidRPr="00ED4C71">
        <w:rPr>
          <w:rFonts w:hint="eastAsia"/>
        </w:rPr>
        <w:t>、指令部長は、その旨を各部連絡責任者に通知する。</w:t>
      </w:r>
    </w:p>
    <w:p w:rsidR="002A55A5" w:rsidRPr="00ED4C71" w:rsidRDefault="002A55A5" w:rsidP="00493035">
      <w:pPr>
        <w:pStyle w:val="ac"/>
        <w:wordWrap/>
        <w:overflowPunct w:val="0"/>
        <w:ind w:leftChars="200" w:left="1749" w:hangingChars="600" w:hanging="1327"/>
        <w:rPr>
          <w:rFonts w:ascii="ＭＳ ゴシック" w:eastAsia="ＭＳ ゴシック" w:hAnsi="ＭＳ ゴシック"/>
        </w:rPr>
      </w:pPr>
      <w:r w:rsidRPr="00ED4C71">
        <w:rPr>
          <w:rFonts w:ascii="ＭＳ ゴシック" w:eastAsia="ＭＳ ゴシック" w:hAnsi="ＭＳ ゴシック" w:hint="eastAsia"/>
        </w:rPr>
        <w:t>(</w:t>
      </w:r>
      <w:r w:rsidRPr="00ED4C71">
        <w:rPr>
          <w:rFonts w:ascii="ＭＳ ゴシック" w:eastAsia="ＭＳ ゴシック" w:hAnsi="ＭＳ ゴシック"/>
        </w:rPr>
        <w:t>3</w:t>
      </w:r>
      <w:r w:rsidRPr="00ED4C71">
        <w:rPr>
          <w:rFonts w:ascii="ＭＳ ゴシック" w:eastAsia="ＭＳ ゴシック" w:hAnsi="ＭＳ ゴシック" w:hint="eastAsia"/>
        </w:rPr>
        <w:t>)</w:t>
      </w:r>
      <w:r w:rsidRPr="00ED4C71">
        <w:rPr>
          <w:rFonts w:ascii="ＭＳ ゴシック" w:eastAsia="ＭＳ ゴシック" w:hAnsi="ＭＳ ゴシック"/>
        </w:rPr>
        <w:t xml:space="preserve"> </w:t>
      </w:r>
      <w:r w:rsidRPr="00ED4C71">
        <w:rPr>
          <w:rFonts w:ascii="ＭＳ ゴシック" w:eastAsia="ＭＳ ゴシック" w:hAnsi="ＭＳ ゴシック" w:hint="eastAsia"/>
        </w:rPr>
        <w:t>現地対策本部及び事務局</w:t>
      </w:r>
    </w:p>
    <w:p w:rsidR="002A55A5" w:rsidRPr="00ED4C71" w:rsidRDefault="002A55A5" w:rsidP="00493035">
      <w:pPr>
        <w:pStyle w:val="ac"/>
        <w:wordWrap/>
        <w:overflowPunct w:val="0"/>
        <w:ind w:leftChars="200" w:left="1749" w:hangingChars="600" w:hanging="1327"/>
        <w:rPr>
          <w:rFonts w:ascii="ＭＳ 明朝" w:hAnsi="ＭＳ 明朝"/>
        </w:rPr>
      </w:pPr>
      <w:r w:rsidRPr="00ED4C71">
        <w:rPr>
          <w:rFonts w:ascii="ＭＳ ゴシック" w:eastAsia="ＭＳ ゴシック" w:hAnsi="ＭＳ ゴシック" w:hint="eastAsia"/>
        </w:rPr>
        <w:t xml:space="preserve">　　</w:t>
      </w:r>
      <w:r w:rsidRPr="00ED4C71">
        <w:rPr>
          <w:rFonts w:ascii="ＭＳ 明朝" w:hAnsi="ＭＳ 明朝" w:hint="eastAsia"/>
        </w:rPr>
        <w:t>大阪府災害等応急対策実施要領に準じて</w:t>
      </w:r>
      <w:r w:rsidR="00D31D67" w:rsidRPr="00ED4C71">
        <w:rPr>
          <w:rFonts w:ascii="ＭＳ 明朝" w:hAnsi="ＭＳ 明朝" w:hint="eastAsia"/>
        </w:rPr>
        <w:t>、必要に応じて</w:t>
      </w:r>
      <w:r w:rsidRPr="00ED4C71">
        <w:rPr>
          <w:rFonts w:ascii="ＭＳ 明朝" w:hAnsi="ＭＳ 明朝" w:hint="eastAsia"/>
        </w:rPr>
        <w:t>設置する。</w:t>
      </w:r>
    </w:p>
    <w:p w:rsidR="00EC43E9" w:rsidRPr="00ED4C71" w:rsidRDefault="00EC43E9" w:rsidP="00493035">
      <w:pPr>
        <w:pStyle w:val="ac"/>
        <w:wordWrap/>
        <w:overflowPunct w:val="0"/>
        <w:ind w:leftChars="200" w:left="1749" w:hangingChars="600" w:hanging="1327"/>
        <w:rPr>
          <w:rFonts w:ascii="ＭＳ 明朝" w:hAnsi="ＭＳ 明朝" w:hint="eastAsia"/>
        </w:rPr>
      </w:pPr>
    </w:p>
    <w:p w:rsidR="0006274C" w:rsidRPr="00ED4C71" w:rsidRDefault="003408D6" w:rsidP="002A55A5">
      <w:pPr>
        <w:pStyle w:val="ac"/>
        <w:wordWrap/>
        <w:overflowPunct w:val="0"/>
        <w:ind w:firstLineChars="150" w:firstLine="332"/>
        <w:rPr>
          <w:rFonts w:ascii="ＭＳ ゴシック" w:eastAsia="ＭＳ ゴシック" w:hAnsi="ＭＳ ゴシック" w:hint="eastAsia"/>
        </w:rPr>
      </w:pPr>
      <w:r w:rsidRPr="00ED4C71">
        <w:rPr>
          <w:rFonts w:ascii="ＭＳ ゴシック" w:eastAsia="ＭＳ ゴシック" w:hAnsi="ＭＳ ゴシック" w:hint="eastAsia"/>
        </w:rPr>
        <w:t>５</w:t>
      </w:r>
      <w:r w:rsidR="0006274C" w:rsidRPr="00ED4C71">
        <w:rPr>
          <w:rFonts w:ascii="ＭＳ ゴシック" w:eastAsia="ＭＳ ゴシック" w:hAnsi="ＭＳ ゴシック" w:hint="eastAsia"/>
        </w:rPr>
        <w:t xml:space="preserve">　府国民保護対策本部</w:t>
      </w:r>
    </w:p>
    <w:p w:rsidR="00445A83" w:rsidRPr="00ED4C71" w:rsidRDefault="00445A83" w:rsidP="00544609">
      <w:pPr>
        <w:pStyle w:val="ac"/>
        <w:wordWrap/>
        <w:overflowPunct w:val="0"/>
        <w:spacing w:line="30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 xml:space="preserve">(1) </w:t>
      </w:r>
      <w:r w:rsidR="00E85C5E" w:rsidRPr="00ED4C71">
        <w:rPr>
          <w:rFonts w:ascii="ＭＳ ゴシック" w:eastAsia="ＭＳ ゴシック" w:hAnsi="ＭＳ ゴシック" w:hint="eastAsia"/>
        </w:rPr>
        <w:t>府</w:t>
      </w:r>
      <w:r w:rsidR="000C70F4" w:rsidRPr="00ED4C71">
        <w:rPr>
          <w:rFonts w:ascii="ＭＳ ゴシック" w:eastAsia="ＭＳ ゴシック" w:hAnsi="ＭＳ ゴシック" w:hint="eastAsia"/>
        </w:rPr>
        <w:t>国民保護</w:t>
      </w:r>
      <w:r w:rsidRPr="00ED4C71">
        <w:rPr>
          <w:rFonts w:ascii="ＭＳ ゴシック" w:eastAsia="ＭＳ ゴシック" w:hAnsi="ＭＳ ゴシック" w:hint="eastAsia"/>
        </w:rPr>
        <w:t>対策本部</w:t>
      </w:r>
    </w:p>
    <w:p w:rsidR="00824D5D" w:rsidRPr="00ED4C71" w:rsidRDefault="00E27717" w:rsidP="007975CB">
      <w:pPr>
        <w:pStyle w:val="ac"/>
        <w:wordWrap/>
        <w:overflowPunct w:val="0"/>
        <w:spacing w:line="300" w:lineRule="exact"/>
        <w:ind w:leftChars="300" w:left="633" w:firstLineChars="100" w:firstLine="221"/>
        <w:rPr>
          <w:rFonts w:ascii="ＭＳ 明朝" w:hAnsi="ＭＳ 明朝" w:hint="eastAsia"/>
        </w:rPr>
      </w:pPr>
      <w:r w:rsidRPr="00ED4C71">
        <w:rPr>
          <w:rFonts w:ascii="ＭＳ 明朝" w:hAnsi="ＭＳ 明朝" w:hint="eastAsia"/>
        </w:rPr>
        <w:t>知事（本部長</w:t>
      </w:r>
      <w:r w:rsidR="00900B90" w:rsidRPr="00ED4C71">
        <w:rPr>
          <w:rFonts w:ascii="ＭＳ 明朝" w:hAnsi="ＭＳ 明朝" w:hint="eastAsia"/>
        </w:rPr>
        <w:t>）は</w:t>
      </w:r>
      <w:r w:rsidR="00CF6C19" w:rsidRPr="00ED4C71">
        <w:rPr>
          <w:rFonts w:ascii="ＭＳ 明朝" w:hAnsi="ＭＳ 明朝" w:hint="eastAsia"/>
        </w:rPr>
        <w:t>、</w:t>
      </w:r>
      <w:r w:rsidR="00EC43E9" w:rsidRPr="00ED4C71">
        <w:rPr>
          <w:rFonts w:ascii="ＭＳ 明朝" w:hAnsi="ＭＳ 明朝" w:hint="eastAsia"/>
        </w:rPr>
        <w:t>次の</w:t>
      </w:r>
      <w:r w:rsidR="00CF6C19" w:rsidRPr="00ED4C71">
        <w:rPr>
          <w:rFonts w:ascii="ＭＳ 明朝" w:hAnsi="ＭＳ 明朝" w:hint="eastAsia"/>
        </w:rPr>
        <w:t>設置基準に該当するときは、</w:t>
      </w:r>
      <w:r w:rsidR="000C70F4" w:rsidRPr="00ED4C71">
        <w:rPr>
          <w:rFonts w:ascii="ＭＳ 明朝" w:hAnsi="ＭＳ 明朝" w:hint="eastAsia"/>
        </w:rPr>
        <w:t>国民保護対策本部を設置</w:t>
      </w:r>
      <w:r w:rsidR="007975CB" w:rsidRPr="00ED4C71">
        <w:rPr>
          <w:rFonts w:ascii="ＭＳ 明朝" w:hAnsi="ＭＳ 明朝" w:hint="eastAsia"/>
        </w:rPr>
        <w:t>し、</w:t>
      </w:r>
      <w:r w:rsidR="00E85C5E" w:rsidRPr="00ED4C71">
        <w:rPr>
          <w:rFonts w:ascii="ＭＳ 明朝" w:hAnsi="ＭＳ 明朝" w:hint="eastAsia"/>
        </w:rPr>
        <w:t>以下のとおり</w:t>
      </w:r>
      <w:r w:rsidR="007975CB" w:rsidRPr="00ED4C71">
        <w:rPr>
          <w:rFonts w:ascii="ＭＳ 明朝" w:hAnsi="ＭＳ 明朝" w:hint="eastAsia"/>
        </w:rPr>
        <w:t>国民保護対策を実施</w:t>
      </w:r>
      <w:r w:rsidR="00E85C5E" w:rsidRPr="00ED4C71">
        <w:rPr>
          <w:rFonts w:ascii="ＭＳ 明朝" w:hAnsi="ＭＳ 明朝" w:hint="eastAsia"/>
        </w:rPr>
        <w:t>す</w:t>
      </w:r>
      <w:r w:rsidR="007975CB" w:rsidRPr="00ED4C71">
        <w:rPr>
          <w:rFonts w:ascii="ＭＳ 明朝" w:hAnsi="ＭＳ 明朝" w:hint="eastAsia"/>
        </w:rPr>
        <w:t>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6"/>
      </w:tblGrid>
      <w:tr w:rsidR="00824D5D" w:rsidRPr="00ED4C71" w:rsidTr="009D3511">
        <w:tc>
          <w:tcPr>
            <w:tcW w:w="1526" w:type="dxa"/>
            <w:shd w:val="clear" w:color="auto" w:fill="auto"/>
          </w:tcPr>
          <w:p w:rsidR="00824D5D" w:rsidRPr="00ED4C71" w:rsidRDefault="00824D5D" w:rsidP="00793100">
            <w:pPr>
              <w:pStyle w:val="ac"/>
              <w:wordWrap/>
              <w:overflowPunct w:val="0"/>
              <w:rPr>
                <w:rFonts w:ascii="ＭＳ 明朝" w:hAnsi="ＭＳ 明朝" w:hint="eastAsia"/>
              </w:rPr>
            </w:pPr>
            <w:r w:rsidRPr="00ED4C71">
              <w:rPr>
                <w:rFonts w:ascii="ＭＳ 明朝" w:hAnsi="ＭＳ 明朝" w:hint="eastAsia"/>
              </w:rPr>
              <w:t>設置基準</w:t>
            </w:r>
          </w:p>
        </w:tc>
        <w:tc>
          <w:tcPr>
            <w:tcW w:w="7516" w:type="dxa"/>
            <w:shd w:val="clear" w:color="auto" w:fill="auto"/>
          </w:tcPr>
          <w:p w:rsidR="00824D5D" w:rsidRPr="00ED4C71" w:rsidRDefault="00E85C5E" w:rsidP="00793100">
            <w:pPr>
              <w:pStyle w:val="ac"/>
              <w:wordWrap/>
              <w:overflowPunct w:val="0"/>
              <w:ind w:left="221" w:hangingChars="100" w:hanging="221"/>
              <w:rPr>
                <w:rFonts w:ascii="ＭＳ 明朝" w:hAnsi="ＭＳ 明朝"/>
              </w:rPr>
            </w:pPr>
            <w:r w:rsidRPr="00ED4C71">
              <w:rPr>
                <w:rFonts w:ascii="ＭＳ 明朝" w:hAnsi="ＭＳ 明朝" w:hint="eastAsia"/>
              </w:rPr>
              <w:t>ア</w:t>
            </w:r>
            <w:r w:rsidR="00824D5D" w:rsidRPr="00ED4C71">
              <w:rPr>
                <w:rFonts w:ascii="ＭＳ 明朝" w:hAnsi="ＭＳ 明朝" w:hint="eastAsia"/>
              </w:rPr>
              <w:t xml:space="preserve">　内閣総理大臣から、総務大臣(消防庁)を経由して、対策本部を設置すべき地方公共団体の指定の通知を受けたとき</w:t>
            </w:r>
          </w:p>
          <w:p w:rsidR="00824D5D" w:rsidRPr="00ED4C71" w:rsidRDefault="00E85C5E" w:rsidP="00793100">
            <w:pPr>
              <w:pStyle w:val="ac"/>
              <w:wordWrap/>
              <w:overflowPunct w:val="0"/>
              <w:ind w:left="221" w:hangingChars="100" w:hanging="221"/>
              <w:rPr>
                <w:rFonts w:ascii="ＭＳ 明朝" w:hAnsi="ＭＳ 明朝" w:hint="eastAsia"/>
              </w:rPr>
            </w:pPr>
            <w:r w:rsidRPr="00ED4C71">
              <w:rPr>
                <w:rFonts w:ascii="ＭＳ 明朝" w:hAnsi="ＭＳ 明朝" w:hint="eastAsia"/>
              </w:rPr>
              <w:t>イ</w:t>
            </w:r>
            <w:r w:rsidR="00824D5D" w:rsidRPr="00ED4C71">
              <w:rPr>
                <w:rFonts w:ascii="ＭＳ 明朝" w:hAnsi="ＭＳ 明朝" w:hint="eastAsia"/>
              </w:rPr>
              <w:t xml:space="preserve">　知事が内閣総理大臣に対し、対策本部を設置すべき地方公共団体の指定を行うよう要請し、指定の通知を受けたとき。</w:t>
            </w:r>
          </w:p>
        </w:tc>
      </w:tr>
      <w:tr w:rsidR="00824D5D" w:rsidRPr="00ED4C71" w:rsidTr="009D3511">
        <w:tc>
          <w:tcPr>
            <w:tcW w:w="1526" w:type="dxa"/>
            <w:shd w:val="clear" w:color="auto" w:fill="auto"/>
          </w:tcPr>
          <w:p w:rsidR="00824D5D" w:rsidRPr="00ED4C71" w:rsidRDefault="00824D5D" w:rsidP="00793100">
            <w:pPr>
              <w:pStyle w:val="ac"/>
              <w:wordWrap/>
              <w:overflowPunct w:val="0"/>
              <w:rPr>
                <w:rFonts w:ascii="ＭＳ 明朝" w:hAnsi="ＭＳ 明朝" w:hint="eastAsia"/>
              </w:rPr>
            </w:pPr>
            <w:r w:rsidRPr="00ED4C71">
              <w:rPr>
                <w:rFonts w:ascii="ＭＳ 明朝" w:hAnsi="ＭＳ 明朝" w:hint="eastAsia"/>
              </w:rPr>
              <w:t>廃止基準</w:t>
            </w:r>
          </w:p>
        </w:tc>
        <w:tc>
          <w:tcPr>
            <w:tcW w:w="7516" w:type="dxa"/>
            <w:shd w:val="clear" w:color="auto" w:fill="auto"/>
          </w:tcPr>
          <w:p w:rsidR="00E85C5E" w:rsidRPr="00ED4C71" w:rsidRDefault="00824D5D" w:rsidP="00793100">
            <w:pPr>
              <w:pStyle w:val="ac"/>
              <w:wordWrap/>
              <w:overflowPunct w:val="0"/>
              <w:ind w:left="221" w:hangingChars="100" w:hanging="221"/>
              <w:rPr>
                <w:rFonts w:ascii="ＭＳ 明朝" w:hAnsi="ＭＳ 明朝"/>
              </w:rPr>
            </w:pPr>
            <w:r w:rsidRPr="00ED4C71">
              <w:rPr>
                <w:rFonts w:ascii="ＭＳ 明朝" w:hAnsi="ＭＳ 明朝" w:hint="eastAsia"/>
              </w:rPr>
              <w:t xml:space="preserve">　内閣総理大臣から、総務大臣(消防庁)を経由して、対策本部を設置すべ</w:t>
            </w:r>
          </w:p>
          <w:p w:rsidR="00824D5D" w:rsidRPr="00ED4C71" w:rsidRDefault="00824D5D" w:rsidP="00793100">
            <w:pPr>
              <w:pStyle w:val="ac"/>
              <w:wordWrap/>
              <w:overflowPunct w:val="0"/>
              <w:ind w:left="221" w:hangingChars="100" w:hanging="221"/>
              <w:rPr>
                <w:rFonts w:ascii="ＭＳ 明朝" w:hAnsi="ＭＳ 明朝" w:hint="eastAsia"/>
              </w:rPr>
            </w:pPr>
            <w:r w:rsidRPr="00ED4C71">
              <w:rPr>
                <w:rFonts w:ascii="ＭＳ 明朝" w:hAnsi="ＭＳ 明朝" w:hint="eastAsia"/>
              </w:rPr>
              <w:t>き地方公共団体の指定の解除の通知を受けたとき</w:t>
            </w:r>
          </w:p>
        </w:tc>
      </w:tr>
      <w:tr w:rsidR="004C4C15" w:rsidRPr="00ED4C71" w:rsidTr="004C4C15">
        <w:trPr>
          <w:trHeight w:val="1960"/>
        </w:trPr>
        <w:tc>
          <w:tcPr>
            <w:tcW w:w="1526" w:type="dxa"/>
            <w:shd w:val="clear" w:color="auto" w:fill="auto"/>
          </w:tcPr>
          <w:p w:rsidR="00824D5D" w:rsidRPr="00ED4C71" w:rsidRDefault="00824D5D" w:rsidP="00793100">
            <w:pPr>
              <w:pStyle w:val="ac"/>
              <w:wordWrap/>
              <w:overflowPunct w:val="0"/>
              <w:rPr>
                <w:rFonts w:ascii="ＭＳ 明朝" w:hAnsi="ＭＳ 明朝" w:hint="eastAsia"/>
              </w:rPr>
            </w:pPr>
            <w:r w:rsidRPr="00ED4C71">
              <w:rPr>
                <w:rFonts w:ascii="ＭＳ 明朝" w:hAnsi="ＭＳ 明朝" w:hint="eastAsia"/>
              </w:rPr>
              <w:t>組織</w:t>
            </w:r>
          </w:p>
        </w:tc>
        <w:tc>
          <w:tcPr>
            <w:tcW w:w="7516" w:type="dxa"/>
            <w:shd w:val="clear" w:color="auto" w:fill="auto"/>
          </w:tcPr>
          <w:p w:rsidR="00824D5D" w:rsidRPr="00ED4C71" w:rsidRDefault="00E85C5E" w:rsidP="00793100">
            <w:pPr>
              <w:pStyle w:val="ac"/>
              <w:wordWrap/>
              <w:overflowPunct w:val="0"/>
              <w:rPr>
                <w:rFonts w:ascii="ＭＳ 明朝" w:hAnsi="ＭＳ 明朝"/>
              </w:rPr>
            </w:pPr>
            <w:r w:rsidRPr="00ED4C71">
              <w:rPr>
                <w:rFonts w:ascii="ＭＳ 明朝" w:hAnsi="ＭＳ 明朝" w:hint="eastAsia"/>
              </w:rPr>
              <w:t>ア</w:t>
            </w:r>
            <w:r w:rsidR="00824D5D" w:rsidRPr="00ED4C71">
              <w:rPr>
                <w:rFonts w:ascii="ＭＳ 明朝" w:hAnsi="ＭＳ 明朝" w:hint="eastAsia"/>
              </w:rPr>
              <w:t>【本 部 長】知事</w:t>
            </w:r>
          </w:p>
          <w:p w:rsidR="00824D5D" w:rsidRPr="00ED4C71" w:rsidRDefault="00E85C5E" w:rsidP="00793100">
            <w:pPr>
              <w:pStyle w:val="ac"/>
              <w:wordWrap/>
              <w:overflowPunct w:val="0"/>
              <w:rPr>
                <w:rFonts w:ascii="ＭＳ 明朝" w:hAnsi="ＭＳ 明朝"/>
              </w:rPr>
            </w:pPr>
            <w:r w:rsidRPr="00ED4C71">
              <w:rPr>
                <w:rFonts w:ascii="ＭＳ 明朝" w:hAnsi="ＭＳ 明朝" w:hint="eastAsia"/>
              </w:rPr>
              <w:t>イ</w:t>
            </w:r>
            <w:r w:rsidR="00824D5D" w:rsidRPr="00ED4C71">
              <w:rPr>
                <w:rFonts w:ascii="ＭＳ 明朝" w:hAnsi="ＭＳ 明朝" w:hint="eastAsia"/>
              </w:rPr>
              <w:t>【副本部長】副知事①～③、危機管理監④(</w:t>
            </w:r>
            <w:r w:rsidR="000F0013" w:rsidRPr="00ED4C71">
              <w:rPr>
                <w:rFonts w:ascii="ＭＳ 明朝" w:hAnsi="ＭＳ 明朝" w:hint="eastAsia"/>
              </w:rPr>
              <w:t>※〇</w:t>
            </w:r>
            <w:r w:rsidR="00824D5D" w:rsidRPr="00ED4C71">
              <w:rPr>
                <w:rFonts w:ascii="ＭＳ 明朝" w:hAnsi="ＭＳ 明朝" w:hint="eastAsia"/>
              </w:rPr>
              <w:t>は本部長の代理順序)</w:t>
            </w:r>
          </w:p>
          <w:p w:rsidR="00824D5D" w:rsidRPr="00ED4C71" w:rsidRDefault="00E85C5E" w:rsidP="00793100">
            <w:pPr>
              <w:pStyle w:val="ac"/>
              <w:wordWrap/>
              <w:overflowPunct w:val="0"/>
              <w:rPr>
                <w:rFonts w:ascii="ＭＳ 明朝" w:hAnsi="ＭＳ 明朝" w:hint="eastAsia"/>
              </w:rPr>
            </w:pPr>
            <w:r w:rsidRPr="00ED4C71">
              <w:rPr>
                <w:rFonts w:ascii="ＭＳ 明朝" w:hAnsi="ＭＳ 明朝" w:hint="eastAsia"/>
              </w:rPr>
              <w:t>ウ</w:t>
            </w:r>
            <w:r w:rsidR="00824D5D" w:rsidRPr="00ED4C71">
              <w:rPr>
                <w:rFonts w:ascii="ＭＳ 明朝" w:hAnsi="ＭＳ 明朝" w:hint="eastAsia"/>
              </w:rPr>
              <w:t>【本部員】政策企画部長、報道監、危機管理室長、総務部長、財務部長、府民文化部長、</w:t>
            </w:r>
            <w:r w:rsidR="004C4C15">
              <w:rPr>
                <w:rFonts w:ascii="ＭＳ 明朝" w:hAnsi="ＭＳ 明朝" w:hint="eastAsia"/>
              </w:rPr>
              <w:t>福祉部長、健康医療部長、商工労働部長、環境農林水産部長、都市整備部長、住宅まちづくり部長、会計管理者、教育長、警察本部長</w:t>
            </w:r>
          </w:p>
        </w:tc>
      </w:tr>
      <w:tr w:rsidR="00824D5D" w:rsidRPr="00ED4C71" w:rsidTr="009D3511">
        <w:tc>
          <w:tcPr>
            <w:tcW w:w="1526" w:type="dxa"/>
            <w:shd w:val="clear" w:color="auto" w:fill="auto"/>
          </w:tcPr>
          <w:p w:rsidR="00824D5D" w:rsidRPr="00ED4C71" w:rsidRDefault="00824D5D" w:rsidP="00793100">
            <w:pPr>
              <w:pStyle w:val="ac"/>
              <w:wordWrap/>
              <w:overflowPunct w:val="0"/>
              <w:rPr>
                <w:rFonts w:ascii="ＭＳ 明朝" w:hAnsi="ＭＳ 明朝" w:hint="eastAsia"/>
              </w:rPr>
            </w:pPr>
            <w:r w:rsidRPr="00ED4C71">
              <w:rPr>
                <w:rFonts w:ascii="ＭＳ 明朝" w:hAnsi="ＭＳ 明朝" w:hint="eastAsia"/>
              </w:rPr>
              <w:t>招集場所</w:t>
            </w:r>
          </w:p>
        </w:tc>
        <w:tc>
          <w:tcPr>
            <w:tcW w:w="7516" w:type="dxa"/>
            <w:shd w:val="clear" w:color="auto" w:fill="auto"/>
          </w:tcPr>
          <w:p w:rsidR="00824D5D" w:rsidRPr="00ED4C71" w:rsidRDefault="00E85C5E" w:rsidP="00793100">
            <w:pPr>
              <w:pStyle w:val="ac"/>
              <w:wordWrap/>
              <w:overflowPunct w:val="0"/>
              <w:rPr>
                <w:rFonts w:ascii="ＭＳ 明朝" w:hAnsi="ＭＳ 明朝"/>
              </w:rPr>
            </w:pPr>
            <w:r w:rsidRPr="00ED4C71">
              <w:rPr>
                <w:rFonts w:ascii="ＭＳ 明朝" w:hAnsi="ＭＳ 明朝" w:hint="eastAsia"/>
              </w:rPr>
              <w:t>ア</w:t>
            </w:r>
            <w:r w:rsidR="00824D5D" w:rsidRPr="00ED4C71">
              <w:rPr>
                <w:rFonts w:ascii="ＭＳ 明朝" w:hAnsi="ＭＳ 明朝" w:hint="eastAsia"/>
              </w:rPr>
              <w:t xml:space="preserve">　大手前に勤務する本部員は、新別館北館１階災害対策本部会議室</w:t>
            </w:r>
          </w:p>
          <w:p w:rsidR="00824D5D" w:rsidRPr="00ED4C71" w:rsidRDefault="00E85C5E" w:rsidP="00793100">
            <w:pPr>
              <w:pStyle w:val="ac"/>
              <w:wordWrap/>
              <w:overflowPunct w:val="0"/>
              <w:rPr>
                <w:rFonts w:ascii="ＭＳ 明朝" w:hAnsi="ＭＳ 明朝"/>
              </w:rPr>
            </w:pPr>
            <w:r w:rsidRPr="00ED4C71">
              <w:rPr>
                <w:rFonts w:ascii="ＭＳ 明朝" w:hAnsi="ＭＳ 明朝" w:hint="eastAsia"/>
              </w:rPr>
              <w:t>イ</w:t>
            </w:r>
            <w:r w:rsidR="00824D5D" w:rsidRPr="00ED4C71">
              <w:rPr>
                <w:rFonts w:ascii="ＭＳ 明朝" w:hAnsi="ＭＳ 明朝" w:hint="eastAsia"/>
              </w:rPr>
              <w:t xml:space="preserve">　咲州庁舎に勤務する本部員は、咲州庁舎20階共用会議室</w:t>
            </w:r>
          </w:p>
          <w:p w:rsidR="00824D5D" w:rsidRPr="00ED4C71" w:rsidRDefault="00824D5D" w:rsidP="00793100">
            <w:pPr>
              <w:pStyle w:val="ac"/>
              <w:wordWrap/>
              <w:overflowPunct w:val="0"/>
              <w:ind w:left="221" w:hangingChars="100" w:hanging="221"/>
              <w:rPr>
                <w:rFonts w:ascii="ＭＳ 明朝" w:hAnsi="ＭＳ 明朝"/>
              </w:rPr>
            </w:pPr>
            <w:r w:rsidRPr="00ED4C71">
              <w:rPr>
                <w:rFonts w:ascii="ＭＳ 明朝" w:hAnsi="ＭＳ 明朝" w:hint="eastAsia"/>
              </w:rPr>
              <w:t xml:space="preserve">　　ただし、府庁舎が被災又は要避難地域にあたるときは、近接の府民センタービル、又は当該市町村と協議のうえ被災地近接の市町村庁舎等で、開催する。</w:t>
            </w:r>
          </w:p>
          <w:p w:rsidR="00824D5D" w:rsidRPr="00ED4C71" w:rsidRDefault="00824D5D" w:rsidP="00824D5D">
            <w:pPr>
              <w:pStyle w:val="ac"/>
              <w:wordWrap/>
              <w:overflowPunct w:val="0"/>
              <w:ind w:leftChars="100" w:left="211" w:firstLineChars="100" w:firstLine="221"/>
              <w:rPr>
                <w:rFonts w:ascii="ＭＳ 明朝" w:hAnsi="ＭＳ 明朝"/>
              </w:rPr>
            </w:pPr>
            <w:r w:rsidRPr="00ED4C71">
              <w:rPr>
                <w:rFonts w:ascii="ＭＳ 明朝" w:hAnsi="ＭＳ 明朝" w:hint="eastAsia"/>
              </w:rPr>
              <w:t>ただし、事態発生状況等により咲州庁舎への参集に支障がある場合は、災害対策本部会議室に参集する。</w:t>
            </w:r>
          </w:p>
          <w:p w:rsidR="00824D5D" w:rsidRPr="00ED4C71" w:rsidRDefault="00824D5D" w:rsidP="00824D5D">
            <w:pPr>
              <w:pStyle w:val="ac"/>
              <w:wordWrap/>
              <w:overflowPunct w:val="0"/>
              <w:ind w:left="221" w:hangingChars="100" w:hanging="221"/>
              <w:rPr>
                <w:rFonts w:ascii="ＭＳ 明朝" w:hAnsi="ＭＳ 明朝" w:hint="eastAsia"/>
              </w:rPr>
            </w:pPr>
            <w:r w:rsidRPr="00ED4C71">
              <w:rPr>
                <w:rFonts w:ascii="ＭＳ 明朝" w:hAnsi="ＭＳ 明朝" w:hint="eastAsia"/>
              </w:rPr>
              <w:t xml:space="preserve">　　※港湾局経営推進課長の参集場所は災害対策本部会議とする。</w:t>
            </w:r>
          </w:p>
        </w:tc>
      </w:tr>
      <w:tr w:rsidR="00824D5D" w:rsidRPr="00ED4C71" w:rsidTr="009D3511">
        <w:tc>
          <w:tcPr>
            <w:tcW w:w="1526" w:type="dxa"/>
            <w:shd w:val="clear" w:color="auto" w:fill="auto"/>
          </w:tcPr>
          <w:p w:rsidR="00824D5D" w:rsidRPr="00ED4C71" w:rsidRDefault="00824D5D" w:rsidP="00793100">
            <w:pPr>
              <w:pStyle w:val="ac"/>
              <w:wordWrap/>
              <w:overflowPunct w:val="0"/>
              <w:rPr>
                <w:rFonts w:ascii="ＭＳ 明朝" w:hAnsi="ＭＳ 明朝" w:hint="eastAsia"/>
              </w:rPr>
            </w:pPr>
            <w:r w:rsidRPr="00ED4C71">
              <w:rPr>
                <w:rFonts w:ascii="ＭＳ 明朝" w:hAnsi="ＭＳ 明朝" w:hint="eastAsia"/>
              </w:rPr>
              <w:t>国民保護対策本部会議の開催</w:t>
            </w:r>
          </w:p>
        </w:tc>
        <w:tc>
          <w:tcPr>
            <w:tcW w:w="7516" w:type="dxa"/>
            <w:shd w:val="clear" w:color="auto" w:fill="auto"/>
          </w:tcPr>
          <w:p w:rsidR="009D3511" w:rsidRPr="00ED4C71" w:rsidRDefault="00824D5D" w:rsidP="00793100">
            <w:pPr>
              <w:pStyle w:val="ac"/>
              <w:wordWrap/>
              <w:overflowPunct w:val="0"/>
              <w:ind w:left="221" w:hangingChars="100" w:hanging="221"/>
              <w:rPr>
                <w:rFonts w:ascii="ＭＳ 明朝" w:hAnsi="ＭＳ 明朝"/>
              </w:rPr>
            </w:pPr>
            <w:r w:rsidRPr="00ED4C71">
              <w:rPr>
                <w:rFonts w:ascii="ＭＳ 明朝" w:hAnsi="ＭＳ 明朝" w:hint="eastAsia"/>
              </w:rPr>
              <w:t xml:space="preserve">　本部長は、方針を策定し、それを実施するため、副本部長、本部員を招</w:t>
            </w:r>
          </w:p>
          <w:p w:rsidR="00824D5D" w:rsidRPr="00ED4C71" w:rsidRDefault="00824D5D" w:rsidP="00793100">
            <w:pPr>
              <w:pStyle w:val="ac"/>
              <w:wordWrap/>
              <w:overflowPunct w:val="0"/>
              <w:ind w:left="221" w:hangingChars="100" w:hanging="221"/>
              <w:rPr>
                <w:rFonts w:ascii="ＭＳ 明朝" w:hAnsi="ＭＳ 明朝"/>
              </w:rPr>
            </w:pPr>
            <w:r w:rsidRPr="00ED4C71">
              <w:rPr>
                <w:rFonts w:ascii="ＭＳ 明朝" w:hAnsi="ＭＳ 明朝" w:hint="eastAsia"/>
              </w:rPr>
              <w:t>集して、対策本部会議を開催する。</w:t>
            </w:r>
          </w:p>
          <w:p w:rsidR="009D3511" w:rsidRPr="00ED4C71" w:rsidRDefault="00824D5D" w:rsidP="00793100">
            <w:pPr>
              <w:pStyle w:val="ac"/>
              <w:wordWrap/>
              <w:overflowPunct w:val="0"/>
              <w:ind w:left="221" w:hangingChars="100" w:hanging="221"/>
              <w:rPr>
                <w:rFonts w:ascii="ＭＳ 明朝" w:hAnsi="ＭＳ 明朝"/>
              </w:rPr>
            </w:pPr>
            <w:r w:rsidRPr="00ED4C71">
              <w:rPr>
                <w:rFonts w:ascii="ＭＳ 明朝" w:hAnsi="ＭＳ 明朝" w:hint="eastAsia"/>
              </w:rPr>
              <w:t xml:space="preserve">　また、本部長は事態の状況に応じて、防災・危機管理対策指令部員を出</w:t>
            </w:r>
          </w:p>
          <w:p w:rsidR="009D3511" w:rsidRPr="00ED4C71" w:rsidRDefault="00824D5D" w:rsidP="00793100">
            <w:pPr>
              <w:pStyle w:val="ac"/>
              <w:wordWrap/>
              <w:overflowPunct w:val="0"/>
              <w:ind w:left="221" w:hangingChars="100" w:hanging="221"/>
              <w:rPr>
                <w:rFonts w:ascii="ＭＳ 明朝" w:hAnsi="ＭＳ 明朝"/>
              </w:rPr>
            </w:pPr>
            <w:r w:rsidRPr="00ED4C71">
              <w:rPr>
                <w:rFonts w:ascii="ＭＳ 明朝" w:hAnsi="ＭＳ 明朝" w:hint="eastAsia"/>
              </w:rPr>
              <w:t>席させることができるとともに、市町村、消防、海上保安本部、自衛隊等</w:t>
            </w:r>
          </w:p>
          <w:p w:rsidR="00824D5D" w:rsidRPr="00ED4C71" w:rsidRDefault="00824D5D" w:rsidP="00793100">
            <w:pPr>
              <w:pStyle w:val="ac"/>
              <w:wordWrap/>
              <w:overflowPunct w:val="0"/>
              <w:ind w:left="221" w:hangingChars="100" w:hanging="221"/>
              <w:rPr>
                <w:rFonts w:ascii="ＭＳ 明朝" w:hAnsi="ＭＳ 明朝" w:hint="eastAsia"/>
              </w:rPr>
            </w:pPr>
            <w:r w:rsidRPr="00ED4C71">
              <w:rPr>
                <w:rFonts w:ascii="ＭＳ 明朝" w:hAnsi="ＭＳ 明朝" w:hint="eastAsia"/>
              </w:rPr>
              <w:t>関係機関の職員の出席を求める。</w:t>
            </w:r>
          </w:p>
        </w:tc>
      </w:tr>
      <w:tr w:rsidR="00824D5D" w:rsidRPr="00ED4C71" w:rsidTr="009D3511">
        <w:tc>
          <w:tcPr>
            <w:tcW w:w="1526" w:type="dxa"/>
            <w:shd w:val="clear" w:color="auto" w:fill="auto"/>
          </w:tcPr>
          <w:p w:rsidR="00824D5D" w:rsidRPr="00ED4C71" w:rsidRDefault="00824D5D" w:rsidP="00793100">
            <w:pPr>
              <w:pStyle w:val="ac"/>
              <w:wordWrap/>
              <w:overflowPunct w:val="0"/>
              <w:rPr>
                <w:rFonts w:ascii="ＭＳ 明朝" w:hAnsi="ＭＳ 明朝" w:hint="eastAsia"/>
              </w:rPr>
            </w:pPr>
            <w:r w:rsidRPr="00ED4C71">
              <w:rPr>
                <w:rFonts w:ascii="ＭＳ 明朝" w:hAnsi="ＭＳ 明朝" w:hint="eastAsia"/>
              </w:rPr>
              <w:t>国民保護対策本部会議の内容</w:t>
            </w:r>
          </w:p>
        </w:tc>
        <w:tc>
          <w:tcPr>
            <w:tcW w:w="7516" w:type="dxa"/>
            <w:shd w:val="clear" w:color="auto" w:fill="auto"/>
          </w:tcPr>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ア</w:t>
            </w:r>
            <w:r w:rsidR="00824D5D" w:rsidRPr="00ED4C71">
              <w:rPr>
                <w:rFonts w:ascii="ＭＳ 明朝" w:hAnsi="ＭＳ 明朝" w:hint="eastAsia"/>
              </w:rPr>
              <w:t xml:space="preserve">　国民保護措置の実施</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ⅰ　</w:t>
            </w:r>
            <w:r w:rsidR="00824D5D" w:rsidRPr="00ED4C71">
              <w:rPr>
                <w:rFonts w:ascii="ＭＳ 明朝" w:hAnsi="ＭＳ 明朝" w:hint="eastAsia"/>
              </w:rPr>
              <w:t>避難指示の決定・通知</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ⅱ　</w:t>
            </w:r>
            <w:r w:rsidR="00824D5D" w:rsidRPr="00ED4C71">
              <w:rPr>
                <w:rFonts w:ascii="ＭＳ 明朝" w:hAnsi="ＭＳ 明朝" w:hint="eastAsia"/>
              </w:rPr>
              <w:t>救援内容の決定・通知</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ⅲ　</w:t>
            </w:r>
            <w:r w:rsidR="00824D5D" w:rsidRPr="00ED4C71">
              <w:rPr>
                <w:rFonts w:ascii="ＭＳ 明朝" w:hAnsi="ＭＳ 明朝" w:hint="eastAsia"/>
              </w:rPr>
              <w:t>武力攻撃災害対処措置の調整・実施</w:t>
            </w:r>
          </w:p>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イ</w:t>
            </w:r>
            <w:r w:rsidR="00824D5D" w:rsidRPr="00ED4C71">
              <w:rPr>
                <w:rFonts w:ascii="ＭＳ 明朝" w:hAnsi="ＭＳ 明朝" w:hint="eastAsia"/>
              </w:rPr>
              <w:t xml:space="preserve">　情報の収集・伝達</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ⅰ　</w:t>
            </w:r>
            <w:r w:rsidR="00824D5D" w:rsidRPr="00ED4C71">
              <w:rPr>
                <w:rFonts w:ascii="ＭＳ 明朝" w:hAnsi="ＭＳ 明朝" w:hint="eastAsia"/>
              </w:rPr>
              <w:t>市町村等関係機関へ対策本部設置の連絡</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ⅱ　</w:t>
            </w:r>
            <w:r w:rsidR="00824D5D" w:rsidRPr="00ED4C71">
              <w:rPr>
                <w:rFonts w:ascii="ＭＳ 明朝" w:hAnsi="ＭＳ 明朝" w:hint="eastAsia"/>
              </w:rPr>
              <w:t>人的・物的被害の状況把握</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ⅲ　</w:t>
            </w:r>
            <w:r w:rsidR="00824D5D" w:rsidRPr="00ED4C71">
              <w:rPr>
                <w:rFonts w:ascii="ＭＳ 明朝" w:hAnsi="ＭＳ 明朝" w:hint="eastAsia"/>
              </w:rPr>
              <w:t>府及び関係機関が実施した措置の確認</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ⅳ　</w:t>
            </w:r>
            <w:r w:rsidR="00824D5D" w:rsidRPr="00ED4C71">
              <w:rPr>
                <w:rFonts w:ascii="ＭＳ 明朝" w:hAnsi="ＭＳ 明朝" w:hint="eastAsia"/>
              </w:rPr>
              <w:t>現地調査員からの報告</w:t>
            </w:r>
          </w:p>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ウ</w:t>
            </w:r>
            <w:r w:rsidR="00824D5D" w:rsidRPr="00ED4C71">
              <w:rPr>
                <w:rFonts w:ascii="ＭＳ 明朝" w:hAnsi="ＭＳ 明朝" w:hint="eastAsia"/>
              </w:rPr>
              <w:t xml:space="preserve">　職員の配備</w:t>
            </w:r>
          </w:p>
          <w:p w:rsidR="00824D5D" w:rsidRPr="00ED4C71" w:rsidRDefault="007A071B" w:rsidP="007A071B">
            <w:pPr>
              <w:pStyle w:val="ac"/>
              <w:wordWrap/>
              <w:overflowPunct w:val="0"/>
              <w:ind w:left="221"/>
              <w:rPr>
                <w:rFonts w:ascii="ＭＳ 明朝" w:hAnsi="ＭＳ 明朝"/>
              </w:rPr>
            </w:pPr>
            <w:r w:rsidRPr="00ED4C71">
              <w:rPr>
                <w:rFonts w:ascii="ＭＳ 明朝" w:hAnsi="ＭＳ 明朝" w:hint="eastAsia"/>
              </w:rPr>
              <w:t xml:space="preserve">ⅰ　</w:t>
            </w:r>
            <w:r w:rsidR="00824D5D" w:rsidRPr="00ED4C71">
              <w:rPr>
                <w:rFonts w:ascii="ＭＳ 明朝" w:hAnsi="ＭＳ 明朝" w:hint="eastAsia"/>
              </w:rPr>
              <w:t>府職員の配備体制の決定</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ⅱ　</w:t>
            </w:r>
            <w:r w:rsidR="00824D5D" w:rsidRPr="00ED4C71">
              <w:rPr>
                <w:rFonts w:ascii="ＭＳ 明朝" w:hAnsi="ＭＳ 明朝" w:hint="eastAsia"/>
              </w:rPr>
              <w:t>関係機関の配備体制の確認</w:t>
            </w:r>
          </w:p>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エ</w:t>
            </w:r>
            <w:r w:rsidR="00824D5D" w:rsidRPr="00ED4C71">
              <w:rPr>
                <w:rFonts w:ascii="ＭＳ 明朝" w:hAnsi="ＭＳ 明朝" w:hint="eastAsia"/>
              </w:rPr>
              <w:t xml:space="preserve">　関係機関に対する応援の要請及び実施</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ⅰ </w:t>
            </w:r>
            <w:r w:rsidRPr="00ED4C71">
              <w:rPr>
                <w:rFonts w:ascii="ＭＳ 明朝" w:hAnsi="ＭＳ 明朝"/>
              </w:rPr>
              <w:t xml:space="preserve"> </w:t>
            </w:r>
            <w:r w:rsidR="00824D5D" w:rsidRPr="00ED4C71">
              <w:rPr>
                <w:rFonts w:ascii="ＭＳ 明朝" w:hAnsi="ＭＳ 明朝" w:hint="eastAsia"/>
              </w:rPr>
              <w:t>緊急消防援助隊の応援要請の決定</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ⅱ</w:t>
            </w:r>
            <w:r w:rsidRPr="00ED4C71">
              <w:rPr>
                <w:rFonts w:ascii="ＭＳ 明朝" w:hAnsi="ＭＳ 明朝"/>
              </w:rPr>
              <w:t xml:space="preserve">  </w:t>
            </w:r>
            <w:r w:rsidR="00824D5D" w:rsidRPr="00ED4C71">
              <w:rPr>
                <w:rFonts w:ascii="ＭＳ 明朝" w:hAnsi="ＭＳ 明朝" w:hint="eastAsia"/>
              </w:rPr>
              <w:t>関西広域連合への応援要請の決定</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ⅲ　</w:t>
            </w:r>
            <w:r w:rsidR="00824D5D" w:rsidRPr="00ED4C71">
              <w:rPr>
                <w:rFonts w:ascii="ＭＳ 明朝" w:hAnsi="ＭＳ 明朝" w:hint="eastAsia"/>
              </w:rPr>
              <w:t>自衛隊への国民保護等派遣要請の決定</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ⅳ　</w:t>
            </w:r>
            <w:r w:rsidR="00824D5D" w:rsidRPr="00ED4C71">
              <w:rPr>
                <w:rFonts w:ascii="ＭＳ 明朝" w:hAnsi="ＭＳ 明朝" w:hint="eastAsia"/>
              </w:rPr>
              <w:t>警察災害派遣隊の応援要請の状況確認</w:t>
            </w:r>
          </w:p>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オ</w:t>
            </w:r>
            <w:r w:rsidR="00824D5D" w:rsidRPr="00ED4C71">
              <w:rPr>
                <w:rFonts w:ascii="ＭＳ 明朝" w:hAnsi="ＭＳ 明朝" w:hint="eastAsia"/>
              </w:rPr>
              <w:t xml:space="preserve">　市町村への応援</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ⅰ　</w:t>
            </w:r>
            <w:r w:rsidR="00824D5D" w:rsidRPr="00ED4C71">
              <w:rPr>
                <w:rFonts w:ascii="ＭＳ 明朝" w:hAnsi="ＭＳ 明朝" w:hint="eastAsia"/>
              </w:rPr>
              <w:t>緊急調査員の派遣の決定</w:t>
            </w:r>
          </w:p>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カ</w:t>
            </w:r>
            <w:r w:rsidR="00824D5D" w:rsidRPr="00ED4C71">
              <w:rPr>
                <w:rFonts w:ascii="ＭＳ 明朝" w:hAnsi="ＭＳ 明朝" w:hint="eastAsia"/>
              </w:rPr>
              <w:t xml:space="preserve">　現地対策本部の開設</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 xml:space="preserve">ⅰ　</w:t>
            </w:r>
            <w:r w:rsidR="00824D5D" w:rsidRPr="00ED4C71">
              <w:rPr>
                <w:rFonts w:ascii="ＭＳ 明朝" w:hAnsi="ＭＳ 明朝" w:hint="eastAsia"/>
              </w:rPr>
              <w:t>現地対策本部長、副本部長、本部員の氏名</w:t>
            </w:r>
          </w:p>
          <w:p w:rsidR="00824D5D" w:rsidRPr="00ED4C71" w:rsidRDefault="007A071B" w:rsidP="00793100">
            <w:pPr>
              <w:pStyle w:val="ac"/>
              <w:wordWrap/>
              <w:overflowPunct w:val="0"/>
              <w:rPr>
                <w:rFonts w:ascii="ＭＳ 明朝" w:hAnsi="ＭＳ 明朝"/>
              </w:rPr>
            </w:pPr>
            <w:r w:rsidRPr="00ED4C71">
              <w:rPr>
                <w:rFonts w:ascii="ＭＳ 明朝" w:hAnsi="ＭＳ 明朝" w:hint="eastAsia"/>
              </w:rPr>
              <w:t>キ</w:t>
            </w:r>
            <w:r w:rsidR="00824D5D" w:rsidRPr="00ED4C71">
              <w:rPr>
                <w:rFonts w:ascii="ＭＳ 明朝" w:hAnsi="ＭＳ 明朝" w:hint="eastAsia"/>
              </w:rPr>
              <w:t xml:space="preserve">　国の現地対策本部との連携</w:t>
            </w:r>
          </w:p>
          <w:p w:rsidR="00824D5D" w:rsidRPr="00ED4C71" w:rsidRDefault="007A071B" w:rsidP="007A071B">
            <w:pPr>
              <w:pStyle w:val="ac"/>
              <w:wordWrap/>
              <w:overflowPunct w:val="0"/>
              <w:ind w:firstLineChars="100" w:firstLine="221"/>
              <w:rPr>
                <w:rFonts w:ascii="ＭＳ 明朝" w:hAnsi="ＭＳ 明朝"/>
              </w:rPr>
            </w:pPr>
            <w:r w:rsidRPr="00ED4C71">
              <w:rPr>
                <w:rFonts w:ascii="ＭＳ 明朝" w:hAnsi="ＭＳ 明朝" w:hint="eastAsia"/>
              </w:rPr>
              <w:t>ⅰ</w:t>
            </w:r>
            <w:r w:rsidR="00824D5D" w:rsidRPr="00ED4C71">
              <w:rPr>
                <w:rFonts w:ascii="ＭＳ 明朝" w:hAnsi="ＭＳ 明朝" w:hint="eastAsia"/>
              </w:rPr>
              <w:t>連絡員の派遣要請の決定</w:t>
            </w:r>
          </w:p>
          <w:p w:rsidR="00824D5D" w:rsidRPr="00ED4C71" w:rsidRDefault="007A071B" w:rsidP="00793100">
            <w:pPr>
              <w:pStyle w:val="ac"/>
              <w:wordWrap/>
              <w:overflowPunct w:val="0"/>
              <w:rPr>
                <w:rFonts w:ascii="ＭＳ 明朝" w:hAnsi="ＭＳ 明朝" w:hint="eastAsia"/>
              </w:rPr>
            </w:pPr>
            <w:r w:rsidRPr="00ED4C71">
              <w:rPr>
                <w:rFonts w:ascii="ＭＳ 明朝" w:hAnsi="ＭＳ 明朝" w:hint="eastAsia"/>
              </w:rPr>
              <w:t>ク</w:t>
            </w:r>
            <w:r w:rsidR="00824D5D" w:rsidRPr="00ED4C71">
              <w:rPr>
                <w:rFonts w:ascii="ＭＳ 明朝" w:hAnsi="ＭＳ 明朝" w:hint="eastAsia"/>
              </w:rPr>
              <w:t xml:space="preserve">　その他国民保護に関する重要な事項の決定</w:t>
            </w:r>
          </w:p>
        </w:tc>
      </w:tr>
    </w:tbl>
    <w:p w:rsidR="004C4C15" w:rsidRDefault="004C4C15" w:rsidP="007975CB">
      <w:pPr>
        <w:pStyle w:val="ac"/>
        <w:wordWrap/>
        <w:overflowPunct w:val="0"/>
        <w:spacing w:line="300" w:lineRule="exact"/>
        <w:ind w:firstLineChars="200" w:firstLine="442"/>
        <w:rPr>
          <w:rFonts w:ascii="ＭＳ ゴシック" w:eastAsia="ＭＳ ゴシック" w:hAnsi="ＭＳ ゴシック"/>
        </w:rPr>
      </w:pPr>
    </w:p>
    <w:p w:rsidR="00824D5D" w:rsidRPr="00ED4C71" w:rsidRDefault="007975CB" w:rsidP="007975CB">
      <w:pPr>
        <w:pStyle w:val="ac"/>
        <w:wordWrap/>
        <w:overflowPunct w:val="0"/>
        <w:spacing w:line="300" w:lineRule="exact"/>
        <w:ind w:firstLineChars="200" w:firstLine="442"/>
        <w:rPr>
          <w:rFonts w:ascii="ＭＳ ゴシック" w:eastAsia="ＭＳ ゴシック" w:hAnsi="ＭＳ ゴシック"/>
        </w:rPr>
      </w:pPr>
      <w:r w:rsidRPr="00ED4C71">
        <w:rPr>
          <w:rFonts w:ascii="ＭＳ ゴシック" w:eastAsia="ＭＳ ゴシック" w:hAnsi="ＭＳ ゴシック" w:hint="eastAsia"/>
        </w:rPr>
        <w:t>(</w:t>
      </w:r>
      <w:r w:rsidR="00E72A6D" w:rsidRPr="00ED4C71">
        <w:rPr>
          <w:rFonts w:ascii="ＭＳ ゴシック" w:eastAsia="ＭＳ ゴシック" w:hAnsi="ＭＳ ゴシック" w:hint="eastAsia"/>
        </w:rPr>
        <w:t>2</w:t>
      </w:r>
      <w:r w:rsidRPr="00ED4C71">
        <w:rPr>
          <w:rFonts w:ascii="ＭＳ ゴシック" w:eastAsia="ＭＳ ゴシック" w:hAnsi="ＭＳ ゴシック" w:hint="eastAsia"/>
        </w:rPr>
        <w:t>)</w:t>
      </w:r>
      <w:r w:rsidR="009D3511" w:rsidRPr="00ED4C71">
        <w:rPr>
          <w:rFonts w:ascii="ＭＳ ゴシック" w:eastAsia="ＭＳ ゴシック" w:hAnsi="ＭＳ ゴシック" w:hint="eastAsia"/>
        </w:rPr>
        <w:t xml:space="preserve">　</w:t>
      </w:r>
      <w:r w:rsidR="004E3D44" w:rsidRPr="00ED4C71">
        <w:rPr>
          <w:rFonts w:ascii="ＭＳ ゴシック" w:eastAsia="ＭＳ ゴシック" w:hAnsi="ＭＳ ゴシック" w:hint="eastAsia"/>
        </w:rPr>
        <w:t>国民保護対策本部</w:t>
      </w:r>
      <w:r w:rsidRPr="00ED4C71">
        <w:rPr>
          <w:rFonts w:ascii="ＭＳ ゴシック" w:eastAsia="ＭＳ ゴシック" w:hAnsi="ＭＳ ゴシック" w:hint="eastAsia"/>
        </w:rPr>
        <w:t>事務局</w:t>
      </w:r>
    </w:p>
    <w:p w:rsidR="00B51B57" w:rsidRPr="00ED4C71" w:rsidRDefault="007975CB" w:rsidP="00EA3C6D">
      <w:pPr>
        <w:pStyle w:val="ac"/>
        <w:wordWrap/>
        <w:overflowPunct w:val="0"/>
        <w:spacing w:line="300" w:lineRule="exact"/>
        <w:ind w:leftChars="200" w:left="754" w:hangingChars="150" w:hanging="332"/>
        <w:rPr>
          <w:rFonts w:ascii="ＭＳ 明朝" w:hAnsi="ＭＳ 明朝" w:hint="eastAsia"/>
        </w:rPr>
      </w:pPr>
      <w:r w:rsidRPr="00ED4C71">
        <w:rPr>
          <w:rFonts w:ascii="ＭＳ 明朝" w:hAnsi="ＭＳ 明朝" w:hint="eastAsia"/>
        </w:rPr>
        <w:t xml:space="preserve">　　 </w:t>
      </w:r>
      <w:r w:rsidR="004C2620" w:rsidRPr="00ED4C71">
        <w:rPr>
          <w:rFonts w:ascii="ＭＳ 明朝" w:hAnsi="ＭＳ 明朝" w:hint="eastAsia"/>
        </w:rPr>
        <w:t>知事(本部長)</w:t>
      </w:r>
      <w:r w:rsidR="00B51B57" w:rsidRPr="00ED4C71">
        <w:rPr>
          <w:rFonts w:ascii="ＭＳ 明朝" w:hAnsi="ＭＳ 明朝" w:hint="eastAsia"/>
        </w:rPr>
        <w:t>は、</w:t>
      </w:r>
      <w:r w:rsidRPr="00ED4C71">
        <w:rPr>
          <w:rFonts w:ascii="ＭＳ 明朝" w:hAnsi="ＭＳ 明朝" w:hint="eastAsia"/>
        </w:rPr>
        <w:t>国民保護対策本部の</w:t>
      </w:r>
      <w:r w:rsidR="00EA3C6D" w:rsidRPr="00ED4C71">
        <w:rPr>
          <w:rFonts w:ascii="ＭＳ 明朝" w:hAnsi="ＭＳ 明朝" w:hint="eastAsia"/>
        </w:rPr>
        <w:t>運営を円滑に行うため、事務局職員を招集し、以下のとおり実施する。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083"/>
      </w:tblGrid>
      <w:tr w:rsidR="00493035" w:rsidRPr="00ED4C71" w:rsidTr="004C2620">
        <w:tc>
          <w:tcPr>
            <w:tcW w:w="959" w:type="dxa"/>
            <w:shd w:val="clear" w:color="auto" w:fill="auto"/>
            <w:vAlign w:val="center"/>
          </w:tcPr>
          <w:p w:rsidR="00493035" w:rsidRPr="00ED4C71" w:rsidRDefault="00493035" w:rsidP="00863C29">
            <w:pPr>
              <w:adjustRightInd w:val="0"/>
              <w:snapToGrid w:val="0"/>
              <w:spacing w:line="240" w:lineRule="exact"/>
              <w:jc w:val="center"/>
              <w:rPr>
                <w:rFonts w:ascii="ＭＳ 明朝" w:hAnsi="ＭＳ 明朝"/>
                <w:spacing w:val="-22"/>
                <w:sz w:val="22"/>
                <w:szCs w:val="22"/>
              </w:rPr>
            </w:pPr>
            <w:r w:rsidRPr="00ED4C71">
              <w:rPr>
                <w:rFonts w:ascii="ＭＳ 明朝" w:hAnsi="ＭＳ 明朝" w:hint="eastAsia"/>
                <w:sz w:val="22"/>
                <w:szCs w:val="22"/>
              </w:rPr>
              <w:t>班</w:t>
            </w:r>
          </w:p>
        </w:tc>
        <w:tc>
          <w:tcPr>
            <w:tcW w:w="8083" w:type="dxa"/>
            <w:shd w:val="clear" w:color="auto" w:fill="auto"/>
            <w:vAlign w:val="center"/>
          </w:tcPr>
          <w:p w:rsidR="00493035" w:rsidRPr="00ED4C71" w:rsidRDefault="00493035" w:rsidP="00863C29">
            <w:pPr>
              <w:adjustRightInd w:val="0"/>
              <w:snapToGrid w:val="0"/>
              <w:spacing w:line="240" w:lineRule="exact"/>
              <w:jc w:val="center"/>
              <w:rPr>
                <w:rFonts w:ascii="ＭＳ 明朝" w:hAnsi="ＭＳ 明朝"/>
                <w:sz w:val="22"/>
                <w:szCs w:val="22"/>
              </w:rPr>
            </w:pPr>
            <w:r w:rsidRPr="00ED4C71">
              <w:rPr>
                <w:rFonts w:ascii="ＭＳ 明朝" w:hAnsi="ＭＳ 明朝" w:hint="eastAsia"/>
                <w:sz w:val="22"/>
                <w:szCs w:val="22"/>
              </w:rPr>
              <w:t>主な業務項目</w:t>
            </w:r>
          </w:p>
        </w:tc>
      </w:tr>
      <w:tr w:rsidR="00493035" w:rsidRPr="00ED4C71" w:rsidTr="004C2620">
        <w:tc>
          <w:tcPr>
            <w:tcW w:w="959" w:type="dxa"/>
            <w:shd w:val="clear" w:color="auto" w:fill="auto"/>
            <w:vAlign w:val="center"/>
          </w:tcPr>
          <w:p w:rsidR="00493035" w:rsidRPr="00ED4C71" w:rsidRDefault="00493035" w:rsidP="00863C29">
            <w:pPr>
              <w:adjustRightInd w:val="0"/>
              <w:snapToGrid w:val="0"/>
              <w:spacing w:line="240" w:lineRule="exact"/>
              <w:jc w:val="center"/>
              <w:rPr>
                <w:rFonts w:ascii="ＭＳ 明朝" w:hAnsi="ＭＳ 明朝"/>
                <w:sz w:val="22"/>
                <w:szCs w:val="22"/>
              </w:rPr>
            </w:pPr>
            <w:r w:rsidRPr="00ED4C71">
              <w:rPr>
                <w:rFonts w:ascii="ＭＳ 明朝" w:hAnsi="ＭＳ 明朝" w:hint="eastAsia"/>
                <w:sz w:val="22"/>
                <w:szCs w:val="22"/>
              </w:rPr>
              <w:t>統括</w:t>
            </w:r>
          </w:p>
        </w:tc>
        <w:tc>
          <w:tcPr>
            <w:tcW w:w="8083" w:type="dxa"/>
            <w:shd w:val="clear" w:color="auto" w:fill="auto"/>
            <w:vAlign w:val="center"/>
          </w:tcPr>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○情報の総合集約(事務局班長会議の主催)</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○緊急通報の発令、避難指示の決定</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○対策に関する総合調整</w:t>
            </w:r>
          </w:p>
          <w:p w:rsidR="00493035" w:rsidRPr="00ED4C71" w:rsidRDefault="004C2620"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事務局内の人員調整</w:t>
            </w:r>
          </w:p>
          <w:p w:rsidR="00493035" w:rsidRPr="00ED4C71" w:rsidRDefault="004C2620"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報道提供資料作成</w:t>
            </w:r>
          </w:p>
          <w:p w:rsidR="00493035" w:rsidRPr="00ED4C71" w:rsidRDefault="004C2620"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石コンに関する情報収集、対策立案、報道広報対応、調整など全般</w:t>
            </w:r>
          </w:p>
        </w:tc>
      </w:tr>
      <w:tr w:rsidR="00493035" w:rsidRPr="00ED4C71" w:rsidTr="004C2620">
        <w:tc>
          <w:tcPr>
            <w:tcW w:w="959" w:type="dxa"/>
            <w:shd w:val="clear" w:color="auto" w:fill="auto"/>
            <w:vAlign w:val="center"/>
          </w:tcPr>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93035" w:rsidRDefault="00493035" w:rsidP="00863C29">
            <w:pPr>
              <w:adjustRightInd w:val="0"/>
              <w:snapToGrid w:val="0"/>
              <w:spacing w:line="240" w:lineRule="exact"/>
              <w:jc w:val="center"/>
              <w:rPr>
                <w:rFonts w:ascii="ＭＳ 明朝" w:hAnsi="ＭＳ 明朝"/>
                <w:sz w:val="22"/>
                <w:szCs w:val="22"/>
              </w:rPr>
            </w:pPr>
            <w:r w:rsidRPr="00ED4C71">
              <w:rPr>
                <w:rFonts w:ascii="ＭＳ 明朝" w:hAnsi="ＭＳ 明朝" w:hint="eastAsia"/>
                <w:sz w:val="22"/>
                <w:szCs w:val="22"/>
              </w:rPr>
              <w:t>総務・広報班</w:t>
            </w: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p>
          <w:p w:rsidR="004C4C15" w:rsidRDefault="004C4C15" w:rsidP="00863C29">
            <w:pPr>
              <w:adjustRightInd w:val="0"/>
              <w:snapToGrid w:val="0"/>
              <w:spacing w:line="240" w:lineRule="exact"/>
              <w:jc w:val="center"/>
              <w:rPr>
                <w:rFonts w:ascii="ＭＳ 明朝" w:hAnsi="ＭＳ 明朝"/>
                <w:sz w:val="22"/>
                <w:szCs w:val="22"/>
              </w:rPr>
            </w:pPr>
            <w:r>
              <w:rPr>
                <w:rFonts w:ascii="ＭＳ 明朝" w:hAnsi="ＭＳ 明朝" w:hint="eastAsia"/>
                <w:sz w:val="22"/>
                <w:szCs w:val="22"/>
              </w:rPr>
              <w:t>総務・</w:t>
            </w:r>
          </w:p>
          <w:p w:rsidR="004C4C15" w:rsidRPr="00ED4C71" w:rsidRDefault="004C4C15" w:rsidP="00863C29">
            <w:pPr>
              <w:adjustRightInd w:val="0"/>
              <w:snapToGrid w:val="0"/>
              <w:spacing w:line="240" w:lineRule="exact"/>
              <w:jc w:val="center"/>
              <w:rPr>
                <w:rFonts w:ascii="ＭＳ 明朝" w:hAnsi="ＭＳ 明朝" w:hint="eastAsia"/>
                <w:sz w:val="22"/>
                <w:szCs w:val="22"/>
              </w:rPr>
            </w:pPr>
            <w:r>
              <w:rPr>
                <w:rFonts w:ascii="ＭＳ 明朝" w:hAnsi="ＭＳ 明朝" w:hint="eastAsia"/>
                <w:sz w:val="22"/>
                <w:szCs w:val="22"/>
              </w:rPr>
              <w:t>広報班</w:t>
            </w:r>
          </w:p>
        </w:tc>
        <w:tc>
          <w:tcPr>
            <w:tcW w:w="8083" w:type="dxa"/>
            <w:shd w:val="clear" w:color="auto" w:fill="auto"/>
          </w:tcPr>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○庁内各部局との連絡調整</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○関係会議の準備・運営、会議録の作成</w:t>
            </w:r>
          </w:p>
          <w:p w:rsidR="00493035" w:rsidRPr="00ED4C71" w:rsidRDefault="004C2620"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議会対応</w:t>
            </w:r>
          </w:p>
          <w:p w:rsidR="00493035" w:rsidRPr="00ED4C71" w:rsidRDefault="004C2620"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事務局班長会議の決定事項の記録</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○事務局、関係機関要員の執務環境対応</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○文書管理</w:t>
            </w:r>
          </w:p>
          <w:p w:rsidR="00493035" w:rsidRPr="00ED4C71" w:rsidRDefault="004C2620"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消防学校の被害状況確認</w:t>
            </w:r>
          </w:p>
          <w:p w:rsidR="00493035" w:rsidRPr="00ED4C71" w:rsidRDefault="004C2620"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知事緊急会見放送(マスコミ以外)対応※</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○府民向け広報の実施</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(府ＨＰ※、防災ネットの更新、防災情報メール、その他SNS</w:t>
            </w:r>
            <w:r w:rsidR="00177A45" w:rsidRPr="00ED4C71">
              <w:rPr>
                <w:rFonts w:ascii="ＭＳ 明朝" w:hAnsi="ＭＳ 明朝" w:hint="eastAsia"/>
                <w:sz w:val="22"/>
                <w:szCs w:val="22"/>
              </w:rPr>
              <w:t>の発信</w:t>
            </w:r>
            <w:r w:rsidRPr="00ED4C71">
              <w:rPr>
                <w:rFonts w:ascii="ＭＳ 明朝" w:hAnsi="ＭＳ 明朝" w:hint="eastAsia"/>
                <w:sz w:val="22"/>
                <w:szCs w:val="22"/>
              </w:rPr>
              <w:t>※、放送事業者への通知など)</w:t>
            </w:r>
          </w:p>
          <w:p w:rsidR="00493035" w:rsidRPr="00ED4C71" w:rsidRDefault="004C2620"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総務・広報班活動記録(画像、文書)作成</w:t>
            </w:r>
          </w:p>
          <w:p w:rsidR="00493035" w:rsidRPr="00ED4C71" w:rsidRDefault="00493035" w:rsidP="004C2620">
            <w:pPr>
              <w:pStyle w:val="ac"/>
              <w:wordWrap/>
              <w:overflowPunct w:val="0"/>
              <w:spacing w:line="340" w:lineRule="exact"/>
              <w:rPr>
                <w:rFonts w:ascii="ＭＳ 明朝" w:hAnsi="ＭＳ 明朝"/>
              </w:rPr>
            </w:pPr>
            <w:r w:rsidRPr="00ED4C71">
              <w:rPr>
                <w:rFonts w:ascii="ＭＳ 明朝" w:hAnsi="ＭＳ 明朝" w:hint="eastAsia"/>
              </w:rPr>
              <w:t>※印は府政情報室と連携</w:t>
            </w:r>
          </w:p>
        </w:tc>
      </w:tr>
      <w:tr w:rsidR="00493035" w:rsidRPr="00ED4C71" w:rsidTr="004C2620">
        <w:tc>
          <w:tcPr>
            <w:tcW w:w="959" w:type="dxa"/>
            <w:shd w:val="clear" w:color="auto" w:fill="auto"/>
            <w:vAlign w:val="center"/>
          </w:tcPr>
          <w:p w:rsidR="00493035" w:rsidRPr="00ED4C71" w:rsidRDefault="00493035" w:rsidP="00863C29">
            <w:pPr>
              <w:adjustRightInd w:val="0"/>
              <w:snapToGrid w:val="0"/>
              <w:spacing w:line="240" w:lineRule="exact"/>
              <w:jc w:val="center"/>
              <w:rPr>
                <w:rFonts w:ascii="ＭＳ 明朝" w:hAnsi="ＭＳ 明朝" w:hint="eastAsia"/>
                <w:sz w:val="22"/>
                <w:szCs w:val="22"/>
              </w:rPr>
            </w:pPr>
            <w:r w:rsidRPr="00ED4C71">
              <w:rPr>
                <w:rFonts w:ascii="ＭＳ 明朝" w:hAnsi="ＭＳ 明朝" w:hint="eastAsia"/>
                <w:sz w:val="22"/>
                <w:szCs w:val="22"/>
              </w:rPr>
              <w:t>報道班</w:t>
            </w:r>
          </w:p>
        </w:tc>
        <w:tc>
          <w:tcPr>
            <w:tcW w:w="8083" w:type="dxa"/>
            <w:shd w:val="clear" w:color="auto" w:fill="auto"/>
          </w:tcPr>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○報道機関対応</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○プレスセンター運営</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○報道提供資料作成(推進G、広報Gと連携)</w:t>
            </w:r>
          </w:p>
          <w:p w:rsidR="00493035" w:rsidRPr="00ED4C71" w:rsidRDefault="004C2620" w:rsidP="004C2620">
            <w:pPr>
              <w:pStyle w:val="ac"/>
              <w:wordWrap/>
              <w:overflowPunct w:val="0"/>
              <w:spacing w:line="340" w:lineRule="exact"/>
              <w:rPr>
                <w:rFonts w:ascii="ＭＳ 明朝" w:hAnsi="ＭＳ 明朝"/>
              </w:rPr>
            </w:pPr>
            <w:r w:rsidRPr="00ED4C71">
              <w:rPr>
                <w:rFonts w:ascii="ＭＳ 明朝" w:hAnsi="ＭＳ 明朝" w:hint="eastAsia"/>
              </w:rPr>
              <w:t>○</w:t>
            </w:r>
            <w:r w:rsidR="00493035" w:rsidRPr="00ED4C71">
              <w:rPr>
                <w:rFonts w:ascii="ＭＳ 明朝" w:hAnsi="ＭＳ 明朝" w:hint="eastAsia"/>
              </w:rPr>
              <w:t>報道班活動記録(画像、文書)作成</w:t>
            </w:r>
          </w:p>
        </w:tc>
      </w:tr>
      <w:tr w:rsidR="00493035" w:rsidRPr="00ED4C71" w:rsidTr="004C2620">
        <w:tc>
          <w:tcPr>
            <w:tcW w:w="959" w:type="dxa"/>
            <w:shd w:val="clear" w:color="auto" w:fill="auto"/>
            <w:vAlign w:val="center"/>
          </w:tcPr>
          <w:p w:rsidR="00493035" w:rsidRPr="00ED4C71" w:rsidRDefault="00493035" w:rsidP="00863C29">
            <w:pPr>
              <w:adjustRightInd w:val="0"/>
              <w:snapToGrid w:val="0"/>
              <w:spacing w:line="240" w:lineRule="exact"/>
              <w:jc w:val="center"/>
              <w:rPr>
                <w:rFonts w:ascii="ＭＳ 明朝" w:hAnsi="ＭＳ 明朝"/>
                <w:sz w:val="22"/>
                <w:szCs w:val="22"/>
              </w:rPr>
            </w:pPr>
            <w:r w:rsidRPr="00ED4C71">
              <w:rPr>
                <w:rFonts w:ascii="ＭＳ 明朝" w:hAnsi="ＭＳ 明朝" w:hint="eastAsia"/>
                <w:sz w:val="22"/>
                <w:szCs w:val="22"/>
              </w:rPr>
              <w:t>情報班</w:t>
            </w:r>
          </w:p>
        </w:tc>
        <w:tc>
          <w:tcPr>
            <w:tcW w:w="8083" w:type="dxa"/>
            <w:shd w:val="clear" w:color="auto" w:fill="auto"/>
          </w:tcPr>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○被害情報等の収集・整理</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・国の対処方針(事態情報、対策等)</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・市町村(被害情報等)</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○安否に関する各市町村との連絡調整</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○安否情報システムの運用、照会対応</w:t>
            </w:r>
          </w:p>
          <w:p w:rsidR="00493035" w:rsidRPr="00ED4C71" w:rsidRDefault="004C2620" w:rsidP="004C2620">
            <w:pPr>
              <w:pStyle w:val="ac"/>
              <w:wordWrap/>
              <w:overflowPunct w:val="0"/>
              <w:spacing w:line="340" w:lineRule="exact"/>
              <w:rPr>
                <w:rFonts w:ascii="ＭＳ 明朝" w:hAnsi="ＭＳ 明朝"/>
              </w:rPr>
            </w:pPr>
            <w:r w:rsidRPr="00ED4C71">
              <w:rPr>
                <w:rFonts w:ascii="ＭＳ 明朝" w:hAnsi="ＭＳ 明朝" w:hint="eastAsia"/>
              </w:rPr>
              <w:t>○</w:t>
            </w:r>
            <w:r w:rsidR="00493035" w:rsidRPr="00ED4C71">
              <w:rPr>
                <w:rFonts w:ascii="ＭＳ 明朝" w:hAnsi="ＭＳ 明朝" w:hint="eastAsia"/>
              </w:rPr>
              <w:t>情報班活動記録(画像、文書)作成</w:t>
            </w:r>
          </w:p>
        </w:tc>
      </w:tr>
      <w:tr w:rsidR="00493035" w:rsidRPr="00ED4C71" w:rsidTr="004C2620">
        <w:tc>
          <w:tcPr>
            <w:tcW w:w="959" w:type="dxa"/>
            <w:shd w:val="clear" w:color="auto" w:fill="auto"/>
            <w:vAlign w:val="center"/>
          </w:tcPr>
          <w:p w:rsidR="00493035" w:rsidRPr="00ED4C71" w:rsidRDefault="00493035" w:rsidP="00863C29">
            <w:pPr>
              <w:adjustRightInd w:val="0"/>
              <w:snapToGrid w:val="0"/>
              <w:spacing w:line="240" w:lineRule="exact"/>
              <w:jc w:val="center"/>
              <w:rPr>
                <w:rFonts w:ascii="ＭＳ 明朝" w:hAnsi="ＭＳ 明朝" w:hint="eastAsia"/>
                <w:sz w:val="22"/>
                <w:szCs w:val="22"/>
              </w:rPr>
            </w:pPr>
            <w:r w:rsidRPr="00ED4C71">
              <w:rPr>
                <w:rFonts w:ascii="ＭＳ 明朝" w:hAnsi="ＭＳ 明朝" w:hint="eastAsia"/>
                <w:sz w:val="22"/>
                <w:szCs w:val="22"/>
              </w:rPr>
              <w:t>対策班</w:t>
            </w:r>
          </w:p>
        </w:tc>
        <w:tc>
          <w:tcPr>
            <w:tcW w:w="8083" w:type="dxa"/>
            <w:shd w:val="clear" w:color="auto" w:fill="auto"/>
          </w:tcPr>
          <w:p w:rsidR="00493035" w:rsidRPr="00ED4C71" w:rsidRDefault="004C2620"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w:t>
            </w:r>
            <w:r w:rsidR="00493035" w:rsidRPr="00ED4C71">
              <w:rPr>
                <w:rFonts w:ascii="ＭＳ 明朝" w:hAnsi="ＭＳ 明朝" w:hint="eastAsia"/>
                <w:sz w:val="22"/>
                <w:szCs w:val="22"/>
              </w:rPr>
              <w:t>情報班より引き継いだ対応必要案件について、対策を検討し、対応する。</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○救援の実施、避難施設開設の手続き</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○避難先、避難経路地域の市町村との調整</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○応急措置、災害応急対策の検討</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○関西広域連合、関係機関の活動調整</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○庁内各部局、事務局各班等への指示</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○国の現地本部設置に関する調整と活動調整</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○各地域連絡部、各市町村との連絡調整</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○関西広域連合、国等との連絡調整</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○交通・ライフライン企業との連絡調整</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○避難住民数、避難手段・経路の調整</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○府以外避難の避難先府県との調整</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○危機管理センターの機器操作</w:t>
            </w:r>
          </w:p>
          <w:p w:rsidR="00493035" w:rsidRPr="00ED4C71" w:rsidRDefault="00493035" w:rsidP="004C2620">
            <w:pPr>
              <w:adjustRightInd w:val="0"/>
              <w:snapToGrid w:val="0"/>
              <w:spacing w:line="340" w:lineRule="exact"/>
              <w:jc w:val="left"/>
              <w:rPr>
                <w:rFonts w:ascii="ＭＳ 明朝" w:hAnsi="ＭＳ 明朝" w:hint="eastAsia"/>
                <w:sz w:val="22"/>
                <w:szCs w:val="22"/>
              </w:rPr>
            </w:pPr>
            <w:r w:rsidRPr="00ED4C71">
              <w:rPr>
                <w:rFonts w:ascii="ＭＳ 明朝" w:hAnsi="ＭＳ 明朝" w:hint="eastAsia"/>
                <w:sz w:val="22"/>
                <w:szCs w:val="22"/>
              </w:rPr>
              <w:t>○防災行政無線、各種システムの運用</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○緊急通報、避難指示の伝達、通知、広報</w:t>
            </w:r>
          </w:p>
          <w:p w:rsidR="00493035" w:rsidRPr="00ED4C71" w:rsidRDefault="00493035" w:rsidP="004C2620">
            <w:pPr>
              <w:adjustRightInd w:val="0"/>
              <w:snapToGrid w:val="0"/>
              <w:spacing w:line="340" w:lineRule="exact"/>
              <w:jc w:val="left"/>
              <w:rPr>
                <w:rFonts w:ascii="ＭＳ 明朝" w:hAnsi="ＭＳ 明朝"/>
                <w:sz w:val="22"/>
                <w:szCs w:val="22"/>
              </w:rPr>
            </w:pPr>
            <w:r w:rsidRPr="00ED4C71">
              <w:rPr>
                <w:rFonts w:ascii="ＭＳ 明朝" w:hAnsi="ＭＳ 明朝" w:hint="eastAsia"/>
                <w:sz w:val="22"/>
                <w:szCs w:val="22"/>
              </w:rPr>
              <w:t>○備蓄物資の管理</w:t>
            </w:r>
          </w:p>
          <w:p w:rsidR="00493035" w:rsidRPr="00ED4C71" w:rsidRDefault="004C2620" w:rsidP="004C2620">
            <w:pPr>
              <w:pStyle w:val="ac"/>
              <w:wordWrap/>
              <w:overflowPunct w:val="0"/>
              <w:spacing w:line="340" w:lineRule="exact"/>
              <w:rPr>
                <w:rFonts w:ascii="ＭＳ 明朝" w:hAnsi="ＭＳ 明朝"/>
              </w:rPr>
            </w:pPr>
            <w:r w:rsidRPr="00ED4C71">
              <w:rPr>
                <w:rFonts w:ascii="ＭＳ 明朝" w:hAnsi="ＭＳ 明朝" w:hint="eastAsia"/>
              </w:rPr>
              <w:t>○</w:t>
            </w:r>
            <w:r w:rsidR="00493035" w:rsidRPr="00ED4C71">
              <w:rPr>
                <w:rFonts w:ascii="ＭＳ 明朝" w:hAnsi="ＭＳ 明朝" w:hint="eastAsia"/>
              </w:rPr>
              <w:t>対策班活動記録(画像、文書)作成</w:t>
            </w:r>
          </w:p>
          <w:p w:rsidR="00AC0B60" w:rsidRPr="00ED4C71" w:rsidRDefault="00AC0B60" w:rsidP="004C2620">
            <w:pPr>
              <w:pStyle w:val="ac"/>
              <w:wordWrap/>
              <w:overflowPunct w:val="0"/>
              <w:spacing w:line="340" w:lineRule="exact"/>
              <w:rPr>
                <w:rFonts w:ascii="ＭＳ 明朝" w:hAnsi="ＭＳ 明朝" w:hint="eastAsia"/>
              </w:rPr>
            </w:pPr>
          </w:p>
        </w:tc>
      </w:tr>
    </w:tbl>
    <w:p w:rsidR="004C4C15" w:rsidRDefault="005C1BEF" w:rsidP="00AC0B60">
      <w:pPr>
        <w:pStyle w:val="ac"/>
        <w:wordWrap/>
        <w:overflowPunct w:val="0"/>
        <w:rPr>
          <w:rFonts w:ascii="ＭＳ ゴシック" w:eastAsia="ＭＳ ゴシック" w:hAnsi="ＭＳ ゴシック"/>
        </w:rPr>
      </w:pPr>
      <w:r w:rsidRPr="00ED4C71">
        <w:rPr>
          <w:rFonts w:ascii="ＭＳ ゴシック" w:eastAsia="ＭＳ ゴシック" w:hAnsi="ＭＳ ゴシック" w:hint="eastAsia"/>
        </w:rPr>
        <w:t xml:space="preserve"> </w:t>
      </w:r>
    </w:p>
    <w:p w:rsidR="004C4C15" w:rsidRDefault="004C4C15" w:rsidP="00AC0B60">
      <w:pPr>
        <w:pStyle w:val="ac"/>
        <w:wordWrap/>
        <w:overflowPunct w:val="0"/>
        <w:rPr>
          <w:rFonts w:ascii="ＭＳ ゴシック" w:eastAsia="ＭＳ ゴシック" w:hAnsi="ＭＳ ゴシック"/>
        </w:rPr>
      </w:pPr>
    </w:p>
    <w:p w:rsidR="007551C6" w:rsidRPr="00ED4C71" w:rsidRDefault="00493035" w:rsidP="00AC0B60">
      <w:pPr>
        <w:pStyle w:val="ac"/>
        <w:wordWrap/>
        <w:overflowPunct w:val="0"/>
        <w:rPr>
          <w:rFonts w:ascii="ＭＳ ゴシック" w:eastAsia="ＭＳ ゴシック" w:hAnsi="ＭＳ ゴシック" w:hint="eastAsia"/>
        </w:rPr>
      </w:pPr>
      <w:r w:rsidRPr="00ED4C71">
        <w:rPr>
          <w:rFonts w:ascii="ＭＳ ゴシック" w:eastAsia="ＭＳ ゴシック" w:hAnsi="ＭＳ ゴシック" w:hint="eastAsia"/>
        </w:rPr>
        <w:t xml:space="preserve"> </w:t>
      </w:r>
      <w:r w:rsidR="00942AF5" w:rsidRPr="00ED4C71">
        <w:rPr>
          <w:rFonts w:ascii="ＭＳ ゴシック" w:eastAsia="ＭＳ ゴシック" w:hAnsi="ＭＳ ゴシック" w:hint="eastAsia"/>
        </w:rPr>
        <w:t>(</w:t>
      </w:r>
      <w:r w:rsidR="00E72A6D" w:rsidRPr="00ED4C71">
        <w:rPr>
          <w:rFonts w:ascii="ＭＳ ゴシック" w:eastAsia="ＭＳ ゴシック" w:hAnsi="ＭＳ ゴシック"/>
        </w:rPr>
        <w:t>3</w:t>
      </w:r>
      <w:r w:rsidR="007551C6" w:rsidRPr="00ED4C71">
        <w:rPr>
          <w:rFonts w:ascii="ＭＳ ゴシック" w:eastAsia="ＭＳ ゴシック" w:hAnsi="ＭＳ ゴシック" w:hint="eastAsia"/>
        </w:rPr>
        <w:t>) 地域連絡部の活動</w:t>
      </w:r>
    </w:p>
    <w:p w:rsidR="004C51CB" w:rsidRPr="00ED4C71" w:rsidRDefault="007551C6" w:rsidP="005E2930">
      <w:pPr>
        <w:spacing w:line="340" w:lineRule="exact"/>
        <w:ind w:rightChars="-50" w:right="-106" w:firstLineChars="400" w:firstLine="884"/>
        <w:rPr>
          <w:rFonts w:ascii="ＭＳ 明朝" w:hAnsi="ＭＳ 明朝" w:hint="eastAsia"/>
          <w:sz w:val="22"/>
          <w:szCs w:val="22"/>
        </w:rPr>
      </w:pPr>
      <w:r w:rsidRPr="00ED4C71">
        <w:rPr>
          <w:rFonts w:ascii="ＭＳ 明朝" w:hAnsi="ＭＳ 明朝" w:hint="eastAsia"/>
          <w:sz w:val="22"/>
          <w:szCs w:val="22"/>
        </w:rPr>
        <w:t>土木事務所地域防災監は、次の設置又は廃止基準に該当する場合は、地域連絡部</w:t>
      </w:r>
    </w:p>
    <w:p w:rsidR="007551C6" w:rsidRPr="00ED4C71" w:rsidRDefault="007551C6" w:rsidP="005E2930">
      <w:pPr>
        <w:spacing w:line="340" w:lineRule="exact"/>
        <w:ind w:rightChars="-50" w:right="-106" w:firstLineChars="300" w:firstLine="663"/>
        <w:rPr>
          <w:rFonts w:ascii="ＭＳ 明朝" w:hAnsi="ＭＳ 明朝"/>
          <w:sz w:val="22"/>
          <w:szCs w:val="22"/>
        </w:rPr>
      </w:pPr>
      <w:r w:rsidRPr="00ED4C71">
        <w:rPr>
          <w:rFonts w:ascii="ＭＳ 明朝" w:hAnsi="ＭＳ 明朝" w:hint="eastAsia"/>
          <w:sz w:val="22"/>
          <w:szCs w:val="22"/>
        </w:rPr>
        <w:t>を設置する。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41"/>
      </w:tblGrid>
      <w:tr w:rsidR="0080795B" w:rsidRPr="00ED4C71" w:rsidTr="009D3511">
        <w:tc>
          <w:tcPr>
            <w:tcW w:w="1101" w:type="dxa"/>
            <w:shd w:val="clear" w:color="auto" w:fill="auto"/>
          </w:tcPr>
          <w:p w:rsidR="0080795B" w:rsidRPr="00ED4C71" w:rsidRDefault="0080795B" w:rsidP="009E2B01">
            <w:pPr>
              <w:spacing w:line="340" w:lineRule="exact"/>
              <w:ind w:rightChars="-50" w:right="-106"/>
              <w:rPr>
                <w:rFonts w:ascii="ＭＳ 明朝" w:hAnsi="ＭＳ 明朝" w:hint="eastAsia"/>
                <w:sz w:val="22"/>
                <w:szCs w:val="22"/>
              </w:rPr>
            </w:pPr>
            <w:r w:rsidRPr="00ED4C71">
              <w:rPr>
                <w:rFonts w:ascii="ＭＳ 明朝" w:hAnsi="ＭＳ 明朝" w:hint="eastAsia"/>
                <w:sz w:val="22"/>
                <w:szCs w:val="22"/>
              </w:rPr>
              <w:t>設置基準</w:t>
            </w:r>
          </w:p>
        </w:tc>
        <w:tc>
          <w:tcPr>
            <w:tcW w:w="7941" w:type="dxa"/>
            <w:shd w:val="clear" w:color="auto" w:fill="auto"/>
          </w:tcPr>
          <w:p w:rsidR="0080795B" w:rsidRPr="00ED4C71" w:rsidRDefault="0080795B" w:rsidP="009E2B01">
            <w:pPr>
              <w:spacing w:line="340" w:lineRule="exact"/>
              <w:ind w:rightChars="-50" w:right="-106"/>
              <w:rPr>
                <w:rFonts w:ascii="ＭＳ 明朝" w:hAnsi="ＭＳ 明朝"/>
                <w:sz w:val="22"/>
                <w:szCs w:val="22"/>
              </w:rPr>
            </w:pPr>
            <w:r w:rsidRPr="00ED4C71">
              <w:rPr>
                <w:rFonts w:ascii="ＭＳ 明朝" w:hAnsi="ＭＳ 明朝" w:hint="eastAsia"/>
                <w:sz w:val="22"/>
                <w:szCs w:val="22"/>
              </w:rPr>
              <w:t>ア　対策本部が設置されたとき</w:t>
            </w:r>
          </w:p>
          <w:p w:rsidR="0080795B" w:rsidRPr="00ED4C71" w:rsidRDefault="0080795B" w:rsidP="009E2B01">
            <w:pPr>
              <w:spacing w:line="340" w:lineRule="exact"/>
              <w:ind w:left="221" w:rightChars="-50" w:right="-106" w:hangingChars="100" w:hanging="221"/>
              <w:rPr>
                <w:rFonts w:ascii="ＭＳ 明朝" w:hAnsi="ＭＳ 明朝" w:hint="eastAsia"/>
                <w:sz w:val="22"/>
                <w:szCs w:val="22"/>
              </w:rPr>
            </w:pPr>
            <w:r w:rsidRPr="00ED4C71">
              <w:rPr>
                <w:rFonts w:ascii="ＭＳ 明朝" w:hAnsi="ＭＳ 明朝" w:hint="eastAsia"/>
                <w:sz w:val="22"/>
                <w:szCs w:val="22"/>
              </w:rPr>
              <w:t>イ　その他当該土木事務所地域防災監が必要と認めたとき</w:t>
            </w:r>
          </w:p>
        </w:tc>
      </w:tr>
      <w:tr w:rsidR="0080795B" w:rsidRPr="00ED4C71" w:rsidTr="009D3511">
        <w:tc>
          <w:tcPr>
            <w:tcW w:w="1101" w:type="dxa"/>
            <w:shd w:val="clear" w:color="auto" w:fill="auto"/>
          </w:tcPr>
          <w:p w:rsidR="0080795B" w:rsidRPr="00ED4C71" w:rsidRDefault="0080795B" w:rsidP="009E2B01">
            <w:pPr>
              <w:spacing w:line="340" w:lineRule="exact"/>
              <w:ind w:rightChars="-50" w:right="-106"/>
              <w:rPr>
                <w:rFonts w:ascii="ＭＳ 明朝" w:hAnsi="ＭＳ 明朝" w:hint="eastAsia"/>
                <w:sz w:val="22"/>
                <w:szCs w:val="22"/>
              </w:rPr>
            </w:pPr>
            <w:r w:rsidRPr="00ED4C71">
              <w:rPr>
                <w:rFonts w:ascii="ＭＳ 明朝" w:hAnsi="ＭＳ 明朝" w:hint="eastAsia"/>
                <w:sz w:val="22"/>
                <w:szCs w:val="22"/>
              </w:rPr>
              <w:t>廃止基準</w:t>
            </w:r>
          </w:p>
        </w:tc>
        <w:tc>
          <w:tcPr>
            <w:tcW w:w="7941" w:type="dxa"/>
            <w:shd w:val="clear" w:color="auto" w:fill="auto"/>
          </w:tcPr>
          <w:p w:rsidR="0080795B" w:rsidRPr="00ED4C71" w:rsidRDefault="0080795B" w:rsidP="009E2B01">
            <w:pPr>
              <w:spacing w:line="340" w:lineRule="exact"/>
              <w:ind w:left="221" w:rightChars="-50" w:right="-106" w:hangingChars="100" w:hanging="221"/>
              <w:rPr>
                <w:rFonts w:ascii="ＭＳ 明朝" w:hAnsi="ＭＳ 明朝"/>
                <w:sz w:val="22"/>
                <w:szCs w:val="22"/>
              </w:rPr>
            </w:pPr>
            <w:r w:rsidRPr="00ED4C71">
              <w:rPr>
                <w:rFonts w:ascii="ＭＳ 明朝" w:hAnsi="ＭＳ 明朝" w:hint="eastAsia"/>
                <w:sz w:val="22"/>
                <w:szCs w:val="22"/>
              </w:rPr>
              <w:t>ア　国民保護の応急対策が完了したとき、又は現地対策本部が設置されたとき</w:t>
            </w:r>
          </w:p>
          <w:p w:rsidR="0080795B" w:rsidRPr="00ED4C71" w:rsidRDefault="0080795B" w:rsidP="009E2B01">
            <w:pPr>
              <w:spacing w:line="340" w:lineRule="exact"/>
              <w:ind w:left="221" w:rightChars="-50" w:right="-106" w:hangingChars="100" w:hanging="221"/>
              <w:rPr>
                <w:rFonts w:ascii="ＭＳ 明朝" w:hAnsi="ＭＳ 明朝" w:hint="eastAsia"/>
                <w:sz w:val="22"/>
                <w:szCs w:val="22"/>
              </w:rPr>
            </w:pPr>
            <w:r w:rsidRPr="00ED4C71">
              <w:rPr>
                <w:rFonts w:ascii="ＭＳ 明朝" w:hAnsi="ＭＳ 明朝" w:hint="eastAsia"/>
                <w:sz w:val="22"/>
                <w:szCs w:val="22"/>
              </w:rPr>
              <w:t>イ　その他当該土木事務所地域防災監が認めたとき</w:t>
            </w:r>
          </w:p>
        </w:tc>
      </w:tr>
      <w:tr w:rsidR="0080795B" w:rsidRPr="00ED4C71" w:rsidTr="009D3511">
        <w:tc>
          <w:tcPr>
            <w:tcW w:w="1101" w:type="dxa"/>
            <w:shd w:val="clear" w:color="auto" w:fill="auto"/>
          </w:tcPr>
          <w:p w:rsidR="0080795B" w:rsidRPr="00ED4C71" w:rsidRDefault="0080795B" w:rsidP="009E2B01">
            <w:pPr>
              <w:spacing w:line="340" w:lineRule="exact"/>
              <w:ind w:rightChars="-50" w:right="-106"/>
              <w:rPr>
                <w:rFonts w:ascii="ＭＳ 明朝" w:hAnsi="ＭＳ 明朝" w:hint="eastAsia"/>
                <w:sz w:val="22"/>
                <w:szCs w:val="22"/>
              </w:rPr>
            </w:pPr>
            <w:r w:rsidRPr="00ED4C71">
              <w:rPr>
                <w:rFonts w:ascii="ＭＳ 明朝" w:hAnsi="ＭＳ 明朝" w:hint="eastAsia"/>
                <w:sz w:val="22"/>
                <w:szCs w:val="22"/>
              </w:rPr>
              <w:t>対象地域</w:t>
            </w:r>
          </w:p>
        </w:tc>
        <w:tc>
          <w:tcPr>
            <w:tcW w:w="7941" w:type="dxa"/>
            <w:shd w:val="clear" w:color="auto" w:fill="auto"/>
          </w:tcPr>
          <w:p w:rsidR="0080795B" w:rsidRPr="00ED4C71" w:rsidRDefault="0080795B" w:rsidP="009E2B01">
            <w:pPr>
              <w:spacing w:line="340" w:lineRule="exact"/>
              <w:ind w:rightChars="-50" w:right="-106"/>
              <w:rPr>
                <w:rFonts w:ascii="ＭＳ 明朝" w:hAnsi="ＭＳ 明朝" w:hint="eastAsia"/>
                <w:sz w:val="22"/>
                <w:szCs w:val="22"/>
              </w:rPr>
            </w:pPr>
            <w:r w:rsidRPr="00ED4C71">
              <w:rPr>
                <w:rFonts w:ascii="ＭＳ 明朝" w:hAnsi="ＭＳ 明朝" w:hint="eastAsia"/>
                <w:sz w:val="22"/>
                <w:szCs w:val="22"/>
              </w:rPr>
              <w:t xml:space="preserve">　全土木事務所</w:t>
            </w:r>
          </w:p>
        </w:tc>
      </w:tr>
      <w:tr w:rsidR="0080795B" w:rsidRPr="00ED4C71" w:rsidTr="009D3511">
        <w:tc>
          <w:tcPr>
            <w:tcW w:w="1101" w:type="dxa"/>
            <w:shd w:val="clear" w:color="auto" w:fill="auto"/>
          </w:tcPr>
          <w:p w:rsidR="0080795B" w:rsidRPr="00ED4C71" w:rsidRDefault="0080795B" w:rsidP="009E2B01">
            <w:pPr>
              <w:spacing w:line="340" w:lineRule="exact"/>
              <w:ind w:rightChars="-50" w:right="-106"/>
              <w:rPr>
                <w:rFonts w:ascii="ＭＳ 明朝" w:hAnsi="ＭＳ 明朝" w:hint="eastAsia"/>
                <w:sz w:val="22"/>
                <w:szCs w:val="22"/>
              </w:rPr>
            </w:pPr>
            <w:r w:rsidRPr="00ED4C71">
              <w:rPr>
                <w:rFonts w:ascii="ＭＳ 明朝" w:hAnsi="ＭＳ 明朝" w:hint="eastAsia"/>
                <w:sz w:val="22"/>
                <w:szCs w:val="22"/>
              </w:rPr>
              <w:t>組織</w:t>
            </w:r>
          </w:p>
        </w:tc>
        <w:tc>
          <w:tcPr>
            <w:tcW w:w="7941" w:type="dxa"/>
            <w:shd w:val="clear" w:color="auto" w:fill="auto"/>
          </w:tcPr>
          <w:p w:rsidR="0080795B" w:rsidRPr="00ED4C71" w:rsidRDefault="009D3511" w:rsidP="009E2B01">
            <w:pPr>
              <w:spacing w:line="340" w:lineRule="exact"/>
              <w:ind w:left="884" w:rightChars="-50" w:right="-106" w:hangingChars="400" w:hanging="884"/>
              <w:rPr>
                <w:rFonts w:ascii="ＭＳ 明朝" w:hAnsi="ＭＳ 明朝"/>
                <w:sz w:val="22"/>
                <w:szCs w:val="22"/>
              </w:rPr>
            </w:pPr>
            <w:r w:rsidRPr="00ED4C71">
              <w:rPr>
                <w:rFonts w:ascii="ＭＳ 明朝" w:hAnsi="ＭＳ 明朝" w:hint="eastAsia"/>
                <w:sz w:val="22"/>
                <w:szCs w:val="22"/>
              </w:rPr>
              <w:t>ア</w:t>
            </w:r>
            <w:r w:rsidR="0080795B" w:rsidRPr="00ED4C71">
              <w:rPr>
                <w:rFonts w:ascii="ＭＳ 明朝" w:hAnsi="ＭＳ 明朝" w:hint="eastAsia"/>
                <w:sz w:val="22"/>
                <w:szCs w:val="22"/>
              </w:rPr>
              <w:t>【部　長】土木事務所地域防災監又は土木事務所地域防災が指名した職員</w:t>
            </w:r>
          </w:p>
          <w:p w:rsidR="0080795B" w:rsidRPr="00ED4C71" w:rsidRDefault="009D3511" w:rsidP="009D3511">
            <w:pPr>
              <w:spacing w:line="340" w:lineRule="exact"/>
              <w:ind w:left="1105" w:rightChars="-50" w:right="-106" w:hangingChars="500" w:hanging="1105"/>
              <w:rPr>
                <w:rFonts w:ascii="ＭＳ 明朝" w:hAnsi="ＭＳ 明朝"/>
                <w:sz w:val="22"/>
                <w:szCs w:val="22"/>
              </w:rPr>
            </w:pPr>
            <w:r w:rsidRPr="00ED4C71">
              <w:rPr>
                <w:rFonts w:ascii="ＭＳ 明朝" w:hAnsi="ＭＳ 明朝" w:hint="eastAsia"/>
                <w:sz w:val="22"/>
                <w:szCs w:val="22"/>
              </w:rPr>
              <w:t>イ</w:t>
            </w:r>
            <w:r w:rsidR="0080795B" w:rsidRPr="00ED4C71">
              <w:rPr>
                <w:rFonts w:ascii="ＭＳ 明朝" w:hAnsi="ＭＳ 明朝" w:hint="eastAsia"/>
                <w:sz w:val="22"/>
                <w:szCs w:val="22"/>
              </w:rPr>
              <w:t>【部　員】府民センタービル内出先機関の長又は同出先機関の長が指名した者、</w:t>
            </w:r>
            <w:r w:rsidR="0062586C" w:rsidRPr="00ED4C71">
              <w:rPr>
                <w:rFonts w:ascii="ＭＳ 明朝" w:hAnsi="ＭＳ 明朝" w:hint="eastAsia"/>
                <w:sz w:val="22"/>
                <w:szCs w:val="22"/>
              </w:rPr>
              <w:t>又は土木事務所地域防災監が指名した者</w:t>
            </w:r>
          </w:p>
          <w:p w:rsidR="0062586C" w:rsidRPr="00ED4C71" w:rsidRDefault="009D3511" w:rsidP="009D3511">
            <w:pPr>
              <w:spacing w:line="340" w:lineRule="exact"/>
              <w:ind w:left="1105" w:rightChars="-50" w:right="-106" w:hangingChars="500" w:hanging="1105"/>
              <w:rPr>
                <w:rFonts w:ascii="ＭＳ 明朝" w:hAnsi="ＭＳ 明朝"/>
                <w:sz w:val="22"/>
                <w:szCs w:val="22"/>
              </w:rPr>
            </w:pPr>
            <w:r w:rsidRPr="00ED4C71">
              <w:rPr>
                <w:rFonts w:ascii="ＭＳ 明朝" w:hAnsi="ＭＳ 明朝" w:hint="eastAsia"/>
                <w:sz w:val="22"/>
                <w:szCs w:val="22"/>
              </w:rPr>
              <w:t>ウ</w:t>
            </w:r>
            <w:r w:rsidR="0062586C" w:rsidRPr="00ED4C71">
              <w:rPr>
                <w:rFonts w:ascii="ＭＳ 明朝" w:hAnsi="ＭＳ 明朝" w:hint="eastAsia"/>
                <w:sz w:val="22"/>
                <w:szCs w:val="22"/>
              </w:rPr>
              <w:t>【事務局員】土木事務所主査及び府民センタービル内出先機関職員、又は土木事務所地域防災監の指名した職員</w:t>
            </w:r>
          </w:p>
          <w:p w:rsidR="00AC0B60" w:rsidRPr="00ED4C71" w:rsidRDefault="00AC0B60" w:rsidP="009D3511">
            <w:pPr>
              <w:spacing w:line="340" w:lineRule="exact"/>
              <w:ind w:left="1105" w:rightChars="-50" w:right="-106" w:hangingChars="500" w:hanging="1105"/>
              <w:rPr>
                <w:rFonts w:ascii="ＭＳ 明朝" w:hAnsi="ＭＳ 明朝" w:hint="eastAsia"/>
                <w:sz w:val="22"/>
                <w:szCs w:val="22"/>
              </w:rPr>
            </w:pPr>
          </w:p>
        </w:tc>
      </w:tr>
    </w:tbl>
    <w:p w:rsidR="00F7573C" w:rsidRPr="00ED4C71" w:rsidRDefault="00FA213E" w:rsidP="004C4C15">
      <w:pPr>
        <w:spacing w:line="32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w:t>
      </w:r>
      <w:r w:rsidR="00E72A6D" w:rsidRPr="00ED4C71">
        <w:rPr>
          <w:rFonts w:ascii="ＭＳ ゴシック" w:eastAsia="ＭＳ ゴシック" w:hAnsi="ＭＳ ゴシック"/>
          <w:sz w:val="22"/>
          <w:szCs w:val="22"/>
        </w:rPr>
        <w:t>4</w:t>
      </w:r>
      <w:r w:rsidR="004E0D61" w:rsidRPr="00ED4C71">
        <w:rPr>
          <w:rFonts w:ascii="ＭＳ ゴシック" w:eastAsia="ＭＳ ゴシック" w:hAnsi="ＭＳ ゴシック" w:hint="eastAsia"/>
          <w:sz w:val="22"/>
          <w:szCs w:val="22"/>
        </w:rPr>
        <w:t xml:space="preserve">) </w:t>
      </w:r>
      <w:r w:rsidR="00F7573C" w:rsidRPr="00ED4C71">
        <w:rPr>
          <w:rFonts w:ascii="ＭＳ ゴシック" w:eastAsia="ＭＳ ゴシック" w:hAnsi="ＭＳ ゴシック" w:hint="eastAsia"/>
          <w:sz w:val="22"/>
          <w:szCs w:val="22"/>
        </w:rPr>
        <w:t>現地</w:t>
      </w:r>
      <w:r w:rsidR="00BB720A" w:rsidRPr="00ED4C71">
        <w:rPr>
          <w:rFonts w:ascii="ＭＳ ゴシック" w:eastAsia="ＭＳ ゴシック" w:hAnsi="ＭＳ ゴシック" w:hint="eastAsia"/>
          <w:sz w:val="22"/>
          <w:szCs w:val="22"/>
        </w:rPr>
        <w:t>対策本部</w:t>
      </w:r>
    </w:p>
    <w:p w:rsidR="003B6A2B" w:rsidRPr="004C4C15" w:rsidRDefault="00F7573C" w:rsidP="004C4C15">
      <w:pPr>
        <w:spacing w:line="320" w:lineRule="exact"/>
        <w:ind w:leftChars="200" w:left="422" w:rightChars="-50" w:right="-106" w:firstLineChars="100" w:firstLine="221"/>
        <w:rPr>
          <w:sz w:val="22"/>
          <w:szCs w:val="22"/>
        </w:rPr>
      </w:pPr>
      <w:r w:rsidRPr="00ED4C71">
        <w:rPr>
          <w:rFonts w:hint="eastAsia"/>
          <w:sz w:val="22"/>
          <w:szCs w:val="22"/>
        </w:rPr>
        <w:t>本部長は</w:t>
      </w:r>
      <w:r w:rsidRPr="00ED4C71">
        <w:rPr>
          <w:rFonts w:ascii="ＭＳ 明朝" w:hAnsi="ＭＳ 明朝" w:hint="eastAsia"/>
          <w:sz w:val="22"/>
          <w:szCs w:val="22"/>
        </w:rPr>
        <w:t>次の設置基準に該当する場合は、</w:t>
      </w:r>
      <w:r w:rsidRPr="00ED4C71">
        <w:rPr>
          <w:rFonts w:hint="eastAsia"/>
          <w:sz w:val="22"/>
          <w:szCs w:val="22"/>
        </w:rPr>
        <w:t>原則として被災地近接の府民センタ</w:t>
      </w:r>
      <w:r w:rsidR="00A17D6E" w:rsidRPr="00ED4C71">
        <w:rPr>
          <w:rFonts w:hint="eastAsia"/>
          <w:sz w:val="22"/>
          <w:szCs w:val="22"/>
        </w:rPr>
        <w:t>ービル、又は</w:t>
      </w:r>
      <w:r w:rsidRPr="00ED4C71">
        <w:rPr>
          <w:rFonts w:hint="eastAsia"/>
          <w:sz w:val="22"/>
          <w:szCs w:val="22"/>
        </w:rPr>
        <w:t>状況により被災地の市町村庁舎等に、現地対策本部（以下「現対本部」という。）</w:t>
      </w:r>
      <w:r w:rsidRPr="00ED4C71">
        <w:rPr>
          <w:rFonts w:ascii="ＭＳ 明朝" w:hAnsi="ＭＳ 明朝" w:hint="eastAsia"/>
          <w:sz w:val="22"/>
          <w:szCs w:val="22"/>
        </w:rPr>
        <w:t>を設置する。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800"/>
      </w:tblGrid>
      <w:tr w:rsidR="004C4C15" w:rsidRPr="00ED4C71" w:rsidTr="004C4C15">
        <w:tc>
          <w:tcPr>
            <w:tcW w:w="1242" w:type="dxa"/>
            <w:shd w:val="clear" w:color="auto" w:fill="auto"/>
          </w:tcPr>
          <w:p w:rsidR="0062586C" w:rsidRPr="00ED4C71" w:rsidRDefault="0062586C" w:rsidP="009E2B01">
            <w:pPr>
              <w:spacing w:line="320" w:lineRule="exact"/>
              <w:ind w:rightChars="-50" w:right="-106"/>
              <w:rPr>
                <w:rFonts w:ascii="ＭＳ 明朝" w:hint="eastAsia"/>
                <w:sz w:val="22"/>
                <w:szCs w:val="22"/>
              </w:rPr>
            </w:pPr>
            <w:r w:rsidRPr="00ED4C71">
              <w:rPr>
                <w:rFonts w:ascii="ＭＳ 明朝" w:hint="eastAsia"/>
                <w:sz w:val="22"/>
                <w:szCs w:val="22"/>
              </w:rPr>
              <w:t>設置基準</w:t>
            </w:r>
          </w:p>
        </w:tc>
        <w:tc>
          <w:tcPr>
            <w:tcW w:w="7800" w:type="dxa"/>
            <w:shd w:val="clear" w:color="auto" w:fill="auto"/>
          </w:tcPr>
          <w:p w:rsidR="0062586C" w:rsidRPr="00ED4C71" w:rsidRDefault="00A370D0" w:rsidP="009E2B01">
            <w:pPr>
              <w:spacing w:line="320" w:lineRule="exact"/>
              <w:ind w:left="221" w:rightChars="-50" w:right="-106" w:hangingChars="100" w:hanging="221"/>
              <w:rPr>
                <w:rFonts w:ascii="ＭＳ 明朝"/>
                <w:sz w:val="22"/>
                <w:szCs w:val="22"/>
              </w:rPr>
            </w:pPr>
            <w:r w:rsidRPr="00ED4C71">
              <w:rPr>
                <w:rFonts w:ascii="ＭＳ 明朝" w:hint="eastAsia"/>
                <w:sz w:val="22"/>
                <w:szCs w:val="22"/>
              </w:rPr>
              <w:t>ア　本部長が地域的特性に応じた初動対処を含む応急対策の実施を局地的又は重点的に推進する必要を認めたとき</w:t>
            </w:r>
          </w:p>
          <w:p w:rsidR="00A370D0" w:rsidRPr="00ED4C71" w:rsidRDefault="00A370D0" w:rsidP="009E2B01">
            <w:pPr>
              <w:spacing w:line="320" w:lineRule="exact"/>
              <w:ind w:left="221" w:rightChars="-50" w:right="-106" w:hangingChars="100" w:hanging="221"/>
              <w:rPr>
                <w:rFonts w:ascii="ＭＳ 明朝" w:hint="eastAsia"/>
                <w:sz w:val="22"/>
                <w:szCs w:val="22"/>
              </w:rPr>
            </w:pPr>
            <w:r w:rsidRPr="00ED4C71">
              <w:rPr>
                <w:rFonts w:ascii="ＭＳ 明朝" w:hint="eastAsia"/>
                <w:sz w:val="22"/>
                <w:szCs w:val="22"/>
              </w:rPr>
              <w:t>イ　内閣総理大臣が現地において対策本部の設置を決定したとき</w:t>
            </w:r>
          </w:p>
        </w:tc>
      </w:tr>
      <w:tr w:rsidR="004C4C15" w:rsidRPr="00ED4C71" w:rsidTr="004C4C15">
        <w:tc>
          <w:tcPr>
            <w:tcW w:w="1242" w:type="dxa"/>
            <w:shd w:val="clear" w:color="auto" w:fill="auto"/>
          </w:tcPr>
          <w:p w:rsidR="0062586C" w:rsidRPr="00ED4C71" w:rsidRDefault="0062586C" w:rsidP="009E2B01">
            <w:pPr>
              <w:spacing w:line="320" w:lineRule="exact"/>
              <w:ind w:rightChars="-50" w:right="-106"/>
              <w:rPr>
                <w:rFonts w:ascii="ＭＳ 明朝" w:hint="eastAsia"/>
                <w:sz w:val="22"/>
                <w:szCs w:val="22"/>
              </w:rPr>
            </w:pPr>
            <w:r w:rsidRPr="00ED4C71">
              <w:rPr>
                <w:rFonts w:ascii="ＭＳ 明朝" w:hint="eastAsia"/>
                <w:sz w:val="22"/>
                <w:szCs w:val="22"/>
              </w:rPr>
              <w:t>廃止基準</w:t>
            </w:r>
          </w:p>
        </w:tc>
        <w:tc>
          <w:tcPr>
            <w:tcW w:w="7800" w:type="dxa"/>
            <w:shd w:val="clear" w:color="auto" w:fill="auto"/>
          </w:tcPr>
          <w:p w:rsidR="0062586C" w:rsidRPr="00ED4C71" w:rsidRDefault="00A370D0" w:rsidP="009E2B01">
            <w:pPr>
              <w:spacing w:line="320" w:lineRule="exact"/>
              <w:ind w:rightChars="-50" w:right="-106"/>
              <w:rPr>
                <w:rFonts w:ascii="ＭＳ 明朝"/>
                <w:sz w:val="22"/>
                <w:szCs w:val="22"/>
              </w:rPr>
            </w:pPr>
            <w:r w:rsidRPr="00ED4C71">
              <w:rPr>
                <w:rFonts w:ascii="ＭＳ 明朝" w:hint="eastAsia"/>
                <w:sz w:val="22"/>
                <w:szCs w:val="22"/>
              </w:rPr>
              <w:t>ア　本部長が認めたとき</w:t>
            </w:r>
          </w:p>
          <w:p w:rsidR="00A370D0" w:rsidRPr="00ED4C71" w:rsidRDefault="00A370D0" w:rsidP="009E2B01">
            <w:pPr>
              <w:spacing w:line="320" w:lineRule="exact"/>
              <w:ind w:rightChars="-50" w:right="-106"/>
              <w:rPr>
                <w:rFonts w:ascii="ＭＳ 明朝" w:hint="eastAsia"/>
                <w:sz w:val="22"/>
                <w:szCs w:val="22"/>
              </w:rPr>
            </w:pPr>
            <w:r w:rsidRPr="00ED4C71">
              <w:rPr>
                <w:rFonts w:ascii="ＭＳ 明朝" w:hint="eastAsia"/>
                <w:sz w:val="22"/>
                <w:szCs w:val="22"/>
              </w:rPr>
              <w:t>イ　内閣総理大臣が現対本部を廃止したとき</w:t>
            </w:r>
          </w:p>
        </w:tc>
      </w:tr>
      <w:tr w:rsidR="004C4C15" w:rsidRPr="00ED4C71" w:rsidTr="004C4C15">
        <w:tc>
          <w:tcPr>
            <w:tcW w:w="1242" w:type="dxa"/>
            <w:shd w:val="clear" w:color="auto" w:fill="auto"/>
          </w:tcPr>
          <w:p w:rsidR="0062586C" w:rsidRPr="00ED4C71" w:rsidRDefault="00A370D0" w:rsidP="009E2B01">
            <w:pPr>
              <w:spacing w:line="320" w:lineRule="exact"/>
              <w:ind w:rightChars="-50" w:right="-106"/>
              <w:rPr>
                <w:rFonts w:ascii="ＭＳ 明朝" w:hint="eastAsia"/>
                <w:sz w:val="22"/>
                <w:szCs w:val="22"/>
              </w:rPr>
            </w:pPr>
            <w:r w:rsidRPr="00ED4C71">
              <w:rPr>
                <w:rFonts w:ascii="ＭＳ 明朝" w:hint="eastAsia"/>
                <w:sz w:val="22"/>
                <w:szCs w:val="22"/>
              </w:rPr>
              <w:t>組織</w:t>
            </w:r>
          </w:p>
        </w:tc>
        <w:tc>
          <w:tcPr>
            <w:tcW w:w="7800" w:type="dxa"/>
            <w:shd w:val="clear" w:color="auto" w:fill="auto"/>
          </w:tcPr>
          <w:p w:rsidR="0062586C" w:rsidRPr="00ED4C71" w:rsidRDefault="00C512FD" w:rsidP="009E2B01">
            <w:pPr>
              <w:spacing w:line="320" w:lineRule="exact"/>
              <w:ind w:rightChars="-50" w:right="-106"/>
              <w:rPr>
                <w:rFonts w:ascii="ＭＳ 明朝"/>
                <w:sz w:val="22"/>
                <w:szCs w:val="22"/>
              </w:rPr>
            </w:pPr>
            <w:r w:rsidRPr="00ED4C71">
              <w:rPr>
                <w:rFonts w:ascii="ＭＳ 明朝" w:hint="eastAsia"/>
                <w:sz w:val="22"/>
                <w:szCs w:val="22"/>
              </w:rPr>
              <w:t>ア</w:t>
            </w:r>
            <w:r w:rsidR="00C76963" w:rsidRPr="00ED4C71">
              <w:rPr>
                <w:rFonts w:ascii="ＭＳ 明朝" w:hint="eastAsia"/>
                <w:sz w:val="22"/>
                <w:szCs w:val="22"/>
              </w:rPr>
              <w:t>【本部長】内閣官房副長官</w:t>
            </w:r>
          </w:p>
          <w:p w:rsidR="00C76963" w:rsidRPr="00ED4C71" w:rsidRDefault="00C512FD" w:rsidP="009E2B01">
            <w:pPr>
              <w:spacing w:line="320" w:lineRule="exact"/>
              <w:ind w:rightChars="-50" w:right="-106"/>
              <w:rPr>
                <w:rFonts w:ascii="ＭＳ 明朝"/>
                <w:sz w:val="22"/>
                <w:szCs w:val="22"/>
              </w:rPr>
            </w:pPr>
            <w:r w:rsidRPr="00ED4C71">
              <w:rPr>
                <w:rFonts w:ascii="ＭＳ 明朝" w:hint="eastAsia"/>
                <w:sz w:val="22"/>
                <w:szCs w:val="22"/>
              </w:rPr>
              <w:t>イ</w:t>
            </w:r>
            <w:r w:rsidR="00C76963" w:rsidRPr="00ED4C71">
              <w:rPr>
                <w:rFonts w:ascii="ＭＳ 明朝" w:hint="eastAsia"/>
                <w:sz w:val="22"/>
                <w:szCs w:val="22"/>
              </w:rPr>
              <w:t>【副本部長】本部長が指名する者</w:t>
            </w:r>
          </w:p>
          <w:p w:rsidR="00C76963" w:rsidRPr="00ED4C71" w:rsidRDefault="00C512FD" w:rsidP="009E2B01">
            <w:pPr>
              <w:spacing w:line="320" w:lineRule="exact"/>
              <w:ind w:left="884" w:rightChars="-50" w:right="-106" w:hangingChars="400" w:hanging="884"/>
              <w:rPr>
                <w:rFonts w:ascii="ＭＳ 明朝" w:hint="eastAsia"/>
                <w:sz w:val="22"/>
                <w:szCs w:val="22"/>
              </w:rPr>
            </w:pPr>
            <w:r w:rsidRPr="00ED4C71">
              <w:rPr>
                <w:rFonts w:ascii="ＭＳ 明朝" w:hint="eastAsia"/>
                <w:sz w:val="22"/>
                <w:szCs w:val="22"/>
              </w:rPr>
              <w:t>ウ</w:t>
            </w:r>
            <w:r w:rsidR="00C76963" w:rsidRPr="00ED4C71">
              <w:rPr>
                <w:rFonts w:ascii="ＭＳ 明朝" w:hint="eastAsia"/>
                <w:sz w:val="22"/>
                <w:szCs w:val="22"/>
              </w:rPr>
              <w:t>【本部員】土木事務所地域防災監、府民センタービル内出先機関の長及び保険所長</w:t>
            </w:r>
          </w:p>
        </w:tc>
      </w:tr>
      <w:tr w:rsidR="004C4C15" w:rsidRPr="00ED4C71" w:rsidTr="004C4C15">
        <w:tc>
          <w:tcPr>
            <w:tcW w:w="1242" w:type="dxa"/>
            <w:shd w:val="clear" w:color="auto" w:fill="auto"/>
          </w:tcPr>
          <w:p w:rsidR="0062586C" w:rsidRPr="00ED4C71" w:rsidRDefault="00A370D0" w:rsidP="009E2B01">
            <w:pPr>
              <w:spacing w:line="320" w:lineRule="exact"/>
              <w:ind w:rightChars="-50" w:right="-106"/>
              <w:rPr>
                <w:rFonts w:ascii="ＭＳ 明朝" w:hint="eastAsia"/>
                <w:sz w:val="22"/>
                <w:szCs w:val="22"/>
              </w:rPr>
            </w:pPr>
            <w:r w:rsidRPr="004C4C15">
              <w:rPr>
                <w:rFonts w:ascii="ＭＳ 明朝" w:hint="eastAsia"/>
                <w:w w:val="50"/>
                <w:kern w:val="0"/>
                <w:sz w:val="22"/>
                <w:szCs w:val="22"/>
                <w:fitText w:val="1006" w:id="1946970880"/>
              </w:rPr>
              <w:t>現対本部会議の開</w:t>
            </w:r>
            <w:r w:rsidRPr="004C4C15">
              <w:rPr>
                <w:rFonts w:ascii="ＭＳ 明朝" w:hint="eastAsia"/>
                <w:spacing w:val="7"/>
                <w:w w:val="50"/>
                <w:kern w:val="0"/>
                <w:sz w:val="22"/>
                <w:szCs w:val="22"/>
                <w:fitText w:val="1006" w:id="1946970880"/>
              </w:rPr>
              <w:t>催</w:t>
            </w:r>
          </w:p>
        </w:tc>
        <w:tc>
          <w:tcPr>
            <w:tcW w:w="7800" w:type="dxa"/>
            <w:shd w:val="clear" w:color="auto" w:fill="auto"/>
          </w:tcPr>
          <w:p w:rsidR="00FA213E" w:rsidRPr="00ED4C71" w:rsidRDefault="00C76963" w:rsidP="00FA213E">
            <w:pPr>
              <w:spacing w:line="320" w:lineRule="exact"/>
              <w:ind w:leftChars="100" w:left="211" w:rightChars="-50" w:right="-106"/>
              <w:rPr>
                <w:rFonts w:ascii="ＭＳ 明朝"/>
                <w:sz w:val="22"/>
                <w:szCs w:val="22"/>
              </w:rPr>
            </w:pPr>
            <w:r w:rsidRPr="00ED4C71">
              <w:rPr>
                <w:rFonts w:ascii="ＭＳ 明朝" w:hint="eastAsia"/>
                <w:sz w:val="22"/>
                <w:szCs w:val="22"/>
              </w:rPr>
              <w:t>本部長は、初動対処のための関係機関との調整、応急対策の実施を推進</w:t>
            </w:r>
          </w:p>
          <w:p w:rsidR="00F65E6F" w:rsidRPr="00ED4C71" w:rsidRDefault="00C76963" w:rsidP="00FA213E">
            <w:pPr>
              <w:spacing w:line="320" w:lineRule="exact"/>
              <w:ind w:rightChars="-50" w:right="-106"/>
              <w:rPr>
                <w:rFonts w:ascii="ＭＳ 明朝" w:hint="eastAsia"/>
                <w:sz w:val="22"/>
                <w:szCs w:val="22"/>
              </w:rPr>
            </w:pPr>
            <w:r w:rsidRPr="00ED4C71">
              <w:rPr>
                <w:rFonts w:ascii="ＭＳ 明朝" w:hint="eastAsia"/>
                <w:sz w:val="22"/>
                <w:szCs w:val="22"/>
              </w:rPr>
              <w:t>するため、副本部長及び本部員を招集し、現対本部会議</w:t>
            </w:r>
          </w:p>
        </w:tc>
      </w:tr>
      <w:tr w:rsidR="004C4C15" w:rsidRPr="00ED4C71" w:rsidTr="004C4C15">
        <w:tc>
          <w:tcPr>
            <w:tcW w:w="1242" w:type="dxa"/>
            <w:shd w:val="clear" w:color="auto" w:fill="auto"/>
          </w:tcPr>
          <w:p w:rsidR="0062586C" w:rsidRPr="00ED4C71" w:rsidRDefault="00A370D0" w:rsidP="009E2B01">
            <w:pPr>
              <w:spacing w:line="320" w:lineRule="exact"/>
              <w:ind w:rightChars="-50" w:right="-106"/>
              <w:rPr>
                <w:rFonts w:ascii="ＭＳ 明朝" w:hint="eastAsia"/>
                <w:sz w:val="22"/>
                <w:szCs w:val="22"/>
              </w:rPr>
            </w:pPr>
            <w:r w:rsidRPr="004C4C15">
              <w:rPr>
                <w:rFonts w:ascii="ＭＳ 明朝" w:hint="eastAsia"/>
                <w:w w:val="50"/>
                <w:kern w:val="0"/>
                <w:sz w:val="22"/>
                <w:szCs w:val="22"/>
                <w:fitText w:val="1006" w:id="1946970881"/>
              </w:rPr>
              <w:t>現対本部会議の内</w:t>
            </w:r>
            <w:r w:rsidRPr="004C4C15">
              <w:rPr>
                <w:rFonts w:ascii="ＭＳ 明朝" w:hint="eastAsia"/>
                <w:spacing w:val="7"/>
                <w:w w:val="50"/>
                <w:kern w:val="0"/>
                <w:sz w:val="22"/>
                <w:szCs w:val="22"/>
                <w:fitText w:val="1006" w:id="1946970881"/>
              </w:rPr>
              <w:t>容</w:t>
            </w:r>
          </w:p>
        </w:tc>
        <w:tc>
          <w:tcPr>
            <w:tcW w:w="7800" w:type="dxa"/>
            <w:shd w:val="clear" w:color="auto" w:fill="auto"/>
          </w:tcPr>
          <w:p w:rsidR="00F65E6F" w:rsidRPr="00ED4C71" w:rsidRDefault="00F65E6F" w:rsidP="009E2B01">
            <w:pPr>
              <w:pStyle w:val="ac"/>
              <w:wordWrap/>
              <w:overflowPunct w:val="0"/>
              <w:ind w:rightChars="-50" w:right="-106"/>
              <w:rPr>
                <w:rFonts w:ascii="ＭＳ 明朝" w:hAnsi="ＭＳ 明朝"/>
              </w:rPr>
            </w:pPr>
            <w:r w:rsidRPr="00ED4C71">
              <w:rPr>
                <w:rFonts w:ascii="ＭＳ 明朝" w:hAnsi="ＭＳ 明朝" w:hint="eastAsia"/>
              </w:rPr>
              <w:t>ア　状況等の把握</w:t>
            </w:r>
          </w:p>
          <w:p w:rsidR="00F65E6F" w:rsidRPr="00ED4C71" w:rsidRDefault="00F65E6F" w:rsidP="009E2B01">
            <w:pPr>
              <w:pStyle w:val="ac"/>
              <w:wordWrap/>
              <w:overflowPunct w:val="0"/>
              <w:ind w:leftChars="100" w:left="432" w:rightChars="-50" w:right="-106" w:hangingChars="100" w:hanging="221"/>
              <w:rPr>
                <w:rFonts w:ascii="ＭＳ 明朝" w:hAnsi="ＭＳ 明朝" w:hint="eastAsia"/>
              </w:rPr>
            </w:pPr>
            <w:r w:rsidRPr="00ED4C71">
              <w:rPr>
                <w:rFonts w:ascii="ＭＳ 明朝" w:hAnsi="ＭＳ 明朝" w:hint="eastAsia"/>
              </w:rPr>
              <w:t>・　被害状況の収集、関係機関の対処体制等の情報収集、市町村等との連絡調整など</w:t>
            </w:r>
          </w:p>
          <w:p w:rsidR="00F65E6F" w:rsidRPr="00ED4C71" w:rsidRDefault="00F65E6F" w:rsidP="009E2B01">
            <w:pPr>
              <w:pStyle w:val="ac"/>
              <w:wordWrap/>
              <w:overflowPunct w:val="0"/>
              <w:ind w:rightChars="-50" w:right="-106"/>
              <w:rPr>
                <w:rFonts w:ascii="ＭＳ 明朝" w:hAnsi="ＭＳ 明朝" w:hint="eastAsia"/>
              </w:rPr>
            </w:pPr>
            <w:r w:rsidRPr="00ED4C71">
              <w:rPr>
                <w:rFonts w:ascii="ＭＳ 明朝" w:hAnsi="ＭＳ 明朝" w:hint="eastAsia"/>
              </w:rPr>
              <w:t>イ　市町村への支援</w:t>
            </w:r>
          </w:p>
          <w:p w:rsidR="00F65E6F" w:rsidRPr="00ED4C71" w:rsidRDefault="00F65E6F" w:rsidP="009E2B01">
            <w:pPr>
              <w:pStyle w:val="ac"/>
              <w:wordWrap/>
              <w:overflowPunct w:val="0"/>
              <w:ind w:rightChars="-50" w:right="-106" w:firstLineChars="100" w:firstLine="221"/>
              <w:rPr>
                <w:rFonts w:ascii="ＭＳ 明朝" w:hAnsi="ＭＳ 明朝" w:hint="eastAsia"/>
              </w:rPr>
            </w:pPr>
            <w:r w:rsidRPr="00ED4C71">
              <w:rPr>
                <w:rFonts w:ascii="ＭＳ 明朝" w:hAnsi="ＭＳ 明朝" w:hint="eastAsia"/>
              </w:rPr>
              <w:t>・　市町村対策本部への人員派遣、連絡調整など</w:t>
            </w:r>
          </w:p>
          <w:p w:rsidR="00F65E6F" w:rsidRPr="00ED4C71" w:rsidRDefault="00F65E6F" w:rsidP="009E2B01">
            <w:pPr>
              <w:pStyle w:val="ac"/>
              <w:wordWrap/>
              <w:overflowPunct w:val="0"/>
              <w:ind w:left="221" w:rightChars="-50" w:right="-106" w:hangingChars="100" w:hanging="221"/>
              <w:rPr>
                <w:rFonts w:ascii="ＭＳ 明朝" w:hAnsi="ＭＳ 明朝" w:hint="eastAsia"/>
              </w:rPr>
            </w:pPr>
            <w:r w:rsidRPr="00ED4C71">
              <w:rPr>
                <w:rFonts w:ascii="ＭＳ 明朝" w:hAnsi="ＭＳ 明朝" w:hint="eastAsia"/>
              </w:rPr>
              <w:t>ウ　本部からの避難指示等に関する市町村対策本部、関係機関との調整</w:t>
            </w:r>
          </w:p>
          <w:p w:rsidR="00F65E6F" w:rsidRPr="00ED4C71" w:rsidRDefault="00F65E6F" w:rsidP="009E2B01">
            <w:pPr>
              <w:pStyle w:val="ac"/>
              <w:wordWrap/>
              <w:overflowPunct w:val="0"/>
              <w:ind w:rightChars="-50" w:right="-106" w:firstLineChars="100" w:firstLine="221"/>
              <w:rPr>
                <w:rFonts w:ascii="ＭＳ 明朝" w:hAnsi="ＭＳ 明朝" w:hint="eastAsia"/>
              </w:rPr>
            </w:pPr>
            <w:r w:rsidRPr="00ED4C71">
              <w:rPr>
                <w:rFonts w:ascii="ＭＳ 明朝" w:hAnsi="ＭＳ 明朝" w:hint="eastAsia"/>
              </w:rPr>
              <w:t>・　市町村が実施する住民避難の誘導への支援、補助</w:t>
            </w:r>
          </w:p>
          <w:p w:rsidR="00F65E6F" w:rsidRPr="00ED4C71" w:rsidRDefault="00F65E6F" w:rsidP="009E2B01">
            <w:pPr>
              <w:pStyle w:val="ac"/>
              <w:wordWrap/>
              <w:overflowPunct w:val="0"/>
              <w:ind w:rightChars="-50" w:right="-106" w:firstLineChars="100" w:firstLine="221"/>
              <w:rPr>
                <w:rFonts w:ascii="ＭＳ 明朝" w:hAnsi="ＭＳ 明朝" w:hint="eastAsia"/>
              </w:rPr>
            </w:pPr>
            <w:r w:rsidRPr="00ED4C71">
              <w:rPr>
                <w:rFonts w:ascii="ＭＳ 明朝" w:hAnsi="ＭＳ 明朝" w:hint="eastAsia"/>
              </w:rPr>
              <w:t>・　関係機関が実施する応急対策に関する連絡調整</w:t>
            </w:r>
          </w:p>
          <w:p w:rsidR="00F65E6F" w:rsidRPr="00ED4C71" w:rsidRDefault="00F65E6F" w:rsidP="009E2B01">
            <w:pPr>
              <w:pStyle w:val="ac"/>
              <w:wordWrap/>
              <w:overflowPunct w:val="0"/>
              <w:ind w:rightChars="-50" w:right="-106"/>
              <w:rPr>
                <w:rFonts w:ascii="ＭＳ 明朝" w:hAnsi="ＭＳ 明朝" w:hint="eastAsia"/>
              </w:rPr>
            </w:pPr>
            <w:r w:rsidRPr="00ED4C71">
              <w:rPr>
                <w:rFonts w:ascii="ＭＳ 明朝" w:hAnsi="ＭＳ 明朝" w:hint="eastAsia"/>
              </w:rPr>
              <w:t>エ　現地における関係機関等との連絡</w:t>
            </w:r>
          </w:p>
          <w:p w:rsidR="00F65E6F" w:rsidRPr="00ED4C71" w:rsidRDefault="00F65E6F" w:rsidP="009E2B01">
            <w:pPr>
              <w:pStyle w:val="ac"/>
              <w:wordWrap/>
              <w:overflowPunct w:val="0"/>
              <w:ind w:rightChars="-50" w:right="-106" w:firstLineChars="100" w:firstLine="221"/>
              <w:rPr>
                <w:rFonts w:ascii="ＭＳ 明朝" w:hAnsi="ＭＳ 明朝" w:hint="eastAsia"/>
              </w:rPr>
            </w:pPr>
            <w:r w:rsidRPr="00ED4C71">
              <w:rPr>
                <w:rFonts w:ascii="ＭＳ 明朝" w:hAnsi="ＭＳ 明朝" w:hint="eastAsia"/>
              </w:rPr>
              <w:t>・　救助・救急活動に係る現地関係機関連絡会議の開催など</w:t>
            </w:r>
          </w:p>
          <w:p w:rsidR="00AC0B60" w:rsidRPr="00ED4C71" w:rsidRDefault="00F65E6F" w:rsidP="004C4C15">
            <w:pPr>
              <w:pStyle w:val="ac"/>
              <w:wordWrap/>
              <w:overflowPunct w:val="0"/>
              <w:ind w:rightChars="-50" w:right="-106"/>
              <w:rPr>
                <w:rFonts w:ascii="ＭＳ 明朝" w:hAnsi="ＭＳ 明朝" w:hint="eastAsia"/>
              </w:rPr>
            </w:pPr>
            <w:r w:rsidRPr="00ED4C71">
              <w:rPr>
                <w:rFonts w:ascii="ＭＳ 明朝" w:hAnsi="ＭＳ 明朝" w:hint="eastAsia"/>
              </w:rPr>
              <w:t>オ　その他必要な事項</w:t>
            </w:r>
          </w:p>
        </w:tc>
      </w:tr>
    </w:tbl>
    <w:p w:rsidR="00F7573C" w:rsidRPr="00ED4C71" w:rsidRDefault="00FA213E" w:rsidP="00FA213E">
      <w:pPr>
        <w:pStyle w:val="ac"/>
        <w:wordWrap/>
        <w:overflowPunct w:val="0"/>
        <w:ind w:rightChars="-50" w:right="-106"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w:t>
      </w:r>
      <w:r w:rsidR="00E72A6D" w:rsidRPr="00ED4C71">
        <w:rPr>
          <w:rFonts w:ascii="ＭＳ ゴシック" w:eastAsia="ＭＳ ゴシック" w:hAnsi="ＭＳ ゴシック"/>
        </w:rPr>
        <w:t>5</w:t>
      </w:r>
      <w:r w:rsidRPr="00ED4C71">
        <w:rPr>
          <w:rFonts w:ascii="ＭＳ ゴシック" w:eastAsia="ＭＳ ゴシック" w:hAnsi="ＭＳ ゴシック" w:hint="eastAsia"/>
        </w:rPr>
        <w:t>)</w:t>
      </w:r>
      <w:r w:rsidR="00556AF8" w:rsidRPr="00ED4C71">
        <w:rPr>
          <w:rFonts w:ascii="ＭＳ ゴシック" w:eastAsia="ＭＳ ゴシック" w:hAnsi="ＭＳ ゴシック" w:hint="eastAsia"/>
        </w:rPr>
        <w:t xml:space="preserve">　</w:t>
      </w:r>
      <w:r w:rsidR="00F7573C" w:rsidRPr="00ED4C71">
        <w:rPr>
          <w:rFonts w:ascii="ＭＳ ゴシック" w:eastAsia="ＭＳ ゴシック" w:hAnsi="ＭＳ ゴシック" w:hint="eastAsia"/>
        </w:rPr>
        <w:t>現対本部事務局</w:t>
      </w:r>
    </w:p>
    <w:p w:rsidR="00F7573C" w:rsidRPr="00ED4C71" w:rsidRDefault="00556AF8" w:rsidP="001C49C7">
      <w:pPr>
        <w:pStyle w:val="ac"/>
        <w:wordWrap/>
        <w:overflowPunct w:val="0"/>
        <w:ind w:rightChars="-50" w:right="-106" w:firstLineChars="400" w:firstLine="884"/>
        <w:rPr>
          <w:rFonts w:ascii="ＭＳ 明朝" w:hAnsi="ＭＳ 明朝" w:hint="eastAsia"/>
        </w:rPr>
      </w:pPr>
      <w:r w:rsidRPr="00ED4C71">
        <w:rPr>
          <w:rFonts w:ascii="ＭＳ 明朝" w:hAnsi="ＭＳ 明朝" w:hint="eastAsia"/>
        </w:rPr>
        <w:t xml:space="preserve">ⅰ　</w:t>
      </w:r>
      <w:r w:rsidR="00F7573C" w:rsidRPr="00ED4C71">
        <w:rPr>
          <w:rFonts w:ascii="ＭＳ 明朝" w:hAnsi="ＭＳ 明朝" w:hint="eastAsia"/>
        </w:rPr>
        <w:t>現対本部の事務を処理するため、事務局をおく。</w:t>
      </w:r>
    </w:p>
    <w:p w:rsidR="00556AF8" w:rsidRPr="00ED4C71" w:rsidRDefault="00556AF8" w:rsidP="001C49C7">
      <w:pPr>
        <w:pStyle w:val="ac"/>
        <w:wordWrap/>
        <w:overflowPunct w:val="0"/>
        <w:ind w:rightChars="-50" w:right="-106" w:firstLineChars="400" w:firstLine="884"/>
        <w:rPr>
          <w:rFonts w:ascii="ＭＳ 明朝" w:hAnsi="ＭＳ 明朝" w:hint="eastAsia"/>
        </w:rPr>
      </w:pPr>
      <w:r w:rsidRPr="00ED4C71">
        <w:rPr>
          <w:rFonts w:ascii="ＭＳ 明朝" w:hAnsi="ＭＳ 明朝" w:hint="eastAsia"/>
        </w:rPr>
        <w:t xml:space="preserve">ⅱ　</w:t>
      </w:r>
      <w:r w:rsidR="00F7573C" w:rsidRPr="00ED4C71">
        <w:rPr>
          <w:rFonts w:ascii="ＭＳ 明朝" w:hAnsi="ＭＳ 明朝" w:hint="eastAsia"/>
        </w:rPr>
        <w:t>事務局長は、当該府民センタービル内の地域防災監とし、事務局員は、危機</w:t>
      </w:r>
    </w:p>
    <w:p w:rsidR="00556AF8" w:rsidRPr="00ED4C71" w:rsidRDefault="00556AF8" w:rsidP="001C49C7">
      <w:pPr>
        <w:pStyle w:val="ac"/>
        <w:wordWrap/>
        <w:overflowPunct w:val="0"/>
        <w:ind w:rightChars="-50" w:right="-106" w:firstLineChars="400" w:firstLine="884"/>
        <w:rPr>
          <w:rFonts w:ascii="ＭＳ 明朝" w:hAnsi="ＭＳ 明朝" w:hint="eastAsia"/>
        </w:rPr>
      </w:pPr>
      <w:r w:rsidRPr="00ED4C71">
        <w:rPr>
          <w:rFonts w:ascii="ＭＳ 明朝" w:hAnsi="ＭＳ 明朝" w:hint="eastAsia"/>
        </w:rPr>
        <w:t xml:space="preserve">　</w:t>
      </w:r>
      <w:r w:rsidR="00F7573C" w:rsidRPr="00ED4C71">
        <w:rPr>
          <w:rFonts w:ascii="ＭＳ 明朝" w:hAnsi="ＭＳ 明朝" w:hint="eastAsia"/>
        </w:rPr>
        <w:t>管理室、当該府民センタービル内の出先機関の職員のほか、現対本部長が指名</w:t>
      </w:r>
    </w:p>
    <w:p w:rsidR="007228AC" w:rsidRPr="00ED4C71" w:rsidRDefault="00F7573C" w:rsidP="001C49C7">
      <w:pPr>
        <w:pStyle w:val="ac"/>
        <w:wordWrap/>
        <w:overflowPunct w:val="0"/>
        <w:ind w:rightChars="-50" w:right="-106" w:firstLineChars="500" w:firstLine="1105"/>
        <w:rPr>
          <w:rFonts w:ascii="ＭＳ 明朝" w:hAnsi="ＭＳ 明朝" w:hint="eastAsia"/>
        </w:rPr>
      </w:pPr>
      <w:r w:rsidRPr="00ED4C71">
        <w:rPr>
          <w:rFonts w:ascii="ＭＳ 明朝" w:hAnsi="ＭＳ 明朝" w:hint="eastAsia"/>
        </w:rPr>
        <w:t>した</w:t>
      </w:r>
      <w:r w:rsidR="007228AC" w:rsidRPr="00ED4C71">
        <w:rPr>
          <w:rFonts w:ascii="ＭＳ 明朝" w:hAnsi="ＭＳ 明朝" w:hint="eastAsia"/>
        </w:rPr>
        <w:t>職員とし、</w:t>
      </w:r>
      <w:r w:rsidRPr="00ED4C71">
        <w:rPr>
          <w:rFonts w:ascii="ＭＳ 明朝" w:hAnsi="ＭＳ 明朝" w:hint="eastAsia"/>
        </w:rPr>
        <w:t>事務局は次の事務を実施する。</w:t>
      </w:r>
    </w:p>
    <w:tbl>
      <w:tblPr>
        <w:tblpPr w:leftFromText="142" w:rightFromText="142" w:vertAnchor="text" w:horzAnchor="margin" w:tblpXSpec="right" w:tblpY="1"/>
        <w:tblOverlap w:val="neve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7297"/>
      </w:tblGrid>
      <w:tr w:rsidR="007228AC" w:rsidRPr="00ED4C71" w:rsidTr="00401502">
        <w:tblPrEx>
          <w:tblCellMar>
            <w:top w:w="0" w:type="dxa"/>
            <w:bottom w:w="0" w:type="dxa"/>
          </w:tblCellMar>
        </w:tblPrEx>
        <w:trPr>
          <w:trHeight w:val="307"/>
        </w:trPr>
        <w:tc>
          <w:tcPr>
            <w:tcW w:w="1800" w:type="dxa"/>
            <w:shd w:val="clear" w:color="auto" w:fill="auto"/>
            <w:vAlign w:val="center"/>
          </w:tcPr>
          <w:p w:rsidR="00F7573C" w:rsidRPr="007F60E3" w:rsidRDefault="00F7573C" w:rsidP="007228AC">
            <w:pPr>
              <w:pStyle w:val="af2"/>
              <w:spacing w:line="320" w:lineRule="exact"/>
              <w:jc w:val="center"/>
              <w:rPr>
                <w:rFonts w:hint="eastAsia"/>
                <w:sz w:val="20"/>
                <w:szCs w:val="20"/>
              </w:rPr>
            </w:pPr>
            <w:r w:rsidRPr="007F60E3">
              <w:rPr>
                <w:rFonts w:hint="eastAsia"/>
                <w:sz w:val="20"/>
                <w:szCs w:val="20"/>
              </w:rPr>
              <w:t>班　　名</w:t>
            </w:r>
          </w:p>
        </w:tc>
        <w:tc>
          <w:tcPr>
            <w:tcW w:w="7297" w:type="dxa"/>
            <w:shd w:val="clear" w:color="auto" w:fill="auto"/>
            <w:vAlign w:val="center"/>
          </w:tcPr>
          <w:p w:rsidR="00F7573C" w:rsidRPr="007F60E3" w:rsidRDefault="00F7573C" w:rsidP="007228AC">
            <w:pPr>
              <w:pStyle w:val="af2"/>
              <w:spacing w:line="320" w:lineRule="exact"/>
              <w:jc w:val="center"/>
              <w:rPr>
                <w:rFonts w:hint="eastAsia"/>
                <w:sz w:val="20"/>
                <w:szCs w:val="20"/>
              </w:rPr>
            </w:pPr>
            <w:r w:rsidRPr="007F60E3">
              <w:rPr>
                <w:rFonts w:hint="eastAsia"/>
                <w:spacing w:val="268"/>
                <w:kern w:val="0"/>
                <w:sz w:val="20"/>
                <w:szCs w:val="20"/>
                <w:fitText w:val="2409" w:id="742574848"/>
              </w:rPr>
              <w:t>事務分</w:t>
            </w:r>
            <w:r w:rsidRPr="007F60E3">
              <w:rPr>
                <w:rFonts w:hint="eastAsia"/>
                <w:spacing w:val="1"/>
                <w:kern w:val="0"/>
                <w:sz w:val="20"/>
                <w:szCs w:val="20"/>
                <w:fitText w:val="2409" w:id="742574848"/>
              </w:rPr>
              <w:t>掌</w:t>
            </w:r>
          </w:p>
        </w:tc>
      </w:tr>
      <w:tr w:rsidR="007228AC" w:rsidRPr="00ED4C71" w:rsidTr="00214997">
        <w:tblPrEx>
          <w:tblCellMar>
            <w:top w:w="0" w:type="dxa"/>
            <w:bottom w:w="0" w:type="dxa"/>
          </w:tblCellMar>
        </w:tblPrEx>
        <w:trPr>
          <w:trHeight w:val="1380"/>
        </w:trPr>
        <w:tc>
          <w:tcPr>
            <w:tcW w:w="1800" w:type="dxa"/>
            <w:vAlign w:val="center"/>
          </w:tcPr>
          <w:p w:rsidR="00F7573C" w:rsidRPr="007F60E3" w:rsidRDefault="00F7573C" w:rsidP="007228AC">
            <w:pPr>
              <w:pStyle w:val="af2"/>
              <w:spacing w:line="320" w:lineRule="exact"/>
              <w:jc w:val="center"/>
              <w:rPr>
                <w:rFonts w:hint="eastAsia"/>
                <w:sz w:val="20"/>
                <w:szCs w:val="20"/>
              </w:rPr>
            </w:pPr>
            <w:r w:rsidRPr="007F60E3">
              <w:rPr>
                <w:rFonts w:hint="eastAsia"/>
                <w:sz w:val="20"/>
                <w:szCs w:val="20"/>
              </w:rPr>
              <w:t>対　　策　　班</w:t>
            </w:r>
          </w:p>
        </w:tc>
        <w:tc>
          <w:tcPr>
            <w:tcW w:w="7297" w:type="dxa"/>
          </w:tcPr>
          <w:p w:rsidR="00F7573C" w:rsidRPr="007F60E3" w:rsidRDefault="00F7573C" w:rsidP="007228AC">
            <w:pPr>
              <w:pStyle w:val="af2"/>
              <w:spacing w:line="320" w:lineRule="exact"/>
              <w:ind w:left="57"/>
              <w:rPr>
                <w:rFonts w:hint="eastAsia"/>
                <w:sz w:val="20"/>
                <w:szCs w:val="20"/>
              </w:rPr>
            </w:pPr>
            <w:r w:rsidRPr="007F60E3">
              <w:rPr>
                <w:rFonts w:hint="eastAsia"/>
                <w:sz w:val="20"/>
                <w:szCs w:val="20"/>
              </w:rPr>
              <w:t>１　応急対策の検討・立案に関すること。</w:t>
            </w:r>
          </w:p>
          <w:p w:rsidR="00F7573C" w:rsidRPr="007F60E3" w:rsidRDefault="007228AC" w:rsidP="007228AC">
            <w:pPr>
              <w:pStyle w:val="af2"/>
              <w:spacing w:line="320" w:lineRule="exact"/>
              <w:ind w:left="57"/>
              <w:rPr>
                <w:rFonts w:hint="eastAsia"/>
                <w:sz w:val="20"/>
                <w:szCs w:val="20"/>
              </w:rPr>
            </w:pPr>
            <w:r w:rsidRPr="007F60E3">
              <w:rPr>
                <w:rFonts w:hint="eastAsia"/>
                <w:sz w:val="20"/>
                <w:szCs w:val="20"/>
              </w:rPr>
              <w:t>２　対策</w:t>
            </w:r>
            <w:r w:rsidR="00F7573C" w:rsidRPr="007F60E3">
              <w:rPr>
                <w:rFonts w:hint="eastAsia"/>
                <w:sz w:val="20"/>
                <w:szCs w:val="20"/>
              </w:rPr>
              <w:t>本部との連絡調整に関すること。</w:t>
            </w:r>
          </w:p>
          <w:p w:rsidR="00F7573C" w:rsidRPr="007F60E3" w:rsidRDefault="00F7573C" w:rsidP="007228AC">
            <w:pPr>
              <w:pStyle w:val="af2"/>
              <w:spacing w:line="320" w:lineRule="exact"/>
              <w:ind w:left="57"/>
              <w:rPr>
                <w:sz w:val="20"/>
                <w:szCs w:val="20"/>
              </w:rPr>
            </w:pPr>
            <w:r w:rsidRPr="007F60E3">
              <w:rPr>
                <w:rFonts w:hint="eastAsia"/>
                <w:sz w:val="20"/>
                <w:szCs w:val="20"/>
              </w:rPr>
              <w:t>３　市町村支援に関する連絡調整に関すること。</w:t>
            </w:r>
          </w:p>
          <w:p w:rsidR="00F7573C" w:rsidRPr="007F60E3" w:rsidRDefault="00F7573C" w:rsidP="007228AC">
            <w:pPr>
              <w:pStyle w:val="af2"/>
              <w:spacing w:line="320" w:lineRule="exact"/>
              <w:ind w:left="57"/>
              <w:rPr>
                <w:rFonts w:hint="eastAsia"/>
                <w:sz w:val="20"/>
                <w:szCs w:val="20"/>
              </w:rPr>
            </w:pPr>
            <w:r w:rsidRPr="007F60E3">
              <w:rPr>
                <w:rFonts w:hint="eastAsia"/>
                <w:sz w:val="20"/>
                <w:szCs w:val="20"/>
              </w:rPr>
              <w:t>４　関係機関との連絡調整に関すること。</w:t>
            </w:r>
          </w:p>
          <w:p w:rsidR="00F7573C" w:rsidRPr="007F60E3" w:rsidRDefault="00F7573C" w:rsidP="007228AC">
            <w:pPr>
              <w:pStyle w:val="af2"/>
              <w:spacing w:line="320" w:lineRule="exact"/>
              <w:ind w:left="57"/>
              <w:rPr>
                <w:rFonts w:hint="eastAsia"/>
                <w:sz w:val="20"/>
                <w:szCs w:val="20"/>
              </w:rPr>
            </w:pPr>
            <w:r w:rsidRPr="007F60E3">
              <w:rPr>
                <w:rFonts w:hint="eastAsia"/>
                <w:sz w:val="20"/>
                <w:szCs w:val="20"/>
              </w:rPr>
              <w:t>５　現地調査員との連絡調整に関すること。</w:t>
            </w:r>
          </w:p>
          <w:p w:rsidR="00F7573C" w:rsidRPr="007F60E3" w:rsidRDefault="00F7573C" w:rsidP="007228AC">
            <w:pPr>
              <w:pStyle w:val="af2"/>
              <w:spacing w:line="320" w:lineRule="exact"/>
              <w:ind w:left="57"/>
              <w:rPr>
                <w:rFonts w:hint="eastAsia"/>
                <w:sz w:val="20"/>
                <w:szCs w:val="20"/>
              </w:rPr>
            </w:pPr>
            <w:r w:rsidRPr="007F60E3">
              <w:rPr>
                <w:rFonts w:hint="eastAsia"/>
                <w:sz w:val="20"/>
                <w:szCs w:val="20"/>
              </w:rPr>
              <w:t>６　報道機関への対応に関すること。</w:t>
            </w:r>
          </w:p>
        </w:tc>
      </w:tr>
      <w:tr w:rsidR="007228AC" w:rsidRPr="00ED4C71" w:rsidTr="00214997">
        <w:tblPrEx>
          <w:tblCellMar>
            <w:top w:w="0" w:type="dxa"/>
            <w:bottom w:w="0" w:type="dxa"/>
          </w:tblCellMar>
        </w:tblPrEx>
        <w:trPr>
          <w:trHeight w:val="405"/>
        </w:trPr>
        <w:tc>
          <w:tcPr>
            <w:tcW w:w="1800" w:type="dxa"/>
            <w:vAlign w:val="center"/>
          </w:tcPr>
          <w:p w:rsidR="00F7573C" w:rsidRPr="007F60E3" w:rsidRDefault="00F7573C" w:rsidP="007228AC">
            <w:pPr>
              <w:pStyle w:val="af2"/>
              <w:spacing w:line="320" w:lineRule="exact"/>
              <w:jc w:val="center"/>
              <w:rPr>
                <w:rFonts w:hint="eastAsia"/>
                <w:sz w:val="20"/>
                <w:szCs w:val="20"/>
              </w:rPr>
            </w:pPr>
            <w:r w:rsidRPr="007F60E3">
              <w:rPr>
                <w:rFonts w:hint="eastAsia"/>
                <w:sz w:val="20"/>
                <w:szCs w:val="20"/>
              </w:rPr>
              <w:t>情    報    班</w:t>
            </w:r>
          </w:p>
        </w:tc>
        <w:tc>
          <w:tcPr>
            <w:tcW w:w="7297" w:type="dxa"/>
          </w:tcPr>
          <w:p w:rsidR="00F7573C" w:rsidRPr="007F60E3" w:rsidRDefault="007228AC" w:rsidP="0090631C">
            <w:pPr>
              <w:pStyle w:val="af2"/>
              <w:spacing w:line="320" w:lineRule="exact"/>
              <w:ind w:leftChars="5" w:left="212" w:hangingChars="100" w:hanging="201"/>
              <w:rPr>
                <w:rFonts w:hint="eastAsia"/>
                <w:sz w:val="20"/>
                <w:szCs w:val="20"/>
              </w:rPr>
            </w:pPr>
            <w:r w:rsidRPr="007F60E3">
              <w:rPr>
                <w:rFonts w:hint="eastAsia"/>
                <w:sz w:val="20"/>
                <w:szCs w:val="20"/>
              </w:rPr>
              <w:t>１　被害状況、対策実施状況の収集</w:t>
            </w:r>
            <w:r w:rsidR="00F7573C" w:rsidRPr="007F60E3">
              <w:rPr>
                <w:rFonts w:hint="eastAsia"/>
                <w:sz w:val="20"/>
                <w:szCs w:val="20"/>
              </w:rPr>
              <w:t>に関すること。</w:t>
            </w:r>
          </w:p>
          <w:p w:rsidR="00F7573C" w:rsidRPr="007F60E3" w:rsidRDefault="00F7573C" w:rsidP="0090631C">
            <w:pPr>
              <w:pStyle w:val="af2"/>
              <w:spacing w:line="320" w:lineRule="exact"/>
              <w:ind w:leftChars="5" w:left="212" w:hangingChars="100" w:hanging="201"/>
              <w:rPr>
                <w:rFonts w:hint="eastAsia"/>
                <w:sz w:val="20"/>
                <w:szCs w:val="20"/>
              </w:rPr>
            </w:pPr>
            <w:r w:rsidRPr="007F60E3">
              <w:rPr>
                <w:rFonts w:hint="eastAsia"/>
                <w:sz w:val="20"/>
                <w:szCs w:val="20"/>
              </w:rPr>
              <w:t>２　安全情報、ライフライン情報、交通情報、道路情報、避難所の運営状況等情報の収集伝達に関すること。</w:t>
            </w:r>
          </w:p>
        </w:tc>
      </w:tr>
      <w:tr w:rsidR="007228AC" w:rsidRPr="00ED4C71" w:rsidTr="00214997">
        <w:tblPrEx>
          <w:tblCellMar>
            <w:top w:w="0" w:type="dxa"/>
            <w:bottom w:w="0" w:type="dxa"/>
          </w:tblCellMar>
        </w:tblPrEx>
        <w:trPr>
          <w:trHeight w:val="225"/>
        </w:trPr>
        <w:tc>
          <w:tcPr>
            <w:tcW w:w="1800" w:type="dxa"/>
            <w:vAlign w:val="center"/>
          </w:tcPr>
          <w:p w:rsidR="00F7573C" w:rsidRPr="007F60E3" w:rsidRDefault="00F7573C" w:rsidP="007228AC">
            <w:pPr>
              <w:pStyle w:val="af2"/>
              <w:spacing w:line="320" w:lineRule="exact"/>
              <w:jc w:val="center"/>
              <w:rPr>
                <w:rFonts w:hint="eastAsia"/>
                <w:sz w:val="20"/>
                <w:szCs w:val="20"/>
              </w:rPr>
            </w:pPr>
            <w:r w:rsidRPr="007F60E3">
              <w:rPr>
                <w:rFonts w:hint="eastAsia"/>
                <w:sz w:val="20"/>
                <w:szCs w:val="20"/>
              </w:rPr>
              <w:t>総    務    班</w:t>
            </w:r>
          </w:p>
        </w:tc>
        <w:tc>
          <w:tcPr>
            <w:tcW w:w="7297" w:type="dxa"/>
          </w:tcPr>
          <w:p w:rsidR="00F7573C" w:rsidRPr="007F60E3" w:rsidRDefault="00F7573C" w:rsidP="007228AC">
            <w:pPr>
              <w:pStyle w:val="af2"/>
              <w:spacing w:line="320" w:lineRule="exact"/>
              <w:ind w:left="57"/>
              <w:rPr>
                <w:sz w:val="20"/>
                <w:szCs w:val="20"/>
              </w:rPr>
            </w:pPr>
            <w:r w:rsidRPr="007F60E3">
              <w:rPr>
                <w:rFonts w:hint="eastAsia"/>
                <w:sz w:val="20"/>
                <w:szCs w:val="20"/>
              </w:rPr>
              <w:t>１　現対本部の開設及び運営に関すること。</w:t>
            </w:r>
          </w:p>
          <w:p w:rsidR="00F7573C" w:rsidRPr="007F60E3" w:rsidRDefault="00F7573C" w:rsidP="007228AC">
            <w:pPr>
              <w:pStyle w:val="af2"/>
              <w:spacing w:line="320" w:lineRule="exact"/>
              <w:ind w:left="57"/>
              <w:rPr>
                <w:rFonts w:hint="eastAsia"/>
                <w:sz w:val="20"/>
                <w:szCs w:val="20"/>
              </w:rPr>
            </w:pPr>
            <w:r w:rsidRPr="007F60E3">
              <w:rPr>
                <w:rFonts w:hint="eastAsia"/>
                <w:sz w:val="20"/>
                <w:szCs w:val="20"/>
              </w:rPr>
              <w:t>２　各種会議資料、記録に関すること。</w:t>
            </w:r>
          </w:p>
          <w:p w:rsidR="00F7573C" w:rsidRPr="007F60E3" w:rsidRDefault="00F7573C" w:rsidP="007228AC">
            <w:pPr>
              <w:pStyle w:val="af2"/>
              <w:spacing w:line="320" w:lineRule="exact"/>
              <w:ind w:left="57"/>
              <w:rPr>
                <w:rFonts w:hint="eastAsia"/>
                <w:sz w:val="20"/>
                <w:szCs w:val="20"/>
              </w:rPr>
            </w:pPr>
            <w:r w:rsidRPr="007F60E3">
              <w:rPr>
                <w:rFonts w:hint="eastAsia"/>
                <w:sz w:val="20"/>
                <w:szCs w:val="20"/>
              </w:rPr>
              <w:t>３　現対本部事務局職員の服務に関すること。</w:t>
            </w:r>
          </w:p>
          <w:p w:rsidR="00F7573C" w:rsidRPr="007F60E3" w:rsidRDefault="007228AC" w:rsidP="0090631C">
            <w:pPr>
              <w:pStyle w:val="af2"/>
              <w:spacing w:line="320" w:lineRule="exact"/>
              <w:ind w:leftChars="26" w:left="256" w:hangingChars="100" w:hanging="201"/>
              <w:rPr>
                <w:rFonts w:hint="eastAsia"/>
                <w:sz w:val="20"/>
                <w:szCs w:val="20"/>
              </w:rPr>
            </w:pPr>
            <w:r w:rsidRPr="007F60E3">
              <w:rPr>
                <w:rFonts w:hint="eastAsia"/>
                <w:sz w:val="20"/>
                <w:szCs w:val="20"/>
              </w:rPr>
              <w:t>４</w:t>
            </w:r>
            <w:r w:rsidR="00F7573C" w:rsidRPr="007F60E3">
              <w:rPr>
                <w:rFonts w:hint="eastAsia"/>
                <w:sz w:val="20"/>
                <w:szCs w:val="20"/>
              </w:rPr>
              <w:t xml:space="preserve">　現対本部事務局の他の班の事務分掌に属しないこと。</w:t>
            </w:r>
          </w:p>
        </w:tc>
      </w:tr>
      <w:tr w:rsidR="007228AC" w:rsidRPr="00ED4C71" w:rsidTr="00214997">
        <w:tblPrEx>
          <w:tblCellMar>
            <w:top w:w="0" w:type="dxa"/>
            <w:bottom w:w="0" w:type="dxa"/>
          </w:tblCellMar>
        </w:tblPrEx>
        <w:trPr>
          <w:trHeight w:val="70"/>
        </w:trPr>
        <w:tc>
          <w:tcPr>
            <w:tcW w:w="1800" w:type="dxa"/>
            <w:vAlign w:val="center"/>
          </w:tcPr>
          <w:p w:rsidR="00F7573C" w:rsidRPr="007F60E3" w:rsidRDefault="00F7573C" w:rsidP="007228AC">
            <w:pPr>
              <w:pStyle w:val="af2"/>
              <w:spacing w:line="320" w:lineRule="exact"/>
              <w:jc w:val="center"/>
              <w:rPr>
                <w:rFonts w:hint="eastAsia"/>
                <w:sz w:val="20"/>
                <w:szCs w:val="20"/>
              </w:rPr>
            </w:pPr>
            <w:r w:rsidRPr="007F60E3">
              <w:rPr>
                <w:rFonts w:hint="eastAsia"/>
                <w:spacing w:val="67"/>
                <w:kern w:val="0"/>
                <w:sz w:val="20"/>
                <w:szCs w:val="20"/>
                <w:fitText w:val="1540" w:id="742574849"/>
              </w:rPr>
              <w:t>住民対応</w:t>
            </w:r>
            <w:r w:rsidRPr="007F60E3">
              <w:rPr>
                <w:rFonts w:hint="eastAsia"/>
                <w:spacing w:val="2"/>
                <w:kern w:val="0"/>
                <w:sz w:val="20"/>
                <w:szCs w:val="20"/>
                <w:fitText w:val="1540" w:id="742574849"/>
              </w:rPr>
              <w:t>班</w:t>
            </w:r>
          </w:p>
        </w:tc>
        <w:tc>
          <w:tcPr>
            <w:tcW w:w="7297" w:type="dxa"/>
          </w:tcPr>
          <w:p w:rsidR="00F7573C" w:rsidRPr="007F60E3" w:rsidRDefault="00F7573C" w:rsidP="0090631C">
            <w:pPr>
              <w:pStyle w:val="af2"/>
              <w:spacing w:line="320" w:lineRule="exact"/>
              <w:ind w:leftChars="26" w:left="256" w:hangingChars="100" w:hanging="201"/>
              <w:rPr>
                <w:rFonts w:hint="eastAsia"/>
                <w:sz w:val="20"/>
                <w:szCs w:val="20"/>
              </w:rPr>
            </w:pPr>
            <w:r w:rsidRPr="007F60E3">
              <w:rPr>
                <w:rFonts w:hint="eastAsia"/>
                <w:sz w:val="20"/>
                <w:szCs w:val="20"/>
              </w:rPr>
              <w:t>１　住民対応に関すること。</w:t>
            </w:r>
          </w:p>
          <w:p w:rsidR="00F7573C" w:rsidRPr="007F60E3" w:rsidRDefault="00F7573C" w:rsidP="0090631C">
            <w:pPr>
              <w:pStyle w:val="af2"/>
              <w:spacing w:line="320" w:lineRule="exact"/>
              <w:ind w:leftChars="26" w:left="256" w:hangingChars="100" w:hanging="201"/>
              <w:rPr>
                <w:rFonts w:hint="eastAsia"/>
                <w:sz w:val="20"/>
                <w:szCs w:val="20"/>
              </w:rPr>
            </w:pPr>
            <w:r w:rsidRPr="007F60E3">
              <w:rPr>
                <w:rFonts w:hint="eastAsia"/>
                <w:sz w:val="20"/>
                <w:szCs w:val="20"/>
              </w:rPr>
              <w:t>２　住民対応に関する市町村との連絡調整に関すること。</w:t>
            </w:r>
          </w:p>
        </w:tc>
      </w:tr>
    </w:tbl>
    <w:p w:rsidR="00C512FD" w:rsidRPr="00ED4C71" w:rsidRDefault="00C512F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E72A6D" w:rsidRPr="00ED4C71" w:rsidRDefault="00E72A6D" w:rsidP="00D641E3">
      <w:pPr>
        <w:pStyle w:val="ac"/>
        <w:wordWrap/>
        <w:overflowPunct w:val="0"/>
        <w:spacing w:line="380" w:lineRule="exact"/>
        <w:ind w:firstLineChars="200" w:firstLine="442"/>
        <w:rPr>
          <w:rFonts w:ascii="ＭＳ ゴシック" w:eastAsia="ＭＳ ゴシック" w:hAnsi="ＭＳ ゴシック"/>
        </w:rPr>
      </w:pPr>
    </w:p>
    <w:p w:rsidR="00672856" w:rsidRPr="00ED4C71" w:rsidRDefault="003408D6" w:rsidP="00D641E3">
      <w:pPr>
        <w:pStyle w:val="ac"/>
        <w:wordWrap/>
        <w:overflowPunct w:val="0"/>
        <w:spacing w:line="38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６</w:t>
      </w:r>
      <w:r w:rsidR="00770C92" w:rsidRPr="00ED4C71">
        <w:rPr>
          <w:rFonts w:ascii="ＭＳ ゴシック" w:eastAsia="ＭＳ ゴシック" w:hAnsi="ＭＳ ゴシック" w:hint="eastAsia"/>
        </w:rPr>
        <w:t xml:space="preserve">　</w:t>
      </w:r>
      <w:r w:rsidR="00672856" w:rsidRPr="00ED4C71">
        <w:rPr>
          <w:rFonts w:ascii="ＭＳ ゴシック" w:eastAsia="ＭＳ ゴシック" w:hAnsi="ＭＳ ゴシック" w:hint="eastAsia"/>
        </w:rPr>
        <w:t>対策本部各班の事務分掌</w:t>
      </w:r>
    </w:p>
    <w:tbl>
      <w:tblPr>
        <w:tblpPr w:leftFromText="142" w:rightFromText="142" w:vertAnchor="page" w:horzAnchor="page" w:tblpX="1458" w:tblpY="3573"/>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0"/>
        <w:gridCol w:w="1425"/>
        <w:gridCol w:w="1115"/>
        <w:gridCol w:w="1316"/>
        <w:gridCol w:w="4763"/>
      </w:tblGrid>
      <w:tr w:rsidR="009244B3" w:rsidRPr="00ED4C71" w:rsidTr="0076193F">
        <w:tblPrEx>
          <w:tblCellMar>
            <w:top w:w="0" w:type="dxa"/>
            <w:bottom w:w="0" w:type="dxa"/>
          </w:tblCellMar>
        </w:tblPrEx>
        <w:trPr>
          <w:trHeight w:val="561"/>
        </w:trPr>
        <w:tc>
          <w:tcPr>
            <w:tcW w:w="910" w:type="dxa"/>
          </w:tcPr>
          <w:p w:rsidR="009244B3" w:rsidRPr="00ED4C71" w:rsidRDefault="009244B3" w:rsidP="0076193F">
            <w:pPr>
              <w:spacing w:line="300" w:lineRule="exact"/>
              <w:ind w:leftChars="-20" w:left="-42"/>
              <w:jc w:val="center"/>
              <w:rPr>
                <w:rFonts w:ascii="ＭＳ 明朝" w:hAnsi="ＭＳ 明朝" w:hint="eastAsia"/>
                <w:sz w:val="20"/>
                <w:szCs w:val="20"/>
              </w:rPr>
            </w:pPr>
            <w:r w:rsidRPr="00ED4C71">
              <w:rPr>
                <w:rFonts w:ascii="ＭＳ 明朝" w:hAnsi="ＭＳ 明朝" w:hint="eastAsia"/>
                <w:sz w:val="20"/>
                <w:szCs w:val="20"/>
              </w:rPr>
              <w:t>部名</w:t>
            </w:r>
          </w:p>
        </w:tc>
        <w:tc>
          <w:tcPr>
            <w:tcW w:w="1425" w:type="dxa"/>
            <w:vAlign w:val="center"/>
          </w:tcPr>
          <w:p w:rsidR="009244B3" w:rsidRPr="00ED4C71" w:rsidRDefault="009244B3" w:rsidP="0076193F">
            <w:pPr>
              <w:spacing w:line="300" w:lineRule="exact"/>
              <w:ind w:rightChars="-8" w:right="-17"/>
              <w:rPr>
                <w:rFonts w:ascii="ＭＳ 明朝" w:hAnsi="ＭＳ 明朝" w:hint="eastAsia"/>
                <w:sz w:val="20"/>
                <w:szCs w:val="20"/>
              </w:rPr>
            </w:pPr>
            <w:r w:rsidRPr="00ED4C71">
              <w:rPr>
                <w:rFonts w:ascii="ＭＳ 明朝" w:hAnsi="ＭＳ 明朝" w:hint="eastAsia"/>
                <w:spacing w:val="1"/>
                <w:kern w:val="0"/>
                <w:sz w:val="20"/>
                <w:szCs w:val="20"/>
                <w:fitText w:val="1005" w:id="747910912"/>
              </w:rPr>
              <w:t>部</w:t>
            </w:r>
            <w:r w:rsidRPr="00ED4C71">
              <w:rPr>
                <w:rFonts w:ascii="ＭＳ 明朝" w:hAnsi="ＭＳ 明朝" w:hint="eastAsia"/>
                <w:kern w:val="0"/>
                <w:sz w:val="20"/>
                <w:szCs w:val="20"/>
                <w:fitText w:val="1005" w:id="747910912"/>
              </w:rPr>
              <w:t>長担当職</w:t>
            </w:r>
          </w:p>
        </w:tc>
        <w:tc>
          <w:tcPr>
            <w:tcW w:w="1115" w:type="dxa"/>
            <w:vAlign w:val="center"/>
          </w:tcPr>
          <w:p w:rsidR="009244B3" w:rsidRPr="00ED4C71" w:rsidRDefault="009244B3" w:rsidP="0076193F">
            <w:pPr>
              <w:spacing w:line="30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316" w:type="dxa"/>
            <w:vAlign w:val="center"/>
          </w:tcPr>
          <w:p w:rsidR="009244B3" w:rsidRPr="00ED4C71" w:rsidRDefault="009244B3" w:rsidP="0076193F">
            <w:pPr>
              <w:spacing w:line="30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7910913"/>
              </w:rPr>
              <w:t>班長担当</w:t>
            </w:r>
            <w:r w:rsidRPr="00ED4C71">
              <w:rPr>
                <w:rFonts w:ascii="ＭＳ 明朝" w:hAnsi="ＭＳ 明朝" w:hint="eastAsia"/>
                <w:kern w:val="0"/>
                <w:sz w:val="20"/>
                <w:szCs w:val="20"/>
                <w:fitText w:val="1161" w:id="747910913"/>
              </w:rPr>
              <w:t>職</w:t>
            </w:r>
          </w:p>
        </w:tc>
        <w:tc>
          <w:tcPr>
            <w:tcW w:w="4763" w:type="dxa"/>
            <w:vAlign w:val="center"/>
          </w:tcPr>
          <w:p w:rsidR="009244B3" w:rsidRPr="00ED4C71" w:rsidRDefault="009244B3" w:rsidP="0076193F">
            <w:pPr>
              <w:spacing w:line="3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7910914"/>
              </w:rPr>
              <w:t>事務分</w:t>
            </w:r>
            <w:r w:rsidRPr="00ED4C71">
              <w:rPr>
                <w:rFonts w:ascii="ＭＳ 明朝" w:hAnsi="ＭＳ 明朝" w:hint="eastAsia"/>
                <w:spacing w:val="1"/>
                <w:kern w:val="0"/>
                <w:sz w:val="20"/>
                <w:szCs w:val="20"/>
                <w:fitText w:val="1899" w:id="747910914"/>
              </w:rPr>
              <w:t>掌</w:t>
            </w:r>
          </w:p>
        </w:tc>
      </w:tr>
      <w:tr w:rsidR="005C6818" w:rsidRPr="00ED4C71" w:rsidTr="0076193F">
        <w:tblPrEx>
          <w:tblCellMar>
            <w:top w:w="0" w:type="dxa"/>
            <w:bottom w:w="0" w:type="dxa"/>
          </w:tblCellMar>
        </w:tblPrEx>
        <w:trPr>
          <w:trHeight w:val="2838"/>
        </w:trPr>
        <w:tc>
          <w:tcPr>
            <w:tcW w:w="910" w:type="dxa"/>
            <w:vMerge w:val="restart"/>
          </w:tcPr>
          <w:p w:rsidR="005C6818" w:rsidRPr="00ED4C71" w:rsidRDefault="005C6818" w:rsidP="0076193F">
            <w:pPr>
              <w:spacing w:line="320" w:lineRule="exact"/>
              <w:ind w:leftChars="-20" w:left="-42"/>
              <w:jc w:val="center"/>
              <w:rPr>
                <w:rFonts w:ascii="ＭＳ 明朝" w:hAnsi="ＭＳ 明朝" w:hint="eastAsia"/>
                <w:sz w:val="20"/>
                <w:szCs w:val="20"/>
              </w:rPr>
            </w:pPr>
            <w:r w:rsidRPr="00ED4C71">
              <w:rPr>
                <w:rFonts w:ascii="ＭＳ 明朝" w:hAnsi="ＭＳ 明朝" w:hint="eastAsia"/>
                <w:sz w:val="20"/>
                <w:szCs w:val="20"/>
              </w:rPr>
              <w:t>政策企画部</w:t>
            </w:r>
          </w:p>
        </w:tc>
        <w:tc>
          <w:tcPr>
            <w:tcW w:w="1425" w:type="dxa"/>
            <w:vMerge w:val="restart"/>
          </w:tcPr>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政策企画</w:t>
            </w:r>
          </w:p>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部長</w:t>
            </w:r>
          </w:p>
        </w:tc>
        <w:tc>
          <w:tcPr>
            <w:tcW w:w="1115" w:type="dxa"/>
          </w:tcPr>
          <w:p w:rsidR="005C6818" w:rsidRPr="00ED4C71" w:rsidRDefault="005C6818" w:rsidP="0076193F">
            <w:pPr>
              <w:adjustRightInd w:val="0"/>
              <w:snapToGrid w:val="0"/>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総務班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政策企画総務課長</w:t>
            </w:r>
          </w:p>
        </w:tc>
        <w:tc>
          <w:tcPr>
            <w:tcW w:w="4763" w:type="dxa"/>
          </w:tcPr>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２ 部内の連絡調整に関すること。</w:t>
            </w:r>
          </w:p>
          <w:p w:rsidR="005C6818" w:rsidRPr="00ED4C71" w:rsidRDefault="005C6818" w:rsidP="0076193F">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３ 部内の被害状況のとりまとめ及び本部への報告に関すること。</w:t>
            </w:r>
          </w:p>
          <w:p w:rsidR="005C6818" w:rsidRPr="00ED4C71" w:rsidRDefault="005C6818" w:rsidP="0076193F">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４ 国の機関、国会議員等の視察・調査の受入れに関すること。</w:t>
            </w:r>
          </w:p>
          <w:p w:rsidR="005C6818" w:rsidRPr="00ED4C71" w:rsidRDefault="005C6818" w:rsidP="0076193F">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５ 災害等に関する国の動勢把握に関すること。</w:t>
            </w:r>
          </w:p>
          <w:p w:rsidR="005C6818" w:rsidRPr="00ED4C71" w:rsidRDefault="005C6818" w:rsidP="0076193F">
            <w:pPr>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６ 災害等の</w:t>
            </w:r>
            <w:r w:rsidRPr="00ED4C71">
              <w:rPr>
                <w:rFonts w:ascii="ＭＳ 明朝" w:hAnsi="ＭＳ 明朝" w:hint="eastAsia"/>
                <w:spacing w:val="-12"/>
                <w:sz w:val="20"/>
                <w:szCs w:val="20"/>
              </w:rPr>
              <w:t>復旧・復興事業計画</w:t>
            </w:r>
            <w:r w:rsidRPr="00ED4C71">
              <w:rPr>
                <w:rFonts w:ascii="ＭＳ 明朝" w:hAnsi="ＭＳ 明朝" w:hint="eastAsia"/>
                <w:sz w:val="20"/>
                <w:szCs w:val="20"/>
              </w:rPr>
              <w:t>の策定に関すること。</w:t>
            </w:r>
          </w:p>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７ 国に対する緊急要望に関すること。</w:t>
            </w:r>
          </w:p>
          <w:p w:rsidR="005C6818" w:rsidRPr="00ED4C71" w:rsidRDefault="005C6818" w:rsidP="005C6818">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８</w:t>
            </w:r>
            <w:r w:rsidRPr="00ED4C71">
              <w:rPr>
                <w:rFonts w:ascii="ＭＳ 明朝" w:hAnsi="ＭＳ 明朝" w:hint="eastAsia"/>
                <w:spacing w:val="-14"/>
                <w:sz w:val="20"/>
                <w:szCs w:val="20"/>
              </w:rPr>
              <w:t xml:space="preserve"> 国民保護対策本部へのリエゾンの派遣</w:t>
            </w:r>
            <w:r w:rsidRPr="00ED4C71">
              <w:rPr>
                <w:rFonts w:ascii="ＭＳ 明朝" w:hAnsi="ＭＳ 明朝" w:hint="eastAsia"/>
                <w:sz w:val="20"/>
                <w:szCs w:val="20"/>
              </w:rPr>
              <w:t>に関すること。</w:t>
            </w:r>
          </w:p>
        </w:tc>
      </w:tr>
      <w:tr w:rsidR="005C6818" w:rsidRPr="00ED4C71" w:rsidTr="0076193F">
        <w:tblPrEx>
          <w:tblCellMar>
            <w:top w:w="0" w:type="dxa"/>
            <w:bottom w:w="0" w:type="dxa"/>
          </w:tblCellMar>
        </w:tblPrEx>
        <w:trPr>
          <w:trHeight w:val="1127"/>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秘書班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秘書課長</w:t>
            </w:r>
          </w:p>
        </w:tc>
        <w:tc>
          <w:tcPr>
            <w:tcW w:w="4763" w:type="dxa"/>
          </w:tcPr>
          <w:p w:rsidR="005C6818" w:rsidRPr="00ED4C71" w:rsidRDefault="005C6818" w:rsidP="0076193F">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本部長及び副本部長の秘書に関すること。</w:t>
            </w:r>
          </w:p>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２ 災害見舞に関すること。</w:t>
            </w:r>
          </w:p>
          <w:p w:rsidR="005C6818" w:rsidRPr="00ED4C71" w:rsidRDefault="005C6818" w:rsidP="0076193F">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３ 本部長及び副本部長の災害視察に関すること。</w:t>
            </w:r>
          </w:p>
        </w:tc>
      </w:tr>
      <w:tr w:rsidR="005C6818" w:rsidRPr="00ED4C71" w:rsidTr="005C6818">
        <w:tblPrEx>
          <w:tblCellMar>
            <w:top w:w="0" w:type="dxa"/>
            <w:bottom w:w="0" w:type="dxa"/>
          </w:tblCellMar>
        </w:tblPrEx>
        <w:trPr>
          <w:trHeight w:val="568"/>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4E278C">
            <w:pPr>
              <w:spacing w:line="320" w:lineRule="exact"/>
              <w:ind w:leftChars="-20" w:left="-42"/>
              <w:rPr>
                <w:rFonts w:ascii="ＭＳ 明朝" w:hAnsi="ＭＳ 明朝" w:hint="eastAsia"/>
                <w:strike/>
                <w:sz w:val="20"/>
                <w:szCs w:val="20"/>
              </w:rPr>
            </w:pPr>
            <w:r w:rsidRPr="00ED4C71">
              <w:rPr>
                <w:rFonts w:ascii="ＭＳ 明朝" w:hAnsi="ＭＳ 明朝" w:hint="eastAsia"/>
                <w:kern w:val="0"/>
                <w:sz w:val="20"/>
                <w:szCs w:val="20"/>
                <w:fitText w:val="1005" w:id="849627136"/>
              </w:rPr>
              <w:t>事業推進班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戦略事業室</w:t>
            </w:r>
          </w:p>
          <w:p w:rsidR="005C6818" w:rsidRPr="00ED4C71" w:rsidRDefault="005C6818" w:rsidP="004E278C">
            <w:pPr>
              <w:spacing w:line="320" w:lineRule="exact"/>
              <w:ind w:leftChars="-20" w:left="-42"/>
              <w:rPr>
                <w:rFonts w:ascii="ＭＳ 明朝" w:hAnsi="ＭＳ 明朝" w:hint="eastAsia"/>
                <w:strike/>
                <w:sz w:val="20"/>
                <w:szCs w:val="20"/>
              </w:rPr>
            </w:pPr>
            <w:r w:rsidRPr="00ED4C71">
              <w:rPr>
                <w:rFonts w:ascii="ＭＳ 明朝" w:hAnsi="ＭＳ 明朝" w:hint="eastAsia"/>
                <w:spacing w:val="1"/>
                <w:kern w:val="0"/>
                <w:sz w:val="20"/>
                <w:szCs w:val="20"/>
                <w:fitText w:val="1206" w:id="747910916"/>
              </w:rPr>
              <w:t>事業推進課</w:t>
            </w:r>
            <w:r w:rsidRPr="00ED4C71">
              <w:rPr>
                <w:rFonts w:ascii="ＭＳ 明朝" w:hAnsi="ＭＳ 明朝" w:hint="eastAsia"/>
                <w:spacing w:val="-2"/>
                <w:kern w:val="0"/>
                <w:sz w:val="20"/>
                <w:szCs w:val="20"/>
                <w:fitText w:val="1206" w:id="747910916"/>
              </w:rPr>
              <w:t>長</w:t>
            </w:r>
          </w:p>
        </w:tc>
        <w:tc>
          <w:tcPr>
            <w:tcW w:w="4763" w:type="dxa"/>
          </w:tcPr>
          <w:p w:rsidR="005C6818" w:rsidRPr="00ED4C71" w:rsidRDefault="005C6818" w:rsidP="0076193F">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C6818" w:rsidRPr="00ED4C71" w:rsidRDefault="005C6818" w:rsidP="004E278C">
            <w:pPr>
              <w:spacing w:line="320" w:lineRule="exact"/>
              <w:ind w:left="99" w:hangingChars="49" w:hanging="99"/>
              <w:rPr>
                <w:rFonts w:ascii="ＭＳ 明朝" w:hAnsi="ＭＳ 明朝" w:hint="eastAsia"/>
                <w:strike/>
                <w:sz w:val="20"/>
                <w:szCs w:val="20"/>
              </w:rPr>
            </w:pPr>
            <w:r w:rsidRPr="00ED4C71">
              <w:rPr>
                <w:rFonts w:ascii="ＭＳ 明朝" w:hAnsi="ＭＳ 明朝" w:hint="eastAsia"/>
                <w:sz w:val="20"/>
                <w:szCs w:val="20"/>
              </w:rPr>
              <w:t xml:space="preserve">２ </w:t>
            </w:r>
            <w:r w:rsidRPr="00ED4C71">
              <w:rPr>
                <w:rFonts w:ascii="ＭＳ 明朝" w:hAnsi="ＭＳ 明朝" w:hint="eastAsia"/>
                <w:spacing w:val="-4"/>
                <w:sz w:val="20"/>
                <w:szCs w:val="20"/>
              </w:rPr>
              <w:t>京大原子炉に係る放射線災害対策に関すること。</w:t>
            </w:r>
          </w:p>
        </w:tc>
      </w:tr>
      <w:tr w:rsidR="005C6818" w:rsidRPr="00ED4C71" w:rsidTr="0076193F">
        <w:tblPrEx>
          <w:tblCellMar>
            <w:top w:w="0" w:type="dxa"/>
            <w:bottom w:w="0" w:type="dxa"/>
          </w:tblCellMar>
        </w:tblPrEx>
        <w:trPr>
          <w:trHeight w:val="1438"/>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76193F">
            <w:pPr>
              <w:spacing w:line="320" w:lineRule="exact"/>
              <w:ind w:leftChars="-20" w:left="-42" w:rightChars="-46" w:right="-97"/>
              <w:rPr>
                <w:rFonts w:ascii="ＭＳ 明朝" w:hAnsi="ＭＳ 明朝" w:hint="eastAsia"/>
                <w:sz w:val="20"/>
                <w:szCs w:val="20"/>
              </w:rPr>
            </w:pPr>
            <w:r w:rsidRPr="00ED4C71">
              <w:rPr>
                <w:rFonts w:ascii="ＭＳ 明朝" w:hAnsi="ＭＳ 明朝" w:hint="eastAsia"/>
                <w:spacing w:val="1"/>
                <w:kern w:val="0"/>
                <w:sz w:val="20"/>
                <w:szCs w:val="20"/>
                <w:fitText w:val="1005" w:id="747910917"/>
              </w:rPr>
              <w:t>空港戦略</w:t>
            </w:r>
            <w:r w:rsidRPr="00ED4C71">
              <w:rPr>
                <w:rFonts w:ascii="ＭＳ 明朝" w:hAnsi="ＭＳ 明朝" w:hint="eastAsia"/>
                <w:spacing w:val="-1"/>
                <w:kern w:val="0"/>
                <w:sz w:val="20"/>
                <w:szCs w:val="20"/>
                <w:fitText w:val="1005" w:id="747910917"/>
              </w:rPr>
              <w:t>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事業戦略室</w:t>
            </w:r>
          </w:p>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空港・広域インフラ課長</w:t>
            </w:r>
          </w:p>
        </w:tc>
        <w:tc>
          <w:tcPr>
            <w:tcW w:w="4763" w:type="dxa"/>
          </w:tcPr>
          <w:p w:rsidR="005C6818" w:rsidRPr="00ED4C71" w:rsidRDefault="005C6818" w:rsidP="0076193F">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２ 航空災害対策に関すること。</w:t>
            </w:r>
          </w:p>
          <w:p w:rsidR="005C6818" w:rsidRPr="00ED4C71" w:rsidRDefault="005C6818" w:rsidP="0076193F">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３ 空港施設（八尾空港を除く）の災害等に係る連絡調整に関すること。</w:t>
            </w:r>
          </w:p>
        </w:tc>
      </w:tr>
      <w:tr w:rsidR="005C6818" w:rsidRPr="00ED4C71" w:rsidTr="0076193F">
        <w:tblPrEx>
          <w:tblCellMar>
            <w:top w:w="0" w:type="dxa"/>
            <w:bottom w:w="0" w:type="dxa"/>
          </w:tblCellMar>
        </w:tblPrEx>
        <w:trPr>
          <w:trHeight w:val="476"/>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76193F">
            <w:pPr>
              <w:spacing w:line="320" w:lineRule="exact"/>
              <w:ind w:leftChars="-35" w:left="-74"/>
              <w:rPr>
                <w:rFonts w:ascii="ＭＳ 明朝" w:hAnsi="ＭＳ 明朝" w:hint="eastAsia"/>
                <w:sz w:val="20"/>
                <w:szCs w:val="20"/>
              </w:rPr>
            </w:pPr>
            <w:r w:rsidRPr="00ED4C71">
              <w:rPr>
                <w:rFonts w:ascii="ＭＳ 明朝" w:hAnsi="ＭＳ 明朝" w:hint="eastAsia"/>
                <w:sz w:val="20"/>
                <w:szCs w:val="20"/>
              </w:rPr>
              <w:t>青少年班</w:t>
            </w:r>
          </w:p>
        </w:tc>
        <w:tc>
          <w:tcPr>
            <w:tcW w:w="1316" w:type="dxa"/>
          </w:tcPr>
          <w:p w:rsidR="005C6818" w:rsidRPr="00ED4C71" w:rsidRDefault="005C6818" w:rsidP="0076193F">
            <w:pPr>
              <w:spacing w:line="320" w:lineRule="exact"/>
              <w:ind w:leftChars="-20" w:left="-42" w:rightChars="-46" w:right="-97"/>
              <w:rPr>
                <w:rFonts w:ascii="ＭＳ 明朝" w:hAnsi="ＭＳ 明朝" w:hint="eastAsia"/>
                <w:sz w:val="20"/>
                <w:szCs w:val="20"/>
              </w:rPr>
            </w:pPr>
            <w:r w:rsidRPr="00ED4C71">
              <w:rPr>
                <w:rFonts w:ascii="ＭＳ 明朝" w:hAnsi="ＭＳ 明朝" w:hint="eastAsia"/>
                <w:w w:val="68"/>
                <w:kern w:val="0"/>
                <w:sz w:val="20"/>
                <w:szCs w:val="20"/>
                <w:fitText w:val="1229" w:id="644513792"/>
              </w:rPr>
              <w:t>青少年・地域安全</w:t>
            </w:r>
            <w:r w:rsidRPr="00ED4C71">
              <w:rPr>
                <w:rFonts w:ascii="ＭＳ 明朝" w:hAnsi="ＭＳ 明朝" w:hint="eastAsia"/>
                <w:spacing w:val="2"/>
                <w:w w:val="68"/>
                <w:kern w:val="0"/>
                <w:sz w:val="20"/>
                <w:szCs w:val="20"/>
                <w:fitText w:val="1229" w:id="644513792"/>
              </w:rPr>
              <w:t>室</w:t>
            </w:r>
            <w:r w:rsidRPr="00ED4C71">
              <w:rPr>
                <w:rFonts w:ascii="ＭＳ 明朝" w:hAnsi="ＭＳ 明朝" w:hint="eastAsia"/>
                <w:sz w:val="20"/>
                <w:szCs w:val="20"/>
              </w:rPr>
              <w:t>青少年課長</w:t>
            </w:r>
          </w:p>
        </w:tc>
        <w:tc>
          <w:tcPr>
            <w:tcW w:w="4763" w:type="dxa"/>
          </w:tcPr>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青少年施設の災害に係る連絡調整に関すること。</w:t>
            </w:r>
          </w:p>
        </w:tc>
      </w:tr>
      <w:tr w:rsidR="005C6818" w:rsidRPr="00ED4C71" w:rsidTr="0076193F">
        <w:tblPrEx>
          <w:tblCellMar>
            <w:top w:w="0" w:type="dxa"/>
            <w:bottom w:w="0" w:type="dxa"/>
          </w:tblCellMar>
        </w:tblPrEx>
        <w:trPr>
          <w:trHeight w:val="420"/>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76193F">
            <w:pPr>
              <w:spacing w:line="320" w:lineRule="exact"/>
              <w:ind w:leftChars="-35" w:left="-74"/>
              <w:rPr>
                <w:rFonts w:ascii="ＭＳ 明朝" w:hAnsi="ＭＳ 明朝" w:hint="eastAsia"/>
                <w:sz w:val="20"/>
                <w:szCs w:val="20"/>
              </w:rPr>
            </w:pPr>
            <w:r w:rsidRPr="00ED4C71">
              <w:rPr>
                <w:rFonts w:ascii="ＭＳ 明朝" w:hAnsi="ＭＳ 明朝" w:hint="eastAsia"/>
                <w:spacing w:val="1"/>
                <w:kern w:val="0"/>
                <w:sz w:val="20"/>
                <w:szCs w:val="20"/>
                <w:fitText w:val="1005" w:id="644515840"/>
              </w:rPr>
              <w:t>応援第１</w:t>
            </w:r>
            <w:r w:rsidRPr="00ED4C71">
              <w:rPr>
                <w:rFonts w:ascii="ＭＳ 明朝" w:hAnsi="ＭＳ 明朝" w:hint="eastAsia"/>
                <w:spacing w:val="-1"/>
                <w:kern w:val="0"/>
                <w:sz w:val="20"/>
                <w:szCs w:val="20"/>
                <w:fitText w:val="1005" w:id="644515840"/>
              </w:rPr>
              <w:t>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企画室</w:t>
            </w:r>
          </w:p>
          <w:p w:rsidR="005C6818" w:rsidRPr="00ED4C71" w:rsidRDefault="005C6818" w:rsidP="0076193F">
            <w:pPr>
              <w:spacing w:line="320" w:lineRule="exact"/>
              <w:ind w:leftChars="-20" w:left="-41" w:hanging="1"/>
              <w:rPr>
                <w:rFonts w:ascii="ＭＳ 明朝" w:hAnsi="ＭＳ 明朝" w:hint="eastAsia"/>
                <w:sz w:val="20"/>
                <w:szCs w:val="20"/>
              </w:rPr>
            </w:pPr>
            <w:r w:rsidRPr="00ED4C71">
              <w:rPr>
                <w:rFonts w:ascii="ＭＳ 明朝" w:hAnsi="ＭＳ 明朝" w:hint="eastAsia"/>
                <w:kern w:val="0"/>
                <w:sz w:val="20"/>
                <w:szCs w:val="20"/>
              </w:rPr>
              <w:t>政策課長</w:t>
            </w:r>
          </w:p>
        </w:tc>
        <w:tc>
          <w:tcPr>
            <w:tcW w:w="4763" w:type="dxa"/>
          </w:tcPr>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C6818" w:rsidRPr="00ED4C71" w:rsidTr="0076193F">
        <w:tblPrEx>
          <w:tblCellMar>
            <w:top w:w="0" w:type="dxa"/>
            <w:bottom w:w="0" w:type="dxa"/>
          </w:tblCellMar>
        </w:tblPrEx>
        <w:trPr>
          <w:trHeight w:val="420"/>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76193F">
            <w:pPr>
              <w:spacing w:line="320" w:lineRule="exact"/>
              <w:ind w:leftChars="-35" w:left="-74"/>
              <w:rPr>
                <w:rFonts w:ascii="ＭＳ 明朝" w:hAnsi="ＭＳ 明朝" w:hint="eastAsia"/>
                <w:sz w:val="20"/>
                <w:szCs w:val="20"/>
              </w:rPr>
            </w:pPr>
            <w:r w:rsidRPr="00ED4C71">
              <w:rPr>
                <w:rFonts w:ascii="ＭＳ 明朝" w:hAnsi="ＭＳ 明朝" w:hint="eastAsia"/>
                <w:spacing w:val="1"/>
                <w:kern w:val="0"/>
                <w:sz w:val="20"/>
                <w:szCs w:val="20"/>
                <w:fitText w:val="1005" w:id="644515841"/>
              </w:rPr>
              <w:t>応援第２</w:t>
            </w:r>
            <w:r w:rsidRPr="00ED4C71">
              <w:rPr>
                <w:rFonts w:ascii="ＭＳ 明朝" w:hAnsi="ＭＳ 明朝" w:hint="eastAsia"/>
                <w:spacing w:val="-1"/>
                <w:kern w:val="0"/>
                <w:sz w:val="20"/>
                <w:szCs w:val="20"/>
                <w:fitText w:val="1005" w:id="644515841"/>
              </w:rPr>
              <w:t>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企画室</w:t>
            </w:r>
          </w:p>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計画課長</w:t>
            </w:r>
          </w:p>
        </w:tc>
        <w:tc>
          <w:tcPr>
            <w:tcW w:w="4763" w:type="dxa"/>
          </w:tcPr>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C6818" w:rsidRPr="00ED4C71" w:rsidTr="005C6818">
        <w:tblPrEx>
          <w:tblCellMar>
            <w:top w:w="0" w:type="dxa"/>
            <w:bottom w:w="0" w:type="dxa"/>
          </w:tblCellMar>
        </w:tblPrEx>
        <w:trPr>
          <w:trHeight w:val="510"/>
        </w:trPr>
        <w:tc>
          <w:tcPr>
            <w:tcW w:w="910" w:type="dxa"/>
            <w:vMerge/>
          </w:tcPr>
          <w:p w:rsidR="005C6818" w:rsidRPr="00ED4C71" w:rsidRDefault="005C6818" w:rsidP="0076193F">
            <w:pPr>
              <w:spacing w:line="320" w:lineRule="exact"/>
              <w:rPr>
                <w:rFonts w:ascii="ＭＳ 明朝" w:hAnsi="ＭＳ 明朝" w:hint="eastAsia"/>
                <w:sz w:val="20"/>
                <w:szCs w:val="20"/>
              </w:rPr>
            </w:pPr>
          </w:p>
        </w:tc>
        <w:tc>
          <w:tcPr>
            <w:tcW w:w="1425" w:type="dxa"/>
            <w:vMerge/>
          </w:tcPr>
          <w:p w:rsidR="005C6818" w:rsidRPr="00ED4C71" w:rsidRDefault="005C6818" w:rsidP="0076193F">
            <w:pPr>
              <w:spacing w:line="320" w:lineRule="exact"/>
              <w:rPr>
                <w:rFonts w:ascii="ＭＳ 明朝" w:hAnsi="ＭＳ 明朝" w:hint="eastAsia"/>
                <w:sz w:val="20"/>
                <w:szCs w:val="20"/>
              </w:rPr>
            </w:pPr>
          </w:p>
        </w:tc>
        <w:tc>
          <w:tcPr>
            <w:tcW w:w="1115" w:type="dxa"/>
          </w:tcPr>
          <w:p w:rsidR="005C6818" w:rsidRPr="00ED4C71" w:rsidRDefault="005C6818" w:rsidP="0076193F">
            <w:pPr>
              <w:spacing w:line="320" w:lineRule="exact"/>
              <w:ind w:leftChars="-35" w:left="-74"/>
              <w:rPr>
                <w:rFonts w:ascii="ＭＳ 明朝" w:hAnsi="ＭＳ 明朝" w:hint="eastAsia"/>
                <w:sz w:val="20"/>
                <w:szCs w:val="20"/>
              </w:rPr>
            </w:pPr>
            <w:r w:rsidRPr="00ED4C71">
              <w:rPr>
                <w:rFonts w:ascii="ＭＳ 明朝" w:hAnsi="ＭＳ 明朝" w:hint="eastAsia"/>
                <w:spacing w:val="1"/>
                <w:kern w:val="0"/>
                <w:sz w:val="20"/>
                <w:szCs w:val="20"/>
                <w:fitText w:val="1005" w:id="644515842"/>
              </w:rPr>
              <w:t>応</w:t>
            </w:r>
            <w:r w:rsidRPr="00ED4C71">
              <w:rPr>
                <w:rFonts w:ascii="ＭＳ 明朝" w:hAnsi="ＭＳ 明朝" w:hint="eastAsia"/>
                <w:kern w:val="0"/>
                <w:sz w:val="20"/>
                <w:szCs w:val="20"/>
                <w:fitText w:val="1005" w:id="644515842"/>
              </w:rPr>
              <w:t>援第３班</w:t>
            </w:r>
          </w:p>
        </w:tc>
        <w:tc>
          <w:tcPr>
            <w:tcW w:w="1316" w:type="dxa"/>
          </w:tcPr>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企画室</w:t>
            </w:r>
          </w:p>
          <w:p w:rsidR="005C6818" w:rsidRPr="00ED4C71" w:rsidRDefault="005C6818" w:rsidP="0076193F">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13793"/>
              </w:rPr>
              <w:t>地域主権課</w:t>
            </w:r>
            <w:r w:rsidRPr="00ED4C71">
              <w:rPr>
                <w:rFonts w:ascii="ＭＳ 明朝" w:hAnsi="ＭＳ 明朝" w:hint="eastAsia"/>
                <w:spacing w:val="-2"/>
                <w:kern w:val="0"/>
                <w:sz w:val="20"/>
                <w:szCs w:val="20"/>
                <w:fitText w:val="1206" w:id="644513793"/>
              </w:rPr>
              <w:t>長</w:t>
            </w:r>
          </w:p>
        </w:tc>
        <w:tc>
          <w:tcPr>
            <w:tcW w:w="4763" w:type="dxa"/>
          </w:tcPr>
          <w:p w:rsidR="005C6818" w:rsidRPr="00ED4C71" w:rsidRDefault="005C6818" w:rsidP="0076193F">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p w:rsidR="005C6818" w:rsidRPr="00ED4C71" w:rsidRDefault="005C6818" w:rsidP="0076193F">
            <w:pPr>
              <w:spacing w:line="320" w:lineRule="exact"/>
              <w:rPr>
                <w:rFonts w:ascii="ＭＳ 明朝" w:hAnsi="ＭＳ 明朝" w:hint="eastAsia"/>
                <w:sz w:val="20"/>
                <w:szCs w:val="20"/>
              </w:rPr>
            </w:pPr>
          </w:p>
        </w:tc>
      </w:tr>
      <w:tr w:rsidR="005C6818" w:rsidRPr="00ED4C71" w:rsidTr="005C6818">
        <w:tblPrEx>
          <w:tblCellMar>
            <w:top w:w="0" w:type="dxa"/>
            <w:bottom w:w="0" w:type="dxa"/>
          </w:tblCellMar>
        </w:tblPrEx>
        <w:trPr>
          <w:trHeight w:val="510"/>
        </w:trPr>
        <w:tc>
          <w:tcPr>
            <w:tcW w:w="910" w:type="dxa"/>
            <w:vMerge/>
          </w:tcPr>
          <w:p w:rsidR="005C6818" w:rsidRPr="00ED4C71" w:rsidRDefault="005C6818" w:rsidP="005C6818">
            <w:pPr>
              <w:spacing w:line="320" w:lineRule="exact"/>
              <w:rPr>
                <w:rFonts w:ascii="ＭＳ 明朝" w:hAnsi="ＭＳ 明朝" w:hint="eastAsia"/>
                <w:sz w:val="20"/>
                <w:szCs w:val="20"/>
              </w:rPr>
            </w:pPr>
          </w:p>
        </w:tc>
        <w:tc>
          <w:tcPr>
            <w:tcW w:w="1425" w:type="dxa"/>
            <w:vMerge/>
          </w:tcPr>
          <w:p w:rsidR="005C6818" w:rsidRPr="00ED4C71" w:rsidRDefault="005C6818" w:rsidP="005C6818">
            <w:pPr>
              <w:spacing w:line="320" w:lineRule="exact"/>
              <w:rPr>
                <w:rFonts w:ascii="ＭＳ 明朝" w:hAnsi="ＭＳ 明朝" w:hint="eastAsia"/>
                <w:sz w:val="20"/>
                <w:szCs w:val="20"/>
              </w:rPr>
            </w:pPr>
          </w:p>
        </w:tc>
        <w:tc>
          <w:tcPr>
            <w:tcW w:w="1115" w:type="dxa"/>
          </w:tcPr>
          <w:p w:rsidR="005C6818" w:rsidRPr="00ED4C71" w:rsidRDefault="005C6818" w:rsidP="005C6818">
            <w:pPr>
              <w:spacing w:line="320" w:lineRule="exact"/>
              <w:ind w:leftChars="-35" w:left="-74"/>
              <w:rPr>
                <w:rFonts w:ascii="ＭＳ 明朝" w:hAnsi="ＭＳ 明朝" w:hint="eastAsia"/>
                <w:sz w:val="20"/>
                <w:szCs w:val="20"/>
              </w:rPr>
            </w:pPr>
            <w:r w:rsidRPr="00ED4C71">
              <w:rPr>
                <w:rFonts w:ascii="ＭＳ 明朝" w:hAnsi="ＭＳ 明朝" w:hint="eastAsia"/>
                <w:spacing w:val="1"/>
                <w:kern w:val="0"/>
                <w:sz w:val="20"/>
                <w:szCs w:val="20"/>
                <w:fitText w:val="1005" w:id="644515843"/>
              </w:rPr>
              <w:t>応</w:t>
            </w:r>
            <w:r w:rsidRPr="00ED4C71">
              <w:rPr>
                <w:rFonts w:ascii="ＭＳ 明朝" w:hAnsi="ＭＳ 明朝" w:hint="eastAsia"/>
                <w:kern w:val="0"/>
                <w:sz w:val="20"/>
                <w:szCs w:val="20"/>
                <w:fitText w:val="1005" w:id="644515843"/>
              </w:rPr>
              <w:t>援第４班</w:t>
            </w:r>
          </w:p>
        </w:tc>
        <w:tc>
          <w:tcPr>
            <w:tcW w:w="1316" w:type="dxa"/>
          </w:tcPr>
          <w:p w:rsidR="005C6818" w:rsidRPr="00ED4C71" w:rsidRDefault="005C6818" w:rsidP="005C6818">
            <w:pPr>
              <w:spacing w:line="320" w:lineRule="exact"/>
              <w:ind w:leftChars="-20" w:left="-42"/>
              <w:rPr>
                <w:rFonts w:ascii="ＭＳ 明朝" w:hAnsi="ＭＳ 明朝" w:hint="eastAsia"/>
                <w:kern w:val="0"/>
                <w:sz w:val="20"/>
                <w:szCs w:val="20"/>
              </w:rPr>
            </w:pPr>
            <w:r w:rsidRPr="00ED4C71">
              <w:rPr>
                <w:rFonts w:ascii="ＭＳ 明朝" w:hAnsi="ＭＳ 明朝" w:hint="eastAsia"/>
                <w:kern w:val="0"/>
                <w:sz w:val="20"/>
                <w:szCs w:val="20"/>
              </w:rPr>
              <w:t>戦略事業室</w:t>
            </w:r>
          </w:p>
          <w:p w:rsidR="005C6818" w:rsidRPr="00ED4C71" w:rsidRDefault="005C6818" w:rsidP="005C681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13794"/>
              </w:rPr>
              <w:t>特区推進課</w:t>
            </w:r>
            <w:r w:rsidRPr="00ED4C71">
              <w:rPr>
                <w:rFonts w:ascii="ＭＳ 明朝" w:hAnsi="ＭＳ 明朝" w:hint="eastAsia"/>
                <w:spacing w:val="-2"/>
                <w:kern w:val="0"/>
                <w:sz w:val="20"/>
                <w:szCs w:val="20"/>
                <w:fitText w:val="1206" w:id="644513794"/>
              </w:rPr>
              <w:t>長</w:t>
            </w:r>
          </w:p>
        </w:tc>
        <w:tc>
          <w:tcPr>
            <w:tcW w:w="4763" w:type="dxa"/>
          </w:tcPr>
          <w:p w:rsidR="005C6818" w:rsidRPr="00ED4C71" w:rsidRDefault="005C6818" w:rsidP="005C6818">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C6818" w:rsidRPr="00ED4C71" w:rsidTr="005C6818">
        <w:tblPrEx>
          <w:tblCellMar>
            <w:top w:w="0" w:type="dxa"/>
            <w:bottom w:w="0" w:type="dxa"/>
          </w:tblCellMar>
        </w:tblPrEx>
        <w:trPr>
          <w:trHeight w:val="510"/>
        </w:trPr>
        <w:tc>
          <w:tcPr>
            <w:tcW w:w="910" w:type="dxa"/>
            <w:vMerge/>
          </w:tcPr>
          <w:p w:rsidR="005C6818" w:rsidRPr="00ED4C71" w:rsidRDefault="005C6818" w:rsidP="005C6818">
            <w:pPr>
              <w:spacing w:line="320" w:lineRule="exact"/>
              <w:rPr>
                <w:rFonts w:ascii="ＭＳ 明朝" w:hAnsi="ＭＳ 明朝" w:hint="eastAsia"/>
                <w:sz w:val="20"/>
                <w:szCs w:val="20"/>
              </w:rPr>
            </w:pPr>
          </w:p>
        </w:tc>
        <w:tc>
          <w:tcPr>
            <w:tcW w:w="1425" w:type="dxa"/>
            <w:vMerge/>
          </w:tcPr>
          <w:p w:rsidR="005C6818" w:rsidRPr="00ED4C71" w:rsidRDefault="005C6818" w:rsidP="005C6818">
            <w:pPr>
              <w:spacing w:line="320" w:lineRule="exact"/>
              <w:rPr>
                <w:rFonts w:ascii="ＭＳ 明朝" w:hAnsi="ＭＳ 明朝" w:hint="eastAsia"/>
                <w:sz w:val="20"/>
                <w:szCs w:val="20"/>
              </w:rPr>
            </w:pPr>
          </w:p>
        </w:tc>
        <w:tc>
          <w:tcPr>
            <w:tcW w:w="1115" w:type="dxa"/>
          </w:tcPr>
          <w:p w:rsidR="005C6818" w:rsidRPr="00ED4C71" w:rsidRDefault="005C6818" w:rsidP="005C6818">
            <w:pPr>
              <w:spacing w:line="320" w:lineRule="exact"/>
              <w:ind w:leftChars="-35" w:left="-74"/>
              <w:rPr>
                <w:rFonts w:ascii="ＭＳ 明朝" w:hAnsi="ＭＳ 明朝" w:hint="eastAsia"/>
                <w:sz w:val="20"/>
                <w:szCs w:val="20"/>
              </w:rPr>
            </w:pPr>
            <w:r w:rsidRPr="00ED4C71">
              <w:rPr>
                <w:rFonts w:ascii="ＭＳ 明朝" w:hAnsi="ＭＳ 明朝" w:hint="eastAsia"/>
                <w:spacing w:val="1"/>
                <w:kern w:val="0"/>
                <w:sz w:val="20"/>
                <w:szCs w:val="20"/>
                <w:fitText w:val="1005" w:id="644515844"/>
              </w:rPr>
              <w:t>応</w:t>
            </w:r>
            <w:r w:rsidRPr="00ED4C71">
              <w:rPr>
                <w:rFonts w:ascii="ＭＳ 明朝" w:hAnsi="ＭＳ 明朝" w:hint="eastAsia"/>
                <w:kern w:val="0"/>
                <w:sz w:val="20"/>
                <w:szCs w:val="20"/>
                <w:fitText w:val="1005" w:id="644515844"/>
              </w:rPr>
              <w:t>援第５班</w:t>
            </w:r>
          </w:p>
        </w:tc>
        <w:tc>
          <w:tcPr>
            <w:tcW w:w="1316" w:type="dxa"/>
          </w:tcPr>
          <w:p w:rsidR="005C6818" w:rsidRPr="00ED4C71" w:rsidRDefault="005C6818" w:rsidP="005C6818">
            <w:pPr>
              <w:spacing w:line="320" w:lineRule="exact"/>
              <w:ind w:leftChars="-20" w:left="-42"/>
              <w:rPr>
                <w:rFonts w:ascii="ＭＳ 明朝" w:hAnsi="ＭＳ 明朝" w:hint="eastAsia"/>
                <w:w w:val="80"/>
                <w:sz w:val="20"/>
                <w:szCs w:val="20"/>
              </w:rPr>
            </w:pPr>
            <w:r w:rsidRPr="004C4C15">
              <w:rPr>
                <w:rFonts w:ascii="ＭＳ 明朝" w:hAnsi="ＭＳ 明朝" w:hint="eastAsia"/>
                <w:w w:val="68"/>
                <w:kern w:val="0"/>
                <w:sz w:val="20"/>
                <w:szCs w:val="20"/>
                <w:fitText w:val="1229" w:id="644513792"/>
              </w:rPr>
              <w:t>青少年・地域安全室</w:t>
            </w:r>
          </w:p>
          <w:p w:rsidR="005C6818" w:rsidRPr="00ED4C71" w:rsidRDefault="005C6818" w:rsidP="005C681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13795"/>
              </w:rPr>
              <w:t>治安対策課</w:t>
            </w:r>
            <w:r w:rsidRPr="00ED4C71">
              <w:rPr>
                <w:rFonts w:ascii="ＭＳ 明朝" w:hAnsi="ＭＳ 明朝" w:hint="eastAsia"/>
                <w:spacing w:val="-2"/>
                <w:kern w:val="0"/>
                <w:sz w:val="20"/>
                <w:szCs w:val="20"/>
                <w:fitText w:val="1206" w:id="644513795"/>
              </w:rPr>
              <w:t>長</w:t>
            </w:r>
          </w:p>
        </w:tc>
        <w:tc>
          <w:tcPr>
            <w:tcW w:w="4763" w:type="dxa"/>
          </w:tcPr>
          <w:p w:rsidR="005C6818" w:rsidRPr="00ED4C71" w:rsidRDefault="005C6818" w:rsidP="005C6818">
            <w:pPr>
              <w:spacing w:line="320" w:lineRule="exact"/>
              <w:ind w:rightChars="-6047" w:right="-12765"/>
              <w:rPr>
                <w:rFonts w:ascii="ＭＳ 明朝" w:hAnsi="ＭＳ 明朝" w:hint="eastAsia"/>
                <w:sz w:val="20"/>
                <w:szCs w:val="20"/>
              </w:rPr>
            </w:pPr>
            <w:r w:rsidRPr="00ED4C71">
              <w:rPr>
                <w:rFonts w:ascii="ＭＳ 明朝" w:hAnsi="ＭＳ 明朝" w:hint="eastAsia"/>
                <w:sz w:val="20"/>
                <w:szCs w:val="20"/>
              </w:rPr>
              <w:t>他の班の応援に関すること。</w:t>
            </w:r>
          </w:p>
          <w:p w:rsidR="005C6818" w:rsidRPr="00ED4C71" w:rsidRDefault="005C6818" w:rsidP="005C6818">
            <w:pPr>
              <w:spacing w:line="320" w:lineRule="exact"/>
              <w:ind w:rightChars="-6047" w:right="-12765"/>
              <w:rPr>
                <w:rFonts w:ascii="ＭＳ 明朝" w:hAnsi="ＭＳ 明朝" w:hint="eastAsia"/>
                <w:sz w:val="20"/>
                <w:szCs w:val="20"/>
              </w:rPr>
            </w:pPr>
          </w:p>
        </w:tc>
      </w:tr>
      <w:tr w:rsidR="005C6818" w:rsidRPr="00ED4C71" w:rsidTr="0076193F">
        <w:tblPrEx>
          <w:tblCellMar>
            <w:top w:w="0" w:type="dxa"/>
            <w:bottom w:w="0" w:type="dxa"/>
          </w:tblCellMar>
        </w:tblPrEx>
        <w:trPr>
          <w:trHeight w:val="510"/>
        </w:trPr>
        <w:tc>
          <w:tcPr>
            <w:tcW w:w="910" w:type="dxa"/>
            <w:vMerge/>
          </w:tcPr>
          <w:p w:rsidR="005C6818" w:rsidRPr="00ED4C71" w:rsidRDefault="005C6818" w:rsidP="005C6818">
            <w:pPr>
              <w:spacing w:line="320" w:lineRule="exact"/>
              <w:rPr>
                <w:rFonts w:ascii="ＭＳ 明朝" w:hAnsi="ＭＳ 明朝" w:hint="eastAsia"/>
                <w:sz w:val="20"/>
                <w:szCs w:val="20"/>
              </w:rPr>
            </w:pPr>
          </w:p>
        </w:tc>
        <w:tc>
          <w:tcPr>
            <w:tcW w:w="1425" w:type="dxa"/>
            <w:vMerge/>
          </w:tcPr>
          <w:p w:rsidR="005C6818" w:rsidRPr="00ED4C71" w:rsidRDefault="005C6818" w:rsidP="005C6818">
            <w:pPr>
              <w:spacing w:line="320" w:lineRule="exact"/>
              <w:rPr>
                <w:rFonts w:ascii="ＭＳ 明朝" w:hAnsi="ＭＳ 明朝" w:hint="eastAsia"/>
                <w:sz w:val="20"/>
                <w:szCs w:val="20"/>
              </w:rPr>
            </w:pPr>
          </w:p>
        </w:tc>
        <w:tc>
          <w:tcPr>
            <w:tcW w:w="1115" w:type="dxa"/>
            <w:tcBorders>
              <w:bottom w:val="single" w:sz="4" w:space="0" w:color="auto"/>
            </w:tcBorders>
          </w:tcPr>
          <w:p w:rsidR="005C6818" w:rsidRPr="00ED4C71" w:rsidRDefault="005C6818" w:rsidP="005C6818">
            <w:pPr>
              <w:spacing w:line="320" w:lineRule="exact"/>
              <w:ind w:leftChars="-35" w:left="-74"/>
              <w:rPr>
                <w:rFonts w:ascii="ＭＳ 明朝" w:hAnsi="ＭＳ 明朝" w:hint="eastAsia"/>
                <w:kern w:val="0"/>
                <w:sz w:val="20"/>
                <w:szCs w:val="20"/>
              </w:rPr>
            </w:pPr>
            <w:r w:rsidRPr="004C4C15">
              <w:rPr>
                <w:rFonts w:ascii="ＭＳ 明朝" w:hAnsi="ＭＳ 明朝" w:hint="eastAsia"/>
                <w:spacing w:val="1"/>
                <w:kern w:val="0"/>
                <w:sz w:val="20"/>
                <w:szCs w:val="20"/>
                <w:fitText w:val="1005" w:id="1946971136"/>
              </w:rPr>
              <w:t>応援第６</w:t>
            </w:r>
            <w:r w:rsidRPr="004C4C15">
              <w:rPr>
                <w:rFonts w:ascii="ＭＳ 明朝" w:hAnsi="ＭＳ 明朝" w:hint="eastAsia"/>
                <w:spacing w:val="-1"/>
                <w:kern w:val="0"/>
                <w:sz w:val="20"/>
                <w:szCs w:val="20"/>
                <w:fitText w:val="1005" w:id="1946971136"/>
              </w:rPr>
              <w:t>班</w:t>
            </w:r>
          </w:p>
        </w:tc>
        <w:tc>
          <w:tcPr>
            <w:tcW w:w="1316" w:type="dxa"/>
            <w:tcBorders>
              <w:bottom w:val="single" w:sz="4" w:space="0" w:color="auto"/>
            </w:tcBorders>
          </w:tcPr>
          <w:p w:rsidR="005C6818" w:rsidRPr="00ED4C71" w:rsidRDefault="005C6818" w:rsidP="005C6818">
            <w:pPr>
              <w:spacing w:line="320" w:lineRule="exact"/>
              <w:ind w:leftChars="-20" w:left="-42"/>
              <w:rPr>
                <w:rFonts w:ascii="ＭＳ 明朝" w:hAnsi="ＭＳ 明朝" w:hint="eastAsia"/>
                <w:kern w:val="0"/>
                <w:sz w:val="20"/>
                <w:szCs w:val="20"/>
              </w:rPr>
            </w:pPr>
            <w:r w:rsidRPr="00ED4C71">
              <w:rPr>
                <w:rFonts w:ascii="ＭＳ 明朝" w:hAnsi="ＭＳ 明朝" w:hint="eastAsia"/>
                <w:kern w:val="0"/>
                <w:sz w:val="20"/>
                <w:szCs w:val="20"/>
              </w:rPr>
              <w:t>サミット協力室長</w:t>
            </w:r>
          </w:p>
        </w:tc>
        <w:tc>
          <w:tcPr>
            <w:tcW w:w="4763" w:type="dxa"/>
            <w:tcBorders>
              <w:bottom w:val="single" w:sz="4" w:space="0" w:color="auto"/>
            </w:tcBorders>
          </w:tcPr>
          <w:p w:rsidR="005C6818" w:rsidRPr="00ED4C71" w:rsidRDefault="005C6818" w:rsidP="005C6818">
            <w:pPr>
              <w:spacing w:line="320" w:lineRule="exact"/>
              <w:ind w:rightChars="-6047" w:right="-12765"/>
              <w:rPr>
                <w:rFonts w:ascii="ＭＳ 明朝" w:hAnsi="ＭＳ 明朝" w:hint="eastAsia"/>
                <w:sz w:val="20"/>
                <w:szCs w:val="20"/>
              </w:rPr>
            </w:pPr>
            <w:r w:rsidRPr="00ED4C71">
              <w:rPr>
                <w:rFonts w:ascii="ＭＳ 明朝" w:hAnsi="ＭＳ 明朝" w:hint="eastAsia"/>
                <w:sz w:val="20"/>
                <w:szCs w:val="20"/>
              </w:rPr>
              <w:t>他の班の応援に関すること。</w:t>
            </w:r>
          </w:p>
        </w:tc>
      </w:tr>
    </w:tbl>
    <w:p w:rsidR="0014515C" w:rsidRPr="00ED4C71" w:rsidRDefault="00672856" w:rsidP="0090631C">
      <w:pPr>
        <w:pStyle w:val="ac"/>
        <w:wordWrap/>
        <w:overflowPunct w:val="0"/>
        <w:spacing w:line="340" w:lineRule="exact"/>
        <w:ind w:leftChars="200" w:left="422" w:firstLineChars="100" w:firstLine="221"/>
      </w:pPr>
      <w:r w:rsidRPr="00ED4C71">
        <w:rPr>
          <w:rFonts w:hint="eastAsia"/>
        </w:rPr>
        <w:t>本部設置時における各班の事務分掌は、大阪府処務規程（昭和</w:t>
      </w:r>
      <w:r w:rsidR="007156BD" w:rsidRPr="00ED4C71">
        <w:rPr>
          <w:rFonts w:hint="eastAsia"/>
        </w:rPr>
        <w:t>２８</w:t>
      </w:r>
      <w:r w:rsidRPr="00ED4C71">
        <w:rPr>
          <w:rFonts w:hint="eastAsia"/>
        </w:rPr>
        <w:t>年２月１日大阪府訓令第１号）及び大阪府教育委員会事務局処務規程（昭和</w:t>
      </w:r>
      <w:r w:rsidR="007156BD" w:rsidRPr="00ED4C71">
        <w:rPr>
          <w:rFonts w:hint="eastAsia"/>
        </w:rPr>
        <w:t>２９</w:t>
      </w:r>
      <w:r w:rsidRPr="00ED4C71">
        <w:rPr>
          <w:rFonts w:hint="eastAsia"/>
        </w:rPr>
        <w:t>年６月２日大阪府教育委員会訓令第１号）の各課の分掌事務に係る応急対策の実施（被害の把握を含む。）</w:t>
      </w:r>
      <w:r w:rsidR="00770C92" w:rsidRPr="00ED4C71">
        <w:rPr>
          <w:rFonts w:hint="eastAsia"/>
        </w:rPr>
        <w:t>のほ</w:t>
      </w:r>
      <w:r w:rsidR="00CC6625" w:rsidRPr="00ED4C71">
        <w:rPr>
          <w:rFonts w:hint="eastAsia"/>
        </w:rPr>
        <w:t>か、概ね次のとおりとする。</w:t>
      </w:r>
    </w:p>
    <w:p w:rsidR="005C6818" w:rsidRPr="00ED4C71" w:rsidRDefault="005C6818" w:rsidP="0090631C">
      <w:pPr>
        <w:pStyle w:val="ac"/>
        <w:wordWrap/>
        <w:overflowPunct w:val="0"/>
        <w:spacing w:line="340" w:lineRule="exact"/>
        <w:ind w:leftChars="200" w:left="422" w:firstLineChars="100" w:firstLine="221"/>
        <w:rPr>
          <w:rFonts w:hint="eastAsia"/>
        </w:rPr>
      </w:pPr>
    </w:p>
    <w:p w:rsidR="00672856" w:rsidRPr="00ED4C71" w:rsidRDefault="00672856" w:rsidP="00672856">
      <w:pPr>
        <w:spacing w:line="20" w:lineRule="exact"/>
      </w:pPr>
    </w:p>
    <w:tbl>
      <w:tblPr>
        <w:tblW w:w="949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1418"/>
        <w:gridCol w:w="1134"/>
        <w:gridCol w:w="1275"/>
        <w:gridCol w:w="4820"/>
      </w:tblGrid>
      <w:tr w:rsidR="00DB1B2D" w:rsidRPr="00ED4C71" w:rsidTr="00F11BAE">
        <w:tblPrEx>
          <w:tblCellMar>
            <w:top w:w="0" w:type="dxa"/>
            <w:bottom w:w="0" w:type="dxa"/>
          </w:tblCellMar>
        </w:tblPrEx>
        <w:trPr>
          <w:trHeight w:val="306"/>
        </w:trPr>
        <w:tc>
          <w:tcPr>
            <w:tcW w:w="851" w:type="dxa"/>
          </w:tcPr>
          <w:p w:rsidR="00DB1B2D" w:rsidRPr="00ED4C71" w:rsidRDefault="00DB1B2D" w:rsidP="00EE1AE4">
            <w:pPr>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vAlign w:val="center"/>
          </w:tcPr>
          <w:p w:rsidR="00DB1B2D" w:rsidRPr="00ED4C71" w:rsidRDefault="00DB1B2D" w:rsidP="00247BBA">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DB1B2D" w:rsidRPr="00ED4C71" w:rsidRDefault="00DB1B2D" w:rsidP="0090631C">
            <w:pPr>
              <w:spacing w:line="320" w:lineRule="exact"/>
              <w:ind w:leftChars="-35" w:left="-74"/>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vAlign w:val="center"/>
          </w:tcPr>
          <w:p w:rsidR="00DB1B2D" w:rsidRPr="00ED4C71" w:rsidRDefault="00DB1B2D" w:rsidP="007C3D6E">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46304"/>
              </w:rPr>
              <w:t>班長担当</w:t>
            </w:r>
            <w:r w:rsidRPr="00ED4C71">
              <w:rPr>
                <w:rFonts w:ascii="ＭＳ 明朝" w:hAnsi="ＭＳ 明朝" w:hint="eastAsia"/>
                <w:kern w:val="0"/>
                <w:sz w:val="20"/>
                <w:szCs w:val="20"/>
                <w:fitText w:val="1161" w:id="740546304"/>
              </w:rPr>
              <w:t>職</w:t>
            </w:r>
          </w:p>
        </w:tc>
        <w:tc>
          <w:tcPr>
            <w:tcW w:w="4820" w:type="dxa"/>
            <w:vAlign w:val="center"/>
          </w:tcPr>
          <w:p w:rsidR="00DB1B2D" w:rsidRPr="00ED4C71" w:rsidRDefault="00DB1B2D" w:rsidP="00247BBA">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46305"/>
              </w:rPr>
              <w:t>事務分</w:t>
            </w:r>
            <w:r w:rsidRPr="00ED4C71">
              <w:rPr>
                <w:rFonts w:ascii="ＭＳ 明朝" w:hAnsi="ＭＳ 明朝" w:hint="eastAsia"/>
                <w:spacing w:val="1"/>
                <w:kern w:val="0"/>
                <w:sz w:val="20"/>
                <w:szCs w:val="20"/>
                <w:fitText w:val="1899" w:id="740546305"/>
              </w:rPr>
              <w:t>掌</w:t>
            </w:r>
          </w:p>
        </w:tc>
      </w:tr>
      <w:tr w:rsidR="005B3AB9" w:rsidRPr="00ED4C71" w:rsidTr="00F11BAE">
        <w:tblPrEx>
          <w:tblCellMar>
            <w:top w:w="0" w:type="dxa"/>
            <w:bottom w:w="0" w:type="dxa"/>
          </w:tblCellMar>
        </w:tblPrEx>
        <w:trPr>
          <w:trHeight w:val="1201"/>
        </w:trPr>
        <w:tc>
          <w:tcPr>
            <w:tcW w:w="851" w:type="dxa"/>
            <w:vMerge w:val="restart"/>
            <w:shd w:val="clear" w:color="auto" w:fill="auto"/>
          </w:tcPr>
          <w:p w:rsidR="005B3AB9" w:rsidRPr="00ED4C71" w:rsidRDefault="005B3AB9" w:rsidP="00BF3B70">
            <w:pPr>
              <w:spacing w:line="320" w:lineRule="exact"/>
              <w:jc w:val="center"/>
              <w:rPr>
                <w:rFonts w:ascii="ＭＳ 明朝" w:hAnsi="ＭＳ 明朝"/>
                <w:sz w:val="20"/>
                <w:szCs w:val="20"/>
              </w:rPr>
            </w:pPr>
            <w:r w:rsidRPr="00ED4C71">
              <w:rPr>
                <w:rFonts w:ascii="ＭＳ 明朝" w:hAnsi="ＭＳ 明朝" w:hint="eastAsia"/>
                <w:sz w:val="20"/>
                <w:szCs w:val="20"/>
              </w:rPr>
              <w:t>総務部</w:t>
            </w:r>
          </w:p>
          <w:p w:rsidR="005B3AB9" w:rsidRPr="00ED4C71" w:rsidRDefault="005B3AB9" w:rsidP="00BF3B70">
            <w:pPr>
              <w:spacing w:line="320" w:lineRule="exact"/>
              <w:jc w:val="center"/>
              <w:rPr>
                <w:rFonts w:ascii="ＭＳ 明朝" w:hAnsi="ＭＳ 明朝" w:hint="eastAsia"/>
                <w:sz w:val="20"/>
                <w:szCs w:val="20"/>
              </w:rPr>
            </w:pPr>
          </w:p>
        </w:tc>
        <w:tc>
          <w:tcPr>
            <w:tcW w:w="1418" w:type="dxa"/>
            <w:vMerge w:val="restart"/>
            <w:shd w:val="clear" w:color="auto" w:fill="auto"/>
          </w:tcPr>
          <w:p w:rsidR="005B3AB9" w:rsidRPr="00ED4C71" w:rsidRDefault="005B3AB9" w:rsidP="00A40816">
            <w:pPr>
              <w:spacing w:line="320" w:lineRule="exact"/>
              <w:rPr>
                <w:rFonts w:ascii="ＭＳ 明朝" w:hAnsi="ＭＳ 明朝"/>
                <w:sz w:val="20"/>
                <w:szCs w:val="20"/>
              </w:rPr>
            </w:pPr>
            <w:r w:rsidRPr="00ED4C71">
              <w:rPr>
                <w:rFonts w:ascii="ＭＳ 明朝" w:hAnsi="ＭＳ 明朝" w:hint="eastAsia"/>
                <w:sz w:val="20"/>
                <w:szCs w:val="20"/>
              </w:rPr>
              <w:t>総務部長</w:t>
            </w:r>
          </w:p>
          <w:p w:rsidR="005B3AB9" w:rsidRPr="00ED4C71" w:rsidRDefault="005B3AB9" w:rsidP="005B3AB9">
            <w:pPr>
              <w:spacing w:line="320" w:lineRule="exact"/>
              <w:rPr>
                <w:rFonts w:ascii="ＭＳ 明朝" w:hAnsi="ＭＳ 明朝" w:hint="eastAsia"/>
                <w:sz w:val="20"/>
                <w:szCs w:val="20"/>
              </w:rPr>
            </w:pPr>
          </w:p>
        </w:tc>
        <w:tc>
          <w:tcPr>
            <w:tcW w:w="1134" w:type="dxa"/>
          </w:tcPr>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法務班</w:t>
            </w:r>
          </w:p>
        </w:tc>
        <w:tc>
          <w:tcPr>
            <w:tcW w:w="1275" w:type="dxa"/>
          </w:tcPr>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法務課長</w:t>
            </w:r>
          </w:p>
        </w:tc>
        <w:tc>
          <w:tcPr>
            <w:tcW w:w="4820" w:type="dxa"/>
          </w:tcPr>
          <w:p w:rsidR="005B3AB9" w:rsidRPr="00ED4C71" w:rsidRDefault="005B3AB9" w:rsidP="00A40816">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B3AB9" w:rsidRPr="00ED4C71" w:rsidRDefault="005B3AB9" w:rsidP="00A40816">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5B3AB9" w:rsidRPr="00ED4C71" w:rsidRDefault="005B3AB9" w:rsidP="00A40816">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３ 部内各班の被害状況のとりまとめ及び本部への報告に関すること。</w:t>
            </w:r>
          </w:p>
          <w:p w:rsidR="005B3AB9" w:rsidRPr="00ED4C71" w:rsidRDefault="005B3AB9" w:rsidP="002436DD">
            <w:pPr>
              <w:spacing w:line="320" w:lineRule="exact"/>
              <w:ind w:left="95" w:hangingChars="50" w:hanging="95"/>
              <w:rPr>
                <w:rFonts w:ascii="ＭＳ 明朝" w:hAnsi="ＭＳ 明朝" w:hint="eastAsia"/>
                <w:spacing w:val="-6"/>
                <w:sz w:val="20"/>
                <w:szCs w:val="20"/>
              </w:rPr>
            </w:pPr>
            <w:r w:rsidRPr="00ED4C71">
              <w:rPr>
                <w:rFonts w:ascii="ＭＳ 明朝" w:hAnsi="ＭＳ 明朝" w:hint="eastAsia"/>
                <w:spacing w:val="-6"/>
                <w:sz w:val="20"/>
                <w:szCs w:val="20"/>
              </w:rPr>
              <w:t>４ 災害時の復旧･復興事業計画の策定に関すること。</w:t>
            </w:r>
          </w:p>
          <w:p w:rsidR="005B3AB9" w:rsidRPr="00ED4C71" w:rsidRDefault="005B3AB9" w:rsidP="0090631C">
            <w:pPr>
              <w:spacing w:line="320" w:lineRule="exact"/>
              <w:ind w:left="101" w:hangingChars="50" w:hanging="101"/>
              <w:rPr>
                <w:rFonts w:ascii="ＭＳ 明朝" w:hAnsi="ＭＳ 明朝" w:hint="eastAsia"/>
                <w:snapToGrid w:val="0"/>
                <w:spacing w:val="-12"/>
                <w:kern w:val="0"/>
                <w:sz w:val="20"/>
                <w:szCs w:val="20"/>
              </w:rPr>
            </w:pPr>
            <w:r w:rsidRPr="00ED4C71">
              <w:rPr>
                <w:rFonts w:ascii="ＭＳ 明朝" w:hAnsi="ＭＳ 明朝" w:hint="eastAsia"/>
                <w:sz w:val="20"/>
                <w:szCs w:val="20"/>
              </w:rPr>
              <w:t xml:space="preserve">５ </w:t>
            </w:r>
            <w:r w:rsidRPr="00ED4C71">
              <w:rPr>
                <w:rFonts w:ascii="ＭＳ 明朝" w:hAnsi="ＭＳ 明朝" w:hint="eastAsia"/>
                <w:snapToGrid w:val="0"/>
                <w:spacing w:val="-12"/>
                <w:kern w:val="0"/>
                <w:sz w:val="20"/>
                <w:szCs w:val="20"/>
              </w:rPr>
              <w:t>国民保護対策本部へのリエゾンの派遣に関すること。</w:t>
            </w:r>
          </w:p>
          <w:p w:rsidR="005B3AB9" w:rsidRPr="00ED4C71" w:rsidRDefault="005B3AB9" w:rsidP="0090631C">
            <w:pPr>
              <w:spacing w:line="320" w:lineRule="exact"/>
              <w:ind w:left="101" w:hangingChars="50" w:hanging="101"/>
              <w:rPr>
                <w:rFonts w:ascii="ＭＳ 明朝" w:hAnsi="ＭＳ 明朝" w:hint="eastAsia"/>
                <w:sz w:val="20"/>
                <w:szCs w:val="20"/>
              </w:rPr>
            </w:pPr>
          </w:p>
        </w:tc>
      </w:tr>
      <w:tr w:rsidR="005B3AB9" w:rsidRPr="00ED4C71" w:rsidTr="00F11BAE">
        <w:tblPrEx>
          <w:tblCellMar>
            <w:top w:w="0" w:type="dxa"/>
            <w:bottom w:w="0" w:type="dxa"/>
          </w:tblCellMar>
        </w:tblPrEx>
        <w:trPr>
          <w:trHeight w:val="548"/>
        </w:trPr>
        <w:tc>
          <w:tcPr>
            <w:tcW w:w="851" w:type="dxa"/>
            <w:vMerge/>
            <w:shd w:val="clear" w:color="auto" w:fill="auto"/>
          </w:tcPr>
          <w:p w:rsidR="005B3AB9" w:rsidRPr="00ED4C71" w:rsidRDefault="005B3AB9" w:rsidP="00BF3B70">
            <w:pPr>
              <w:spacing w:line="320" w:lineRule="exact"/>
              <w:jc w:val="center"/>
              <w:rPr>
                <w:rFonts w:ascii="ＭＳ 明朝" w:hAnsi="ＭＳ 明朝" w:hint="eastAsia"/>
                <w:sz w:val="20"/>
                <w:szCs w:val="20"/>
              </w:rPr>
            </w:pPr>
          </w:p>
        </w:tc>
        <w:tc>
          <w:tcPr>
            <w:tcW w:w="1418" w:type="dxa"/>
            <w:vMerge/>
            <w:shd w:val="clear" w:color="auto" w:fill="auto"/>
            <w:vAlign w:val="center"/>
          </w:tcPr>
          <w:p w:rsidR="005B3AB9" w:rsidRPr="00ED4C71" w:rsidRDefault="005B3AB9" w:rsidP="00BF3B70">
            <w:pPr>
              <w:spacing w:line="320" w:lineRule="exact"/>
              <w:rPr>
                <w:rFonts w:ascii="ＭＳ 明朝" w:hAnsi="ＭＳ 明朝" w:hint="eastAsia"/>
                <w:sz w:val="20"/>
                <w:szCs w:val="20"/>
              </w:rPr>
            </w:pPr>
          </w:p>
        </w:tc>
        <w:tc>
          <w:tcPr>
            <w:tcW w:w="1134" w:type="dxa"/>
            <w:tcBorders>
              <w:bottom w:val="single" w:sz="4" w:space="0" w:color="auto"/>
            </w:tcBorders>
          </w:tcPr>
          <w:p w:rsidR="005B3AB9" w:rsidRPr="00ED4C71" w:rsidRDefault="005B3AB9" w:rsidP="00173B77">
            <w:pPr>
              <w:adjustRightInd w:val="0"/>
              <w:snapToGrid w:val="0"/>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人事企画</w:t>
            </w:r>
          </w:p>
          <w:p w:rsidR="005B3AB9" w:rsidRPr="00ED4C71" w:rsidRDefault="005B3AB9" w:rsidP="00173B77">
            <w:pPr>
              <w:adjustRightInd w:val="0"/>
              <w:snapToGrid w:val="0"/>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厚生班</w:t>
            </w:r>
          </w:p>
          <w:p w:rsidR="005B3AB9" w:rsidRPr="00ED4C71" w:rsidRDefault="005B3AB9" w:rsidP="00173B77">
            <w:pPr>
              <w:adjustRightInd w:val="0"/>
              <w:snapToGrid w:val="0"/>
              <w:spacing w:line="320" w:lineRule="exact"/>
              <w:ind w:leftChars="-20" w:left="-42"/>
              <w:rPr>
                <w:rFonts w:ascii="ＭＳ 明朝" w:hAnsi="ＭＳ 明朝" w:hint="eastAsia"/>
                <w:sz w:val="20"/>
                <w:szCs w:val="20"/>
              </w:rPr>
            </w:pPr>
          </w:p>
        </w:tc>
        <w:tc>
          <w:tcPr>
            <w:tcW w:w="1275" w:type="dxa"/>
            <w:tcBorders>
              <w:bottom w:val="single" w:sz="4" w:space="0" w:color="auto"/>
            </w:tcBorders>
          </w:tcPr>
          <w:p w:rsidR="005B3AB9" w:rsidRPr="00ED4C71" w:rsidRDefault="005B3AB9" w:rsidP="00173B77">
            <w:pPr>
              <w:adjustRightInd w:val="0"/>
              <w:snapToGrid w:val="0"/>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人事局</w:t>
            </w:r>
          </w:p>
          <w:p w:rsidR="005B3AB9" w:rsidRPr="00ED4C71" w:rsidRDefault="005B3AB9" w:rsidP="007C3D6E">
            <w:pPr>
              <w:adjustRightInd w:val="0"/>
              <w:snapToGrid w:val="0"/>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14048"/>
              </w:rPr>
              <w:t>企画厚生課</w:t>
            </w:r>
            <w:r w:rsidRPr="00ED4C71">
              <w:rPr>
                <w:rFonts w:ascii="ＭＳ 明朝" w:hAnsi="ＭＳ 明朝" w:hint="eastAsia"/>
                <w:spacing w:val="-2"/>
                <w:kern w:val="0"/>
                <w:sz w:val="20"/>
                <w:szCs w:val="20"/>
                <w:fitText w:val="1206" w:id="644514048"/>
              </w:rPr>
              <w:t>長</w:t>
            </w:r>
          </w:p>
          <w:p w:rsidR="005B3AB9" w:rsidRPr="00ED4C71" w:rsidRDefault="005B3AB9" w:rsidP="00046080">
            <w:pPr>
              <w:adjustRightInd w:val="0"/>
              <w:snapToGrid w:val="0"/>
              <w:spacing w:line="320" w:lineRule="exact"/>
              <w:rPr>
                <w:rFonts w:ascii="ＭＳ 明朝" w:hAnsi="ＭＳ 明朝" w:hint="eastAsia"/>
                <w:sz w:val="20"/>
                <w:szCs w:val="20"/>
              </w:rPr>
            </w:pPr>
          </w:p>
        </w:tc>
        <w:tc>
          <w:tcPr>
            <w:tcW w:w="4820" w:type="dxa"/>
            <w:tcBorders>
              <w:bottom w:val="single" w:sz="4" w:space="0" w:color="auto"/>
            </w:tcBorders>
            <w:vAlign w:val="center"/>
          </w:tcPr>
          <w:p w:rsidR="005B3AB9" w:rsidRPr="00ED4C71" w:rsidRDefault="005B3AB9" w:rsidP="00A40816">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災害時における職員の服務に関すること。</w:t>
            </w:r>
          </w:p>
          <w:p w:rsidR="005B3AB9" w:rsidRPr="00ED4C71" w:rsidRDefault="005B3AB9" w:rsidP="0045073D">
            <w:pPr>
              <w:spacing w:line="320" w:lineRule="exact"/>
              <w:rPr>
                <w:rFonts w:ascii="ＭＳ 明朝" w:hAnsi="ＭＳ 明朝" w:hint="eastAsia"/>
                <w:sz w:val="20"/>
                <w:szCs w:val="20"/>
              </w:rPr>
            </w:pPr>
            <w:r w:rsidRPr="00ED4C71">
              <w:rPr>
                <w:rFonts w:ascii="ＭＳ 明朝" w:hAnsi="ＭＳ 明朝" w:hint="eastAsia"/>
                <w:sz w:val="20"/>
                <w:szCs w:val="20"/>
              </w:rPr>
              <w:t>２ 職員の健康管理と安全確保に関すること。</w:t>
            </w:r>
          </w:p>
          <w:p w:rsidR="005B3AB9" w:rsidRPr="00ED4C71" w:rsidRDefault="005B3AB9" w:rsidP="00A40816">
            <w:pPr>
              <w:spacing w:line="320" w:lineRule="exact"/>
              <w:rPr>
                <w:rFonts w:ascii="ＭＳ 明朝" w:hAnsi="ＭＳ 明朝" w:hint="eastAsia"/>
                <w:sz w:val="20"/>
                <w:szCs w:val="20"/>
              </w:rPr>
            </w:pPr>
            <w:r w:rsidRPr="00ED4C71">
              <w:rPr>
                <w:rFonts w:ascii="ＭＳ 明朝" w:hAnsi="ＭＳ 明朝" w:hint="eastAsia"/>
                <w:sz w:val="20"/>
                <w:szCs w:val="20"/>
              </w:rPr>
              <w:t>３ 職員の災害等補償に関すること。</w:t>
            </w:r>
          </w:p>
          <w:p w:rsidR="005B3AB9" w:rsidRPr="00ED4C71" w:rsidRDefault="005B3AB9" w:rsidP="00A40816">
            <w:pPr>
              <w:spacing w:line="320" w:lineRule="exact"/>
              <w:rPr>
                <w:rFonts w:ascii="ＭＳ 明朝" w:hAnsi="ＭＳ 明朝" w:hint="eastAsia"/>
                <w:sz w:val="20"/>
                <w:szCs w:val="20"/>
              </w:rPr>
            </w:pPr>
          </w:p>
        </w:tc>
      </w:tr>
      <w:tr w:rsidR="005B3AB9" w:rsidRPr="00ED4C71" w:rsidTr="00F11BAE">
        <w:tblPrEx>
          <w:tblCellMar>
            <w:top w:w="0" w:type="dxa"/>
            <w:bottom w:w="0" w:type="dxa"/>
          </w:tblCellMar>
        </w:tblPrEx>
        <w:trPr>
          <w:trHeight w:val="1486"/>
        </w:trPr>
        <w:tc>
          <w:tcPr>
            <w:tcW w:w="851" w:type="dxa"/>
            <w:vMerge/>
            <w:shd w:val="clear" w:color="auto" w:fill="auto"/>
          </w:tcPr>
          <w:p w:rsidR="005B3AB9" w:rsidRPr="00ED4C71" w:rsidRDefault="005B3AB9" w:rsidP="00BF3B70">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BF3B70">
            <w:pPr>
              <w:spacing w:line="320" w:lineRule="exact"/>
              <w:rPr>
                <w:rFonts w:ascii="ＭＳ 明朝" w:hAnsi="ＭＳ 明朝" w:hint="eastAsia"/>
                <w:sz w:val="20"/>
                <w:szCs w:val="20"/>
              </w:rPr>
            </w:pPr>
          </w:p>
        </w:tc>
        <w:tc>
          <w:tcPr>
            <w:tcW w:w="1134" w:type="dxa"/>
          </w:tcPr>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動員班</w:t>
            </w:r>
          </w:p>
        </w:tc>
        <w:tc>
          <w:tcPr>
            <w:tcW w:w="1275" w:type="dxa"/>
          </w:tcPr>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人事局</w:t>
            </w:r>
          </w:p>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人事課長</w:t>
            </w:r>
          </w:p>
        </w:tc>
        <w:tc>
          <w:tcPr>
            <w:tcW w:w="4820" w:type="dxa"/>
          </w:tcPr>
          <w:p w:rsidR="005B3AB9" w:rsidRPr="00ED4C71" w:rsidRDefault="005B3AB9" w:rsidP="00561B3C">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B3AB9" w:rsidRPr="00ED4C71" w:rsidRDefault="005B3AB9" w:rsidP="00561B3C">
            <w:pPr>
              <w:spacing w:line="320" w:lineRule="exact"/>
              <w:rPr>
                <w:rFonts w:ascii="ＭＳ 明朝" w:hAnsi="ＭＳ 明朝" w:hint="eastAsia"/>
                <w:sz w:val="20"/>
                <w:szCs w:val="20"/>
              </w:rPr>
            </w:pPr>
            <w:r w:rsidRPr="00ED4C71">
              <w:rPr>
                <w:rFonts w:ascii="ＭＳ 明朝" w:hAnsi="ＭＳ 明朝" w:hint="eastAsia"/>
                <w:sz w:val="20"/>
                <w:szCs w:val="20"/>
              </w:rPr>
              <w:t>２ 職員の輸送計画に関すること。</w:t>
            </w:r>
          </w:p>
          <w:p w:rsidR="005B3AB9" w:rsidRPr="00ED4C71" w:rsidRDefault="005B3AB9" w:rsidP="00561B3C">
            <w:pPr>
              <w:spacing w:line="320" w:lineRule="exact"/>
              <w:ind w:left="81" w:hanging="81"/>
              <w:rPr>
                <w:rFonts w:hint="eastAsia"/>
              </w:rPr>
            </w:pPr>
            <w:r w:rsidRPr="00ED4C71">
              <w:rPr>
                <w:rFonts w:ascii="ＭＳ 明朝" w:hAnsi="ＭＳ 明朝" w:hint="eastAsia"/>
                <w:sz w:val="20"/>
                <w:szCs w:val="20"/>
              </w:rPr>
              <w:t>３ 災害等時における市町村の応援に関すること。（</w:t>
            </w:r>
            <w:r w:rsidRPr="00ED4C71">
              <w:rPr>
                <w:rFonts w:hint="eastAsia"/>
              </w:rPr>
              <w:t>国民保護法第１７条に基づく派遣）</w:t>
            </w:r>
          </w:p>
          <w:p w:rsidR="005B3AB9" w:rsidRPr="00ED4C71" w:rsidRDefault="005B3AB9" w:rsidP="00561B3C">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４ 職員、職員の家族及び住宅の安否の調査並びに対策に関すること。</w:t>
            </w:r>
          </w:p>
        </w:tc>
      </w:tr>
      <w:tr w:rsidR="005B3AB9" w:rsidRPr="00ED4C71" w:rsidTr="00F11BAE">
        <w:tblPrEx>
          <w:tblCellMar>
            <w:top w:w="0" w:type="dxa"/>
            <w:bottom w:w="0" w:type="dxa"/>
          </w:tblCellMar>
        </w:tblPrEx>
        <w:trPr>
          <w:trHeight w:val="307"/>
        </w:trPr>
        <w:tc>
          <w:tcPr>
            <w:tcW w:w="851" w:type="dxa"/>
            <w:vMerge/>
            <w:shd w:val="clear" w:color="auto" w:fill="auto"/>
          </w:tcPr>
          <w:p w:rsidR="005B3AB9" w:rsidRPr="00ED4C71" w:rsidRDefault="005B3AB9" w:rsidP="00BF3B70">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BF3B70">
            <w:pPr>
              <w:spacing w:line="320" w:lineRule="exact"/>
              <w:rPr>
                <w:rFonts w:ascii="ＭＳ 明朝" w:hAnsi="ＭＳ 明朝" w:hint="eastAsia"/>
                <w:sz w:val="20"/>
                <w:szCs w:val="20"/>
              </w:rPr>
            </w:pPr>
          </w:p>
        </w:tc>
        <w:tc>
          <w:tcPr>
            <w:tcW w:w="1134" w:type="dxa"/>
          </w:tcPr>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市町村班</w:t>
            </w:r>
          </w:p>
        </w:tc>
        <w:tc>
          <w:tcPr>
            <w:tcW w:w="1275" w:type="dxa"/>
          </w:tcPr>
          <w:p w:rsidR="005B3AB9" w:rsidRPr="00ED4C71" w:rsidRDefault="005B3AB9"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市町村課長</w:t>
            </w:r>
          </w:p>
        </w:tc>
        <w:tc>
          <w:tcPr>
            <w:tcW w:w="4820" w:type="dxa"/>
          </w:tcPr>
          <w:p w:rsidR="005B3AB9" w:rsidRPr="00ED4C71" w:rsidRDefault="005B3AB9" w:rsidP="00A40816">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市町村の災害等対策に係る起債に関すること。</w:t>
            </w:r>
          </w:p>
          <w:p w:rsidR="005B3AB9" w:rsidRPr="00ED4C71" w:rsidRDefault="005B3AB9" w:rsidP="00A40816">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２ 災害等融資及び被災者への市町村民税の減免措置等の指導に関すること。</w:t>
            </w:r>
          </w:p>
          <w:p w:rsidR="005B3AB9" w:rsidRPr="00ED4C71" w:rsidRDefault="005B3AB9" w:rsidP="00A40816">
            <w:pPr>
              <w:spacing w:line="320" w:lineRule="exact"/>
              <w:rPr>
                <w:rFonts w:ascii="ＭＳ 明朝" w:hAnsi="ＭＳ 明朝" w:hint="eastAsia"/>
                <w:sz w:val="20"/>
                <w:szCs w:val="20"/>
              </w:rPr>
            </w:pPr>
            <w:r w:rsidRPr="00ED4C71">
              <w:rPr>
                <w:rFonts w:ascii="ＭＳ 明朝" w:hAnsi="ＭＳ 明朝" w:hint="eastAsia"/>
                <w:sz w:val="20"/>
                <w:szCs w:val="20"/>
              </w:rPr>
              <w:t>３ 市町村行政の応援に関すること。</w:t>
            </w:r>
          </w:p>
          <w:p w:rsidR="005B3AB9" w:rsidRPr="00ED4C71" w:rsidRDefault="005B3AB9" w:rsidP="00A40816">
            <w:pPr>
              <w:spacing w:line="320" w:lineRule="exact"/>
              <w:rPr>
                <w:rFonts w:ascii="ＭＳ 明朝" w:hAnsi="ＭＳ 明朝" w:hint="eastAsia"/>
                <w:sz w:val="20"/>
                <w:szCs w:val="20"/>
              </w:rPr>
            </w:pPr>
          </w:p>
        </w:tc>
      </w:tr>
      <w:tr w:rsidR="005B3AB9" w:rsidRPr="00ED4C71" w:rsidTr="00F11BAE">
        <w:tblPrEx>
          <w:tblCellMar>
            <w:top w:w="0" w:type="dxa"/>
            <w:bottom w:w="0" w:type="dxa"/>
          </w:tblCellMar>
        </w:tblPrEx>
        <w:trPr>
          <w:trHeight w:val="740"/>
        </w:trPr>
        <w:tc>
          <w:tcPr>
            <w:tcW w:w="851" w:type="dxa"/>
            <w:vMerge/>
            <w:shd w:val="clear" w:color="auto" w:fill="auto"/>
          </w:tcPr>
          <w:p w:rsidR="005B3AB9" w:rsidRPr="00ED4C71" w:rsidRDefault="005B3AB9" w:rsidP="00BF3B70">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BF3B70">
            <w:pPr>
              <w:spacing w:line="320" w:lineRule="exact"/>
              <w:rPr>
                <w:rFonts w:ascii="ＭＳ 明朝" w:hAnsi="ＭＳ 明朝" w:hint="eastAsia"/>
                <w:sz w:val="20"/>
                <w:szCs w:val="20"/>
              </w:rPr>
            </w:pPr>
          </w:p>
        </w:tc>
        <w:tc>
          <w:tcPr>
            <w:tcW w:w="1134" w:type="dxa"/>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w w:val="94"/>
                <w:kern w:val="0"/>
                <w:sz w:val="20"/>
                <w:szCs w:val="20"/>
                <w:fitText w:val="945" w:id="-400797425"/>
              </w:rPr>
              <w:t>庁舎管理</w:t>
            </w:r>
            <w:r w:rsidRPr="00ED4C71">
              <w:rPr>
                <w:rFonts w:ascii="ＭＳ 明朝" w:hAnsi="ＭＳ 明朝" w:hint="eastAsia"/>
                <w:spacing w:val="3"/>
                <w:w w:val="94"/>
                <w:kern w:val="0"/>
                <w:sz w:val="20"/>
                <w:szCs w:val="20"/>
                <w:fitText w:val="945" w:id="-400797425"/>
              </w:rPr>
              <w:t>班</w:t>
            </w:r>
          </w:p>
        </w:tc>
        <w:tc>
          <w:tcPr>
            <w:tcW w:w="1275" w:type="dxa"/>
          </w:tcPr>
          <w:p w:rsidR="005B3AB9" w:rsidRPr="00ED4C71" w:rsidRDefault="005B3AB9" w:rsidP="00561B3C">
            <w:pPr>
              <w:spacing w:line="320" w:lineRule="exact"/>
              <w:ind w:leftChars="-20" w:left="-42"/>
              <w:rPr>
                <w:rFonts w:ascii="ＭＳ 明朝" w:hAnsi="ＭＳ 明朝" w:hint="eastAsia"/>
                <w:kern w:val="0"/>
                <w:sz w:val="20"/>
                <w:szCs w:val="20"/>
              </w:rPr>
            </w:pPr>
            <w:r w:rsidRPr="00ED4C71">
              <w:rPr>
                <w:rFonts w:ascii="ＭＳ 明朝" w:hAnsi="ＭＳ 明朝" w:hint="eastAsia"/>
                <w:kern w:val="0"/>
                <w:sz w:val="20"/>
                <w:szCs w:val="20"/>
              </w:rPr>
              <w:t>庁　舎　 室</w:t>
            </w:r>
          </w:p>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15584"/>
              </w:rPr>
              <w:t>庁舎管理課</w:t>
            </w:r>
            <w:r w:rsidRPr="00ED4C71">
              <w:rPr>
                <w:rFonts w:ascii="ＭＳ 明朝" w:hAnsi="ＭＳ 明朝" w:hint="eastAsia"/>
                <w:spacing w:val="-2"/>
                <w:kern w:val="0"/>
                <w:sz w:val="20"/>
                <w:szCs w:val="20"/>
                <w:fitText w:val="1206" w:id="644515584"/>
              </w:rPr>
              <w:t>長</w:t>
            </w:r>
          </w:p>
        </w:tc>
        <w:tc>
          <w:tcPr>
            <w:tcW w:w="4820" w:type="dxa"/>
          </w:tcPr>
          <w:p w:rsidR="005B3AB9" w:rsidRPr="00ED4C71" w:rsidRDefault="005B3AB9" w:rsidP="00247BBA">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B3AB9" w:rsidRPr="00ED4C71" w:rsidRDefault="005B3AB9" w:rsidP="00247BBA">
            <w:pPr>
              <w:spacing w:line="320" w:lineRule="exact"/>
              <w:rPr>
                <w:rFonts w:ascii="ＭＳ 明朝" w:hAnsi="ＭＳ 明朝" w:hint="eastAsia"/>
                <w:sz w:val="20"/>
                <w:szCs w:val="20"/>
              </w:rPr>
            </w:pPr>
            <w:r w:rsidRPr="00ED4C71">
              <w:rPr>
                <w:rFonts w:ascii="ＭＳ 明朝" w:hAnsi="ＭＳ 明朝" w:hint="eastAsia"/>
                <w:sz w:val="20"/>
                <w:szCs w:val="20"/>
              </w:rPr>
              <w:t xml:space="preserve">２ </w:t>
            </w:r>
            <w:r w:rsidRPr="00ED4C71">
              <w:rPr>
                <w:rFonts w:hint="eastAsia"/>
              </w:rPr>
              <w:t>庁舎の復旧対策に関すること</w:t>
            </w:r>
          </w:p>
          <w:p w:rsidR="005B3AB9" w:rsidRPr="00ED4C71" w:rsidRDefault="005B3AB9" w:rsidP="002436DD">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３ 庁用車両の提供に関すること。</w:t>
            </w:r>
          </w:p>
          <w:p w:rsidR="005B3AB9" w:rsidRPr="00ED4C71" w:rsidRDefault="005B3AB9" w:rsidP="00247BBA">
            <w:pPr>
              <w:spacing w:line="320" w:lineRule="exact"/>
              <w:rPr>
                <w:rFonts w:ascii="ＭＳ 明朝" w:hAnsi="ＭＳ 明朝" w:hint="eastAsia"/>
                <w:sz w:val="20"/>
                <w:szCs w:val="20"/>
              </w:rPr>
            </w:pPr>
            <w:r w:rsidRPr="00ED4C71">
              <w:rPr>
                <w:rFonts w:ascii="ＭＳ 明朝" w:hAnsi="ＭＳ 明朝" w:hint="eastAsia"/>
                <w:sz w:val="20"/>
                <w:szCs w:val="20"/>
              </w:rPr>
              <w:t>４ 職員・来庁者の避難誘導に関すること。</w:t>
            </w:r>
          </w:p>
          <w:p w:rsidR="005B3AB9" w:rsidRPr="00ED4C71" w:rsidRDefault="005B3AB9" w:rsidP="00247BBA">
            <w:pPr>
              <w:spacing w:line="320" w:lineRule="exact"/>
              <w:rPr>
                <w:rFonts w:ascii="ＭＳ 明朝" w:hAnsi="ＭＳ 明朝" w:hint="eastAsia"/>
                <w:sz w:val="20"/>
                <w:szCs w:val="20"/>
              </w:rPr>
            </w:pPr>
          </w:p>
          <w:p w:rsidR="005B3AB9" w:rsidRPr="00ED4C71" w:rsidRDefault="005B3AB9" w:rsidP="00247BBA">
            <w:pPr>
              <w:spacing w:line="320" w:lineRule="exact"/>
              <w:rPr>
                <w:rFonts w:ascii="ＭＳ 明朝" w:hAnsi="ＭＳ 明朝" w:hint="eastAsia"/>
                <w:sz w:val="20"/>
                <w:szCs w:val="20"/>
              </w:rPr>
            </w:pPr>
          </w:p>
        </w:tc>
      </w:tr>
      <w:tr w:rsidR="005B3AB9" w:rsidRPr="00ED4C71" w:rsidTr="00F11BAE">
        <w:tblPrEx>
          <w:tblCellMar>
            <w:top w:w="0" w:type="dxa"/>
            <w:bottom w:w="0" w:type="dxa"/>
          </w:tblCellMar>
        </w:tblPrEx>
        <w:trPr>
          <w:trHeight w:val="492"/>
        </w:trPr>
        <w:tc>
          <w:tcPr>
            <w:tcW w:w="851" w:type="dxa"/>
            <w:vMerge/>
            <w:shd w:val="clear" w:color="auto" w:fill="auto"/>
          </w:tcPr>
          <w:p w:rsidR="005B3AB9" w:rsidRPr="00ED4C71" w:rsidRDefault="005B3AB9" w:rsidP="00BF3B70">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BF3B70">
            <w:pPr>
              <w:spacing w:line="320" w:lineRule="exact"/>
              <w:rPr>
                <w:rFonts w:ascii="ＭＳ 明朝" w:hAnsi="ＭＳ 明朝" w:hint="eastAsia"/>
                <w:sz w:val="20"/>
                <w:szCs w:val="20"/>
              </w:rPr>
            </w:pPr>
          </w:p>
        </w:tc>
        <w:tc>
          <w:tcPr>
            <w:tcW w:w="1134" w:type="dxa"/>
            <w:vAlign w:val="center"/>
          </w:tcPr>
          <w:p w:rsidR="005B3AB9" w:rsidRPr="00ED4C71" w:rsidRDefault="005B3AB9" w:rsidP="007940C3">
            <w:pPr>
              <w:spacing w:line="320" w:lineRule="exact"/>
              <w:ind w:leftChars="-20" w:left="-42"/>
              <w:rPr>
                <w:rFonts w:ascii="ＭＳ 明朝" w:hAnsi="ＭＳ 明朝" w:hint="eastAsia"/>
                <w:sz w:val="20"/>
                <w:szCs w:val="20"/>
              </w:rPr>
            </w:pPr>
            <w:r w:rsidRPr="00ED4C71">
              <w:rPr>
                <w:rFonts w:ascii="ＭＳ 明朝" w:hAnsi="ＭＳ 明朝" w:hint="eastAsia"/>
                <w:spacing w:val="101"/>
                <w:kern w:val="0"/>
                <w:sz w:val="20"/>
                <w:szCs w:val="20"/>
                <w:fitText w:val="1005" w:id="644521984"/>
              </w:rPr>
              <w:t>ＩＴ</w:t>
            </w:r>
            <w:r w:rsidRPr="00ED4C71">
              <w:rPr>
                <w:rFonts w:ascii="ＭＳ 明朝" w:hAnsi="ＭＳ 明朝" w:hint="eastAsia"/>
                <w:kern w:val="0"/>
                <w:sz w:val="20"/>
                <w:szCs w:val="20"/>
                <w:fitText w:val="1005" w:id="644521984"/>
              </w:rPr>
              <w:t>班</w:t>
            </w:r>
          </w:p>
        </w:tc>
        <w:tc>
          <w:tcPr>
            <w:tcW w:w="1275" w:type="dxa"/>
            <w:vAlign w:val="center"/>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kern w:val="0"/>
                <w:sz w:val="20"/>
                <w:szCs w:val="20"/>
              </w:rPr>
              <w:t>IT・業務改革課長</w:t>
            </w:r>
          </w:p>
        </w:tc>
        <w:tc>
          <w:tcPr>
            <w:tcW w:w="4820" w:type="dxa"/>
            <w:vAlign w:val="center"/>
          </w:tcPr>
          <w:p w:rsidR="005B3AB9" w:rsidRPr="00ED4C71" w:rsidRDefault="005B3AB9" w:rsidP="00247BBA">
            <w:pPr>
              <w:spacing w:line="320" w:lineRule="exact"/>
              <w:rPr>
                <w:rFonts w:ascii="ＭＳ 明朝" w:hAnsi="ＭＳ 明朝" w:hint="eastAsia"/>
                <w:sz w:val="20"/>
                <w:szCs w:val="20"/>
              </w:rPr>
            </w:pPr>
            <w:r w:rsidRPr="00ED4C71">
              <w:rPr>
                <w:rFonts w:ascii="ＭＳ 明朝" w:hAnsi="ＭＳ 明朝" w:hint="eastAsia"/>
                <w:sz w:val="20"/>
                <w:szCs w:val="20"/>
              </w:rPr>
              <w:t>情報技術の支援に関すること。</w:t>
            </w:r>
          </w:p>
          <w:p w:rsidR="005B3AB9" w:rsidRPr="00ED4C71" w:rsidRDefault="005B3AB9" w:rsidP="00247BBA">
            <w:pPr>
              <w:spacing w:line="320" w:lineRule="exact"/>
              <w:rPr>
                <w:rFonts w:ascii="ＭＳ 明朝" w:hAnsi="ＭＳ 明朝" w:hint="eastAsia"/>
                <w:sz w:val="20"/>
                <w:szCs w:val="20"/>
              </w:rPr>
            </w:pPr>
          </w:p>
        </w:tc>
      </w:tr>
      <w:tr w:rsidR="005B3AB9" w:rsidRPr="00ED4C71" w:rsidTr="00F11BAE">
        <w:tblPrEx>
          <w:tblCellMar>
            <w:top w:w="0" w:type="dxa"/>
            <w:bottom w:w="0" w:type="dxa"/>
          </w:tblCellMar>
        </w:tblPrEx>
        <w:trPr>
          <w:trHeight w:val="645"/>
        </w:trPr>
        <w:tc>
          <w:tcPr>
            <w:tcW w:w="851" w:type="dxa"/>
            <w:vMerge/>
            <w:shd w:val="clear" w:color="auto" w:fill="auto"/>
          </w:tcPr>
          <w:p w:rsidR="005B3AB9" w:rsidRPr="00ED4C71" w:rsidRDefault="005B3AB9" w:rsidP="00BF3B70">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BF3B70">
            <w:pPr>
              <w:spacing w:line="320" w:lineRule="exact"/>
              <w:rPr>
                <w:rFonts w:ascii="ＭＳ 明朝" w:hAnsi="ＭＳ 明朝" w:hint="eastAsia"/>
                <w:sz w:val="20"/>
                <w:szCs w:val="20"/>
              </w:rPr>
            </w:pPr>
          </w:p>
        </w:tc>
        <w:tc>
          <w:tcPr>
            <w:tcW w:w="1134" w:type="dxa"/>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1985"/>
              </w:rPr>
              <w:t>応援第１</w:t>
            </w:r>
            <w:r w:rsidRPr="00ED4C71">
              <w:rPr>
                <w:rFonts w:ascii="ＭＳ 明朝" w:hAnsi="ＭＳ 明朝" w:hint="eastAsia"/>
                <w:spacing w:val="-1"/>
                <w:kern w:val="0"/>
                <w:sz w:val="20"/>
                <w:szCs w:val="20"/>
                <w:fitText w:val="1005" w:id="644521985"/>
              </w:rPr>
              <w:t>班</w:t>
            </w:r>
          </w:p>
        </w:tc>
        <w:tc>
          <w:tcPr>
            <w:tcW w:w="1275" w:type="dxa"/>
            <w:vAlign w:val="center"/>
          </w:tcPr>
          <w:p w:rsidR="005B3AB9" w:rsidRPr="00ED4C71" w:rsidRDefault="005B3AB9" w:rsidP="00BF3B70">
            <w:pPr>
              <w:spacing w:line="320" w:lineRule="exact"/>
              <w:ind w:leftChars="-20" w:left="-42"/>
              <w:rPr>
                <w:rFonts w:ascii="ＭＳ 明朝" w:hAnsi="ＭＳ 明朝" w:hint="eastAsia"/>
                <w:kern w:val="0"/>
                <w:sz w:val="20"/>
                <w:szCs w:val="20"/>
              </w:rPr>
            </w:pPr>
            <w:r w:rsidRPr="00ED4C71">
              <w:rPr>
                <w:rFonts w:ascii="ＭＳ 明朝" w:hAnsi="ＭＳ 明朝" w:hint="eastAsia"/>
                <w:kern w:val="0"/>
                <w:sz w:val="20"/>
                <w:szCs w:val="20"/>
              </w:rPr>
              <w:t>人事局</w:t>
            </w:r>
          </w:p>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w w:val="74"/>
                <w:kern w:val="0"/>
                <w:sz w:val="20"/>
                <w:szCs w:val="20"/>
                <w:fitText w:val="1190" w:id="740986368"/>
              </w:rPr>
              <w:t>総務サービス課</w:t>
            </w:r>
            <w:r w:rsidRPr="00ED4C71">
              <w:rPr>
                <w:rFonts w:ascii="ＭＳ 明朝" w:hAnsi="ＭＳ 明朝" w:hint="eastAsia"/>
                <w:spacing w:val="7"/>
                <w:w w:val="74"/>
                <w:kern w:val="0"/>
                <w:sz w:val="20"/>
                <w:szCs w:val="20"/>
                <w:fitText w:val="1190" w:id="740986368"/>
              </w:rPr>
              <w:t>長</w:t>
            </w:r>
          </w:p>
        </w:tc>
        <w:tc>
          <w:tcPr>
            <w:tcW w:w="4820" w:type="dxa"/>
          </w:tcPr>
          <w:p w:rsidR="005B3AB9" w:rsidRPr="00ED4C71" w:rsidRDefault="005B3AB9" w:rsidP="00BF3B70">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F11BAE">
        <w:tblPrEx>
          <w:tblCellMar>
            <w:top w:w="0" w:type="dxa"/>
            <w:bottom w:w="0" w:type="dxa"/>
          </w:tblCellMar>
        </w:tblPrEx>
        <w:trPr>
          <w:trHeight w:val="364"/>
        </w:trPr>
        <w:tc>
          <w:tcPr>
            <w:tcW w:w="851" w:type="dxa"/>
            <w:vMerge/>
            <w:shd w:val="clear" w:color="auto" w:fill="auto"/>
          </w:tcPr>
          <w:p w:rsidR="005B3AB9" w:rsidRPr="00ED4C71" w:rsidRDefault="005B3AB9" w:rsidP="00EE1AE4">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A40816">
            <w:pPr>
              <w:spacing w:line="320" w:lineRule="exact"/>
              <w:rPr>
                <w:rFonts w:ascii="ＭＳ 明朝" w:hAnsi="ＭＳ 明朝" w:hint="eastAsia"/>
                <w:sz w:val="20"/>
                <w:szCs w:val="20"/>
              </w:rPr>
            </w:pPr>
          </w:p>
        </w:tc>
        <w:tc>
          <w:tcPr>
            <w:tcW w:w="1134" w:type="dxa"/>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1987"/>
              </w:rPr>
              <w:t>応援第２</w:t>
            </w:r>
            <w:r w:rsidRPr="00ED4C71">
              <w:rPr>
                <w:rFonts w:ascii="ＭＳ 明朝" w:hAnsi="ＭＳ 明朝" w:hint="eastAsia"/>
                <w:spacing w:val="-1"/>
                <w:kern w:val="0"/>
                <w:sz w:val="20"/>
                <w:szCs w:val="20"/>
                <w:fitText w:val="1005" w:id="644521987"/>
              </w:rPr>
              <w:t>班</w:t>
            </w:r>
          </w:p>
        </w:tc>
        <w:tc>
          <w:tcPr>
            <w:tcW w:w="1275" w:type="dxa"/>
          </w:tcPr>
          <w:p w:rsidR="005B3AB9" w:rsidRPr="00ED4C71" w:rsidRDefault="005B3AB9" w:rsidP="009D236F">
            <w:pPr>
              <w:spacing w:line="320" w:lineRule="exact"/>
              <w:ind w:leftChars="-20" w:left="-42"/>
              <w:rPr>
                <w:rFonts w:ascii="ＭＳ 明朝" w:hAnsi="ＭＳ 明朝"/>
                <w:kern w:val="0"/>
                <w:sz w:val="20"/>
                <w:szCs w:val="20"/>
              </w:rPr>
            </w:pPr>
            <w:r w:rsidRPr="00ED4C71">
              <w:rPr>
                <w:rFonts w:ascii="ＭＳ 明朝" w:hAnsi="ＭＳ 明朝" w:hint="eastAsia"/>
                <w:kern w:val="0"/>
                <w:sz w:val="20"/>
                <w:szCs w:val="20"/>
              </w:rPr>
              <w:t>庁舎室</w:t>
            </w:r>
          </w:p>
          <w:p w:rsidR="005B3AB9" w:rsidRPr="00ED4C71" w:rsidRDefault="005B3AB9" w:rsidP="009D236F">
            <w:pPr>
              <w:spacing w:line="320" w:lineRule="exact"/>
              <w:ind w:leftChars="-20" w:left="-42"/>
              <w:rPr>
                <w:rFonts w:ascii="ＭＳ 明朝" w:hAnsi="ＭＳ 明朝" w:hint="eastAsia"/>
                <w:spacing w:val="-20"/>
                <w:sz w:val="20"/>
                <w:szCs w:val="20"/>
              </w:rPr>
            </w:pPr>
            <w:r w:rsidRPr="00140834">
              <w:rPr>
                <w:rFonts w:ascii="ＭＳ 明朝" w:hAnsi="ＭＳ 明朝" w:hint="eastAsia"/>
                <w:w w:val="71"/>
                <w:kern w:val="0"/>
                <w:sz w:val="20"/>
                <w:szCs w:val="20"/>
                <w:fitText w:val="1148" w:id="1810610433"/>
              </w:rPr>
              <w:t>庁舎</w:t>
            </w:r>
            <w:r w:rsidRPr="00140834">
              <w:rPr>
                <w:rFonts w:ascii="ＭＳ 明朝" w:hAnsi="ＭＳ 明朝" w:hint="eastAsia"/>
                <w:strike/>
                <w:w w:val="71"/>
                <w:kern w:val="0"/>
                <w:sz w:val="20"/>
                <w:szCs w:val="20"/>
                <w:fitText w:val="1148" w:id="1810610433"/>
              </w:rPr>
              <w:t>周辺</w:t>
            </w:r>
            <w:r w:rsidRPr="00140834">
              <w:rPr>
                <w:rFonts w:ascii="ＭＳ 明朝" w:hAnsi="ＭＳ 明朝"/>
                <w:w w:val="71"/>
                <w:kern w:val="0"/>
                <w:sz w:val="20"/>
                <w:szCs w:val="20"/>
                <w:fitText w:val="1148" w:id="1810610433"/>
              </w:rPr>
              <w:t>整備</w:t>
            </w:r>
            <w:r w:rsidRPr="00140834">
              <w:rPr>
                <w:rFonts w:ascii="ＭＳ 明朝" w:hAnsi="ＭＳ 明朝" w:hint="eastAsia"/>
                <w:w w:val="71"/>
                <w:kern w:val="0"/>
                <w:sz w:val="20"/>
                <w:szCs w:val="20"/>
                <w:fitText w:val="1148" w:id="1810610433"/>
              </w:rPr>
              <w:t>課</w:t>
            </w:r>
            <w:r w:rsidRPr="00140834">
              <w:rPr>
                <w:rFonts w:ascii="ＭＳ 明朝" w:hAnsi="ＭＳ 明朝" w:hint="eastAsia"/>
                <w:spacing w:val="6"/>
                <w:w w:val="71"/>
                <w:kern w:val="0"/>
                <w:sz w:val="20"/>
                <w:szCs w:val="20"/>
                <w:fitText w:val="1148" w:id="1810610433"/>
              </w:rPr>
              <w:t>長</w:t>
            </w:r>
          </w:p>
        </w:tc>
        <w:tc>
          <w:tcPr>
            <w:tcW w:w="4820" w:type="dxa"/>
          </w:tcPr>
          <w:p w:rsidR="005B3AB9" w:rsidRPr="00ED4C71" w:rsidRDefault="005B3AB9" w:rsidP="00BF3B70">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F11BAE">
        <w:tblPrEx>
          <w:tblCellMar>
            <w:top w:w="0" w:type="dxa"/>
            <w:bottom w:w="0" w:type="dxa"/>
          </w:tblCellMar>
        </w:tblPrEx>
        <w:trPr>
          <w:trHeight w:val="360"/>
        </w:trPr>
        <w:tc>
          <w:tcPr>
            <w:tcW w:w="851" w:type="dxa"/>
            <w:vMerge/>
            <w:shd w:val="clear" w:color="auto" w:fill="auto"/>
          </w:tcPr>
          <w:p w:rsidR="005B3AB9" w:rsidRPr="00ED4C71" w:rsidRDefault="005B3AB9" w:rsidP="00EE1AE4">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A40816">
            <w:pPr>
              <w:spacing w:line="320" w:lineRule="exact"/>
              <w:rPr>
                <w:rFonts w:ascii="ＭＳ 明朝" w:hAnsi="ＭＳ 明朝" w:hint="eastAsia"/>
                <w:sz w:val="20"/>
                <w:szCs w:val="20"/>
              </w:rPr>
            </w:pPr>
          </w:p>
        </w:tc>
        <w:tc>
          <w:tcPr>
            <w:tcW w:w="1134" w:type="dxa"/>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3264"/>
              </w:rPr>
              <w:t>応援第３</w:t>
            </w:r>
            <w:r w:rsidRPr="00ED4C71">
              <w:rPr>
                <w:rFonts w:ascii="ＭＳ 明朝" w:hAnsi="ＭＳ 明朝" w:hint="eastAsia"/>
                <w:spacing w:val="-1"/>
                <w:kern w:val="0"/>
                <w:sz w:val="20"/>
                <w:szCs w:val="20"/>
                <w:fitText w:val="1005" w:id="644523264"/>
              </w:rPr>
              <w:t>班</w:t>
            </w:r>
          </w:p>
        </w:tc>
        <w:tc>
          <w:tcPr>
            <w:tcW w:w="1275" w:type="dxa"/>
          </w:tcPr>
          <w:p w:rsidR="005B3AB9" w:rsidRPr="00ED4C71" w:rsidRDefault="005B3AB9" w:rsidP="00297F3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統計課長</w:t>
            </w:r>
          </w:p>
        </w:tc>
        <w:tc>
          <w:tcPr>
            <w:tcW w:w="4820" w:type="dxa"/>
          </w:tcPr>
          <w:p w:rsidR="005B3AB9" w:rsidRPr="00ED4C71" w:rsidRDefault="005B3AB9" w:rsidP="0090631C">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F11BAE">
        <w:tblPrEx>
          <w:tblCellMar>
            <w:top w:w="0" w:type="dxa"/>
            <w:bottom w:w="0" w:type="dxa"/>
          </w:tblCellMar>
        </w:tblPrEx>
        <w:trPr>
          <w:trHeight w:val="370"/>
        </w:trPr>
        <w:tc>
          <w:tcPr>
            <w:tcW w:w="851" w:type="dxa"/>
            <w:vMerge/>
            <w:shd w:val="clear" w:color="auto" w:fill="auto"/>
          </w:tcPr>
          <w:p w:rsidR="005B3AB9" w:rsidRPr="00ED4C71" w:rsidRDefault="005B3AB9" w:rsidP="00EE1AE4">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A40816">
            <w:pPr>
              <w:spacing w:line="320" w:lineRule="exact"/>
              <w:rPr>
                <w:rFonts w:ascii="ＭＳ 明朝" w:hAnsi="ＭＳ 明朝" w:hint="eastAsia"/>
                <w:sz w:val="20"/>
                <w:szCs w:val="20"/>
              </w:rPr>
            </w:pPr>
          </w:p>
        </w:tc>
        <w:tc>
          <w:tcPr>
            <w:tcW w:w="1134" w:type="dxa"/>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3264"/>
              </w:rPr>
              <w:t>応援第４</w:t>
            </w:r>
            <w:r w:rsidRPr="00ED4C71">
              <w:rPr>
                <w:rFonts w:ascii="ＭＳ 明朝" w:hAnsi="ＭＳ 明朝" w:hint="eastAsia"/>
                <w:spacing w:val="-1"/>
                <w:kern w:val="0"/>
                <w:sz w:val="20"/>
                <w:szCs w:val="20"/>
                <w:fitText w:val="1005" w:id="644523264"/>
              </w:rPr>
              <w:t>班</w:t>
            </w:r>
          </w:p>
        </w:tc>
        <w:tc>
          <w:tcPr>
            <w:tcW w:w="1275" w:type="dxa"/>
            <w:vAlign w:val="center"/>
          </w:tcPr>
          <w:p w:rsidR="005B3AB9" w:rsidRPr="00ED4C71" w:rsidRDefault="005B3AB9" w:rsidP="00F27943">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契約局</w:t>
            </w:r>
          </w:p>
          <w:p w:rsidR="005B3AB9" w:rsidRPr="00ED4C71" w:rsidRDefault="005B3AB9" w:rsidP="00F27943">
            <w:pPr>
              <w:spacing w:line="320" w:lineRule="exact"/>
              <w:ind w:leftChars="-20" w:left="-42"/>
              <w:rPr>
                <w:rFonts w:ascii="ＭＳ 明朝" w:hAnsi="ＭＳ 明朝" w:hint="eastAsia"/>
                <w:sz w:val="20"/>
                <w:szCs w:val="20"/>
              </w:rPr>
            </w:pPr>
            <w:r w:rsidRPr="00ED4C71">
              <w:rPr>
                <w:rFonts w:ascii="ＭＳ 明朝" w:hAnsi="ＭＳ 明朝" w:hint="eastAsia"/>
                <w:w w:val="75"/>
                <w:kern w:val="0"/>
                <w:sz w:val="20"/>
                <w:szCs w:val="20"/>
                <w:fitText w:val="1206" w:id="644523776"/>
              </w:rPr>
              <w:t>総務委託物品課長</w:t>
            </w:r>
          </w:p>
        </w:tc>
        <w:tc>
          <w:tcPr>
            <w:tcW w:w="4820" w:type="dxa"/>
          </w:tcPr>
          <w:p w:rsidR="005B3AB9" w:rsidRPr="00ED4C71" w:rsidRDefault="005B3AB9" w:rsidP="0090631C">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F11BAE">
        <w:tblPrEx>
          <w:tblCellMar>
            <w:top w:w="0" w:type="dxa"/>
            <w:bottom w:w="0" w:type="dxa"/>
          </w:tblCellMar>
        </w:tblPrEx>
        <w:trPr>
          <w:trHeight w:val="461"/>
        </w:trPr>
        <w:tc>
          <w:tcPr>
            <w:tcW w:w="851" w:type="dxa"/>
            <w:vMerge/>
            <w:shd w:val="clear" w:color="auto" w:fill="auto"/>
          </w:tcPr>
          <w:p w:rsidR="005B3AB9" w:rsidRPr="00ED4C71" w:rsidRDefault="005B3AB9" w:rsidP="00EE1AE4">
            <w:pPr>
              <w:spacing w:line="32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A40816">
            <w:pPr>
              <w:spacing w:line="320" w:lineRule="exact"/>
              <w:rPr>
                <w:rFonts w:ascii="ＭＳ 明朝" w:hAnsi="ＭＳ 明朝" w:hint="eastAsia"/>
                <w:sz w:val="20"/>
                <w:szCs w:val="20"/>
              </w:rPr>
            </w:pPr>
          </w:p>
        </w:tc>
        <w:tc>
          <w:tcPr>
            <w:tcW w:w="1134" w:type="dxa"/>
          </w:tcPr>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3264"/>
              </w:rPr>
              <w:t>応援第５</w:t>
            </w:r>
            <w:r w:rsidRPr="00ED4C71">
              <w:rPr>
                <w:rFonts w:ascii="ＭＳ 明朝" w:hAnsi="ＭＳ 明朝" w:hint="eastAsia"/>
                <w:spacing w:val="-1"/>
                <w:kern w:val="0"/>
                <w:sz w:val="20"/>
                <w:szCs w:val="20"/>
                <w:fitText w:val="1005" w:id="644523264"/>
              </w:rPr>
              <w:t>班</w:t>
            </w:r>
          </w:p>
        </w:tc>
        <w:tc>
          <w:tcPr>
            <w:tcW w:w="1275" w:type="dxa"/>
            <w:vAlign w:val="center"/>
          </w:tcPr>
          <w:p w:rsidR="005B3AB9" w:rsidRPr="00ED4C71" w:rsidRDefault="005B3AB9" w:rsidP="00F27943">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契約局</w:t>
            </w:r>
          </w:p>
          <w:p w:rsidR="005B3AB9" w:rsidRPr="00ED4C71" w:rsidRDefault="005B3AB9" w:rsidP="007C3D6E">
            <w:pPr>
              <w:spacing w:line="320" w:lineRule="exact"/>
              <w:ind w:leftChars="-20" w:left="-42"/>
              <w:rPr>
                <w:rFonts w:ascii="ＭＳ 明朝" w:hAnsi="ＭＳ 明朝" w:hint="eastAsia"/>
                <w:sz w:val="20"/>
                <w:szCs w:val="20"/>
              </w:rPr>
            </w:pPr>
            <w:r w:rsidRPr="00ED4C71">
              <w:rPr>
                <w:rFonts w:ascii="ＭＳ 明朝" w:hAnsi="ＭＳ 明朝" w:hint="eastAsia"/>
                <w:w w:val="98"/>
                <w:kern w:val="0"/>
                <w:sz w:val="20"/>
                <w:szCs w:val="20"/>
                <w:fitText w:val="1188" w:id="748374016"/>
              </w:rPr>
              <w:t>建設工事課</w:t>
            </w:r>
            <w:r w:rsidRPr="00ED4C71">
              <w:rPr>
                <w:rFonts w:ascii="ＭＳ 明朝" w:hAnsi="ＭＳ 明朝" w:hint="eastAsia"/>
                <w:spacing w:val="8"/>
                <w:w w:val="98"/>
                <w:kern w:val="0"/>
                <w:sz w:val="20"/>
                <w:szCs w:val="20"/>
                <w:fitText w:val="1188" w:id="748374016"/>
              </w:rPr>
              <w:t>長</w:t>
            </w:r>
          </w:p>
        </w:tc>
        <w:tc>
          <w:tcPr>
            <w:tcW w:w="4820" w:type="dxa"/>
          </w:tcPr>
          <w:p w:rsidR="005B3AB9" w:rsidRPr="00ED4C71" w:rsidRDefault="005B3AB9" w:rsidP="0090631C">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他の班の応援に関すること。</w:t>
            </w:r>
          </w:p>
        </w:tc>
      </w:tr>
    </w:tbl>
    <w:p w:rsidR="005B3AB9" w:rsidRPr="00ED4C71" w:rsidRDefault="005B3AB9"/>
    <w:tbl>
      <w:tblPr>
        <w:tblW w:w="949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1418"/>
        <w:gridCol w:w="1134"/>
        <w:gridCol w:w="1275"/>
        <w:gridCol w:w="4820"/>
      </w:tblGrid>
      <w:tr w:rsidR="008377B3" w:rsidRPr="00ED4C71" w:rsidTr="004E278C">
        <w:tblPrEx>
          <w:tblCellMar>
            <w:top w:w="0" w:type="dxa"/>
            <w:bottom w:w="0" w:type="dxa"/>
          </w:tblCellMar>
        </w:tblPrEx>
        <w:trPr>
          <w:trHeight w:val="461"/>
        </w:trPr>
        <w:tc>
          <w:tcPr>
            <w:tcW w:w="851" w:type="dxa"/>
            <w:shd w:val="clear" w:color="auto" w:fill="auto"/>
          </w:tcPr>
          <w:p w:rsidR="008377B3" w:rsidRPr="00ED4C71" w:rsidRDefault="008377B3" w:rsidP="008377B3">
            <w:pPr>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8377B3" w:rsidRPr="00ED4C71" w:rsidRDefault="008377B3" w:rsidP="008377B3">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8377B3" w:rsidRPr="00ED4C71" w:rsidRDefault="008377B3" w:rsidP="008377B3">
            <w:pPr>
              <w:spacing w:line="320" w:lineRule="exact"/>
              <w:ind w:leftChars="-35" w:left="-74"/>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vAlign w:val="center"/>
          </w:tcPr>
          <w:p w:rsidR="008377B3" w:rsidRPr="00ED4C71" w:rsidRDefault="008377B3" w:rsidP="008377B3">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46304"/>
              </w:rPr>
              <w:t>班長担当</w:t>
            </w:r>
            <w:r w:rsidRPr="00ED4C71">
              <w:rPr>
                <w:rFonts w:ascii="ＭＳ 明朝" w:hAnsi="ＭＳ 明朝" w:hint="eastAsia"/>
                <w:kern w:val="0"/>
                <w:sz w:val="20"/>
                <w:szCs w:val="20"/>
                <w:fitText w:val="1161" w:id="740546304"/>
              </w:rPr>
              <w:t>職</w:t>
            </w:r>
          </w:p>
        </w:tc>
        <w:tc>
          <w:tcPr>
            <w:tcW w:w="4820" w:type="dxa"/>
            <w:vAlign w:val="center"/>
          </w:tcPr>
          <w:p w:rsidR="008377B3" w:rsidRPr="00ED4C71" w:rsidRDefault="008377B3" w:rsidP="008377B3">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46305"/>
              </w:rPr>
              <w:t>事務分</w:t>
            </w:r>
            <w:r w:rsidRPr="00ED4C71">
              <w:rPr>
                <w:rFonts w:ascii="ＭＳ 明朝" w:hAnsi="ＭＳ 明朝" w:hint="eastAsia"/>
                <w:spacing w:val="1"/>
                <w:kern w:val="0"/>
                <w:sz w:val="20"/>
                <w:szCs w:val="20"/>
                <w:fitText w:val="1899" w:id="740546305"/>
              </w:rPr>
              <w:t>掌</w:t>
            </w:r>
          </w:p>
        </w:tc>
      </w:tr>
      <w:tr w:rsidR="00BF3B70" w:rsidRPr="00ED4C71" w:rsidTr="00F11BAE">
        <w:tblPrEx>
          <w:tblCellMar>
            <w:top w:w="0" w:type="dxa"/>
            <w:bottom w:w="0" w:type="dxa"/>
          </w:tblCellMar>
        </w:tblPrEx>
        <w:trPr>
          <w:trHeight w:val="2132"/>
        </w:trPr>
        <w:tc>
          <w:tcPr>
            <w:tcW w:w="851" w:type="dxa"/>
            <w:vMerge w:val="restart"/>
            <w:shd w:val="clear" w:color="auto" w:fill="auto"/>
          </w:tcPr>
          <w:p w:rsidR="00BF3B70" w:rsidRPr="00ED4C71" w:rsidRDefault="00BF3B70" w:rsidP="00EE1AE4">
            <w:pPr>
              <w:spacing w:line="320" w:lineRule="exact"/>
              <w:jc w:val="center"/>
              <w:rPr>
                <w:rFonts w:ascii="ＭＳ 明朝" w:hAnsi="ＭＳ 明朝" w:hint="eastAsia"/>
                <w:sz w:val="20"/>
                <w:szCs w:val="20"/>
              </w:rPr>
            </w:pPr>
            <w:r w:rsidRPr="00ED4C71">
              <w:rPr>
                <w:rFonts w:ascii="ＭＳ 明朝" w:hAnsi="ＭＳ 明朝" w:hint="eastAsia"/>
                <w:sz w:val="20"/>
                <w:szCs w:val="20"/>
              </w:rPr>
              <w:t>財務部</w:t>
            </w:r>
          </w:p>
        </w:tc>
        <w:tc>
          <w:tcPr>
            <w:tcW w:w="1418" w:type="dxa"/>
            <w:vMerge w:val="restart"/>
            <w:shd w:val="clear" w:color="auto" w:fill="auto"/>
          </w:tcPr>
          <w:p w:rsidR="00BF3B70" w:rsidRPr="00ED4C71" w:rsidRDefault="00BF3B70" w:rsidP="00A40816">
            <w:pPr>
              <w:spacing w:line="320" w:lineRule="exact"/>
              <w:rPr>
                <w:rFonts w:ascii="ＭＳ 明朝" w:hAnsi="ＭＳ 明朝" w:hint="eastAsia"/>
                <w:sz w:val="20"/>
                <w:szCs w:val="20"/>
              </w:rPr>
            </w:pPr>
            <w:r w:rsidRPr="00ED4C71">
              <w:rPr>
                <w:rFonts w:ascii="ＭＳ 明朝" w:hAnsi="ＭＳ 明朝" w:hint="eastAsia"/>
                <w:sz w:val="20"/>
                <w:szCs w:val="20"/>
              </w:rPr>
              <w:t>財務部長</w:t>
            </w:r>
          </w:p>
        </w:tc>
        <w:tc>
          <w:tcPr>
            <w:tcW w:w="1134" w:type="dxa"/>
          </w:tcPr>
          <w:p w:rsidR="00BF3B70" w:rsidRPr="00ED4C71" w:rsidRDefault="00BF3B70" w:rsidP="00173B77">
            <w:pPr>
              <w:spacing w:line="320" w:lineRule="exact"/>
              <w:ind w:leftChars="-20" w:left="-42"/>
              <w:rPr>
                <w:rFonts w:ascii="ＭＳ 明朝" w:hAnsi="ＭＳ 明朝" w:hint="eastAsia"/>
                <w:kern w:val="0"/>
                <w:sz w:val="20"/>
                <w:szCs w:val="20"/>
              </w:rPr>
            </w:pPr>
            <w:r w:rsidRPr="00ED4C71">
              <w:rPr>
                <w:rFonts w:ascii="ＭＳ 明朝" w:hAnsi="ＭＳ 明朝" w:hint="eastAsia"/>
                <w:sz w:val="20"/>
                <w:szCs w:val="20"/>
              </w:rPr>
              <w:t>財政班</w:t>
            </w:r>
          </w:p>
          <w:p w:rsidR="00BF3B70" w:rsidRPr="00ED4C71" w:rsidRDefault="00BF3B70" w:rsidP="007413A1">
            <w:pPr>
              <w:spacing w:line="320" w:lineRule="exact"/>
              <w:rPr>
                <w:rFonts w:ascii="ＭＳ 明朝" w:hAnsi="ＭＳ 明朝" w:hint="eastAsia"/>
                <w:kern w:val="0"/>
                <w:sz w:val="20"/>
                <w:szCs w:val="20"/>
              </w:rPr>
            </w:pPr>
          </w:p>
        </w:tc>
        <w:tc>
          <w:tcPr>
            <w:tcW w:w="1275" w:type="dxa"/>
          </w:tcPr>
          <w:p w:rsidR="00BF3B70" w:rsidRPr="00ED4C71" w:rsidRDefault="00BF3B70" w:rsidP="00173B77">
            <w:pPr>
              <w:spacing w:line="320" w:lineRule="exact"/>
              <w:ind w:leftChars="-20" w:left="-42"/>
              <w:rPr>
                <w:rFonts w:ascii="ＭＳ 明朝" w:hAnsi="ＭＳ 明朝"/>
                <w:kern w:val="0"/>
                <w:sz w:val="20"/>
                <w:szCs w:val="20"/>
              </w:rPr>
            </w:pPr>
            <w:r w:rsidRPr="00ED4C71">
              <w:rPr>
                <w:rFonts w:ascii="ＭＳ 明朝" w:hAnsi="ＭＳ 明朝" w:hint="eastAsia"/>
                <w:sz w:val="20"/>
                <w:szCs w:val="20"/>
              </w:rPr>
              <w:t>財政課長</w:t>
            </w:r>
          </w:p>
          <w:p w:rsidR="00BF3B70" w:rsidRPr="00ED4C71" w:rsidRDefault="00BF3B70" w:rsidP="00173B77">
            <w:pPr>
              <w:spacing w:line="320" w:lineRule="exact"/>
              <w:ind w:leftChars="-20" w:left="-42"/>
              <w:rPr>
                <w:rFonts w:ascii="ＭＳ 明朝" w:hAnsi="ＭＳ 明朝" w:hint="eastAsia"/>
                <w:kern w:val="0"/>
                <w:sz w:val="20"/>
                <w:szCs w:val="20"/>
              </w:rPr>
            </w:pPr>
          </w:p>
        </w:tc>
        <w:tc>
          <w:tcPr>
            <w:tcW w:w="4820" w:type="dxa"/>
          </w:tcPr>
          <w:p w:rsidR="00BF3B70" w:rsidRPr="00ED4C71" w:rsidRDefault="00BF3B70" w:rsidP="00A40816">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BF3B70" w:rsidRPr="00ED4C71" w:rsidRDefault="00BF3B70" w:rsidP="00A40816">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BF3B70" w:rsidRPr="00ED4C71" w:rsidRDefault="00BF3B70" w:rsidP="00A40816">
            <w:pPr>
              <w:spacing w:line="320" w:lineRule="exact"/>
              <w:ind w:left="81" w:hanging="81"/>
              <w:rPr>
                <w:rFonts w:ascii="ＭＳ 明朝" w:hAnsi="ＭＳ 明朝"/>
                <w:sz w:val="20"/>
                <w:szCs w:val="20"/>
              </w:rPr>
            </w:pPr>
            <w:r w:rsidRPr="00ED4C71">
              <w:rPr>
                <w:rFonts w:ascii="ＭＳ 明朝" w:hAnsi="ＭＳ 明朝" w:hint="eastAsia"/>
                <w:sz w:val="20"/>
                <w:szCs w:val="20"/>
              </w:rPr>
              <w:t>３ 部内各班の被害状況のとりまとめ及び本部への報告に関すること。</w:t>
            </w:r>
          </w:p>
          <w:p w:rsidR="00BF3B70" w:rsidRPr="00ED4C71" w:rsidRDefault="00BF3B70" w:rsidP="00BF55D5">
            <w:pPr>
              <w:spacing w:line="320" w:lineRule="exact"/>
              <w:rPr>
                <w:rFonts w:ascii="ＭＳ 明朝" w:hAnsi="ＭＳ 明朝" w:hint="eastAsia"/>
                <w:sz w:val="20"/>
                <w:szCs w:val="20"/>
              </w:rPr>
            </w:pPr>
            <w:r w:rsidRPr="00ED4C71">
              <w:rPr>
                <w:rFonts w:ascii="ＭＳ 明朝" w:hAnsi="ＭＳ 明朝" w:hint="eastAsia"/>
                <w:sz w:val="20"/>
                <w:szCs w:val="20"/>
              </w:rPr>
              <w:t>４ 災害等の</w:t>
            </w:r>
            <w:r w:rsidRPr="00ED4C71">
              <w:rPr>
                <w:rFonts w:ascii="ＭＳ 明朝" w:hAnsi="ＭＳ 明朝" w:hint="eastAsia"/>
                <w:spacing w:val="-8"/>
                <w:sz w:val="20"/>
                <w:szCs w:val="20"/>
              </w:rPr>
              <w:t>対策関係予算その他</w:t>
            </w:r>
            <w:r w:rsidRPr="00ED4C71">
              <w:rPr>
                <w:rFonts w:ascii="ＭＳ 明朝" w:hAnsi="ＭＳ 明朝" w:hint="eastAsia"/>
                <w:sz w:val="20"/>
                <w:szCs w:val="20"/>
              </w:rPr>
              <w:t>財務に関すること。</w:t>
            </w:r>
          </w:p>
          <w:p w:rsidR="00BF3B70" w:rsidRPr="00ED4C71" w:rsidRDefault="00BF3B70" w:rsidP="0090631C">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５ 災害等の</w:t>
            </w:r>
            <w:r w:rsidRPr="00ED4C71">
              <w:rPr>
                <w:rFonts w:ascii="ＭＳ 明朝" w:hAnsi="ＭＳ 明朝" w:hint="eastAsia"/>
                <w:snapToGrid w:val="0"/>
                <w:spacing w:val="-8"/>
                <w:kern w:val="0"/>
                <w:sz w:val="20"/>
                <w:szCs w:val="20"/>
              </w:rPr>
              <w:t>復旧･復興事業計画の策定</w:t>
            </w:r>
            <w:r w:rsidRPr="00ED4C71">
              <w:rPr>
                <w:rFonts w:ascii="ＭＳ 明朝" w:hAnsi="ＭＳ 明朝" w:hint="eastAsia"/>
                <w:sz w:val="20"/>
                <w:szCs w:val="20"/>
              </w:rPr>
              <w:t>に関すること。</w:t>
            </w:r>
          </w:p>
          <w:p w:rsidR="00297F37" w:rsidRPr="00ED4C71" w:rsidRDefault="00BF3B70" w:rsidP="005B3AB9">
            <w:pPr>
              <w:spacing w:line="320" w:lineRule="exact"/>
              <w:ind w:left="101" w:hangingChars="50" w:hanging="101"/>
              <w:rPr>
                <w:rFonts w:ascii="ＭＳ 明朝" w:hAnsi="ＭＳ 明朝" w:hint="eastAsia"/>
                <w:snapToGrid w:val="0"/>
                <w:spacing w:val="-14"/>
                <w:kern w:val="0"/>
                <w:sz w:val="20"/>
                <w:szCs w:val="20"/>
              </w:rPr>
            </w:pPr>
            <w:r w:rsidRPr="00ED4C71">
              <w:rPr>
                <w:rFonts w:ascii="ＭＳ 明朝" w:hAnsi="ＭＳ 明朝" w:hint="eastAsia"/>
                <w:sz w:val="20"/>
                <w:szCs w:val="20"/>
              </w:rPr>
              <w:t xml:space="preserve">６ </w:t>
            </w:r>
            <w:r w:rsidRPr="00ED4C71">
              <w:rPr>
                <w:rFonts w:ascii="ＭＳ 明朝" w:hAnsi="ＭＳ 明朝" w:hint="eastAsia"/>
                <w:snapToGrid w:val="0"/>
                <w:spacing w:val="-14"/>
                <w:kern w:val="0"/>
                <w:sz w:val="20"/>
                <w:szCs w:val="20"/>
              </w:rPr>
              <w:t>国民保護対策本部へのリエゾンの派遣に関すること。</w:t>
            </w:r>
          </w:p>
        </w:tc>
      </w:tr>
      <w:tr w:rsidR="00BF3B70" w:rsidRPr="00ED4C71" w:rsidTr="00F11BAE">
        <w:tblPrEx>
          <w:tblCellMar>
            <w:top w:w="0" w:type="dxa"/>
            <w:bottom w:w="0" w:type="dxa"/>
          </w:tblCellMar>
        </w:tblPrEx>
        <w:trPr>
          <w:trHeight w:val="418"/>
        </w:trPr>
        <w:tc>
          <w:tcPr>
            <w:tcW w:w="851" w:type="dxa"/>
            <w:vMerge/>
            <w:shd w:val="clear" w:color="auto" w:fill="auto"/>
          </w:tcPr>
          <w:p w:rsidR="00BF3B70" w:rsidRPr="00ED4C71" w:rsidRDefault="00BF3B70" w:rsidP="00EE1AE4">
            <w:pPr>
              <w:spacing w:line="320" w:lineRule="exact"/>
              <w:jc w:val="center"/>
              <w:rPr>
                <w:rFonts w:ascii="ＭＳ 明朝" w:hAnsi="ＭＳ 明朝" w:hint="eastAsia"/>
                <w:sz w:val="20"/>
                <w:szCs w:val="20"/>
              </w:rPr>
            </w:pPr>
          </w:p>
        </w:tc>
        <w:tc>
          <w:tcPr>
            <w:tcW w:w="1418" w:type="dxa"/>
            <w:vMerge/>
            <w:shd w:val="clear" w:color="auto" w:fill="auto"/>
          </w:tcPr>
          <w:p w:rsidR="00BF3B70" w:rsidRPr="00ED4C71" w:rsidRDefault="00BF3B70" w:rsidP="00BF55D5">
            <w:pPr>
              <w:spacing w:line="320" w:lineRule="exact"/>
              <w:rPr>
                <w:rFonts w:ascii="ＭＳ 明朝" w:hAnsi="ＭＳ 明朝" w:hint="eastAsia"/>
                <w:sz w:val="20"/>
                <w:szCs w:val="20"/>
              </w:rPr>
            </w:pPr>
          </w:p>
        </w:tc>
        <w:tc>
          <w:tcPr>
            <w:tcW w:w="1134" w:type="dxa"/>
          </w:tcPr>
          <w:p w:rsidR="00BF3B70" w:rsidRPr="00ED4C71" w:rsidRDefault="00BF3B70" w:rsidP="007C3D6E">
            <w:pPr>
              <w:spacing w:line="320" w:lineRule="exact"/>
              <w:ind w:leftChars="-20" w:left="-42"/>
              <w:rPr>
                <w:rFonts w:ascii="ＭＳ 明朝" w:hAnsi="ＭＳ 明朝" w:hint="eastAsia"/>
                <w:spacing w:val="-4"/>
                <w:sz w:val="20"/>
                <w:szCs w:val="20"/>
              </w:rPr>
            </w:pPr>
            <w:r w:rsidRPr="00ED4C71">
              <w:rPr>
                <w:rFonts w:ascii="ＭＳ 明朝" w:hAnsi="ＭＳ 明朝" w:hint="eastAsia"/>
                <w:spacing w:val="1"/>
                <w:kern w:val="0"/>
                <w:sz w:val="20"/>
                <w:szCs w:val="20"/>
                <w:fitText w:val="1005" w:id="644524544"/>
              </w:rPr>
              <w:t>徴税対策</w:t>
            </w:r>
            <w:r w:rsidRPr="00ED4C71">
              <w:rPr>
                <w:rFonts w:ascii="ＭＳ 明朝" w:hAnsi="ＭＳ 明朝" w:hint="eastAsia"/>
                <w:spacing w:val="-1"/>
                <w:kern w:val="0"/>
                <w:sz w:val="20"/>
                <w:szCs w:val="20"/>
                <w:fitText w:val="1005" w:id="644524544"/>
              </w:rPr>
              <w:t>班</w:t>
            </w:r>
          </w:p>
        </w:tc>
        <w:tc>
          <w:tcPr>
            <w:tcW w:w="1275" w:type="dxa"/>
          </w:tcPr>
          <w:p w:rsidR="00BF3B70" w:rsidRPr="00ED4C71" w:rsidRDefault="00BF3B70"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税務局</w:t>
            </w:r>
          </w:p>
          <w:p w:rsidR="00BF3B70" w:rsidRPr="00ED4C71" w:rsidRDefault="00BF3B70"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24545"/>
              </w:rPr>
              <w:t>徴税対策課</w:t>
            </w:r>
            <w:r w:rsidRPr="00ED4C71">
              <w:rPr>
                <w:rFonts w:ascii="ＭＳ 明朝" w:hAnsi="ＭＳ 明朝" w:hint="eastAsia"/>
                <w:spacing w:val="-2"/>
                <w:kern w:val="0"/>
                <w:sz w:val="20"/>
                <w:szCs w:val="20"/>
                <w:fitText w:val="1206" w:id="644524545"/>
              </w:rPr>
              <w:t>長</w:t>
            </w:r>
          </w:p>
        </w:tc>
        <w:tc>
          <w:tcPr>
            <w:tcW w:w="4820" w:type="dxa"/>
          </w:tcPr>
          <w:p w:rsidR="00BF3B70" w:rsidRPr="00ED4C71" w:rsidRDefault="00BF3B70" w:rsidP="00BF55D5">
            <w:pPr>
              <w:spacing w:line="320" w:lineRule="exact"/>
              <w:rPr>
                <w:rFonts w:ascii="ＭＳ 明朝" w:hAnsi="ＭＳ 明朝" w:hint="eastAsia"/>
                <w:sz w:val="20"/>
                <w:szCs w:val="20"/>
              </w:rPr>
            </w:pPr>
            <w:r w:rsidRPr="00ED4C71">
              <w:rPr>
                <w:rFonts w:ascii="ＭＳ 明朝" w:hAnsi="ＭＳ 明朝" w:hint="eastAsia"/>
                <w:sz w:val="20"/>
                <w:szCs w:val="20"/>
              </w:rPr>
              <w:t>災害等による府税の減免に関すること。</w:t>
            </w:r>
          </w:p>
        </w:tc>
      </w:tr>
      <w:tr w:rsidR="00BF3B70" w:rsidRPr="00ED4C71" w:rsidTr="00F11BAE">
        <w:tblPrEx>
          <w:tblCellMar>
            <w:top w:w="0" w:type="dxa"/>
            <w:bottom w:w="0" w:type="dxa"/>
          </w:tblCellMar>
        </w:tblPrEx>
        <w:trPr>
          <w:trHeight w:val="407"/>
        </w:trPr>
        <w:tc>
          <w:tcPr>
            <w:tcW w:w="851" w:type="dxa"/>
            <w:vMerge/>
            <w:shd w:val="clear" w:color="auto" w:fill="auto"/>
          </w:tcPr>
          <w:p w:rsidR="00BF3B70" w:rsidRPr="00ED4C71" w:rsidRDefault="00BF3B70" w:rsidP="00EE1AE4">
            <w:pPr>
              <w:spacing w:line="320" w:lineRule="exact"/>
              <w:jc w:val="center"/>
              <w:rPr>
                <w:rFonts w:ascii="ＭＳ 明朝" w:hAnsi="ＭＳ 明朝" w:hint="eastAsia"/>
                <w:sz w:val="20"/>
                <w:szCs w:val="20"/>
              </w:rPr>
            </w:pPr>
          </w:p>
        </w:tc>
        <w:tc>
          <w:tcPr>
            <w:tcW w:w="1418" w:type="dxa"/>
            <w:vMerge/>
            <w:shd w:val="clear" w:color="auto" w:fill="auto"/>
          </w:tcPr>
          <w:p w:rsidR="00BF3B70" w:rsidRPr="00ED4C71" w:rsidRDefault="00BF3B70" w:rsidP="00BF55D5">
            <w:pPr>
              <w:spacing w:line="320" w:lineRule="exact"/>
              <w:rPr>
                <w:rFonts w:ascii="ＭＳ 明朝" w:hAnsi="ＭＳ 明朝" w:hint="eastAsia"/>
                <w:sz w:val="20"/>
                <w:szCs w:val="20"/>
              </w:rPr>
            </w:pPr>
          </w:p>
        </w:tc>
        <w:tc>
          <w:tcPr>
            <w:tcW w:w="1134" w:type="dxa"/>
            <w:vAlign w:val="center"/>
          </w:tcPr>
          <w:p w:rsidR="00BF3B70" w:rsidRPr="00ED4C71" w:rsidRDefault="00BF3B70"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4800"/>
              </w:rPr>
              <w:t>応援第1</w:t>
            </w:r>
            <w:r w:rsidRPr="00ED4C71">
              <w:rPr>
                <w:rFonts w:ascii="ＭＳ 明朝" w:hAnsi="ＭＳ 明朝" w:hint="eastAsia"/>
                <w:spacing w:val="-1"/>
                <w:kern w:val="0"/>
                <w:sz w:val="20"/>
                <w:szCs w:val="20"/>
                <w:fitText w:val="1005" w:id="644524800"/>
              </w:rPr>
              <w:t>班</w:t>
            </w:r>
          </w:p>
        </w:tc>
        <w:tc>
          <w:tcPr>
            <w:tcW w:w="1275" w:type="dxa"/>
            <w:vAlign w:val="center"/>
          </w:tcPr>
          <w:p w:rsidR="00BF3B70" w:rsidRPr="00ED4C71" w:rsidRDefault="00BF3B70"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24546"/>
              </w:rPr>
              <w:t>行政改革課</w:t>
            </w:r>
            <w:r w:rsidRPr="00ED4C71">
              <w:rPr>
                <w:rFonts w:ascii="ＭＳ 明朝" w:hAnsi="ＭＳ 明朝" w:hint="eastAsia"/>
                <w:spacing w:val="-2"/>
                <w:kern w:val="0"/>
                <w:sz w:val="20"/>
                <w:szCs w:val="20"/>
                <w:fitText w:val="1206" w:id="644524546"/>
              </w:rPr>
              <w:t>長</w:t>
            </w:r>
          </w:p>
        </w:tc>
        <w:tc>
          <w:tcPr>
            <w:tcW w:w="4820" w:type="dxa"/>
            <w:vAlign w:val="center"/>
          </w:tcPr>
          <w:p w:rsidR="00BF3B70" w:rsidRPr="00ED4C71" w:rsidRDefault="00BF3B70" w:rsidP="00BF55D5">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BF3B70" w:rsidRPr="00ED4C71" w:rsidTr="00F11BAE">
        <w:tblPrEx>
          <w:tblCellMar>
            <w:top w:w="0" w:type="dxa"/>
            <w:bottom w:w="0" w:type="dxa"/>
          </w:tblCellMar>
        </w:tblPrEx>
        <w:trPr>
          <w:trHeight w:val="240"/>
        </w:trPr>
        <w:tc>
          <w:tcPr>
            <w:tcW w:w="851" w:type="dxa"/>
            <w:vMerge/>
            <w:shd w:val="clear" w:color="auto" w:fill="auto"/>
          </w:tcPr>
          <w:p w:rsidR="00BF3B70" w:rsidRPr="00ED4C71" w:rsidRDefault="00BF3B70" w:rsidP="00EE1AE4">
            <w:pPr>
              <w:spacing w:line="320" w:lineRule="exact"/>
              <w:jc w:val="center"/>
              <w:rPr>
                <w:rFonts w:ascii="ＭＳ 明朝" w:hAnsi="ＭＳ 明朝" w:hint="eastAsia"/>
                <w:sz w:val="20"/>
                <w:szCs w:val="20"/>
              </w:rPr>
            </w:pPr>
          </w:p>
        </w:tc>
        <w:tc>
          <w:tcPr>
            <w:tcW w:w="1418" w:type="dxa"/>
            <w:vMerge/>
            <w:shd w:val="clear" w:color="auto" w:fill="auto"/>
          </w:tcPr>
          <w:p w:rsidR="00BF3B70" w:rsidRPr="00ED4C71" w:rsidRDefault="00BF3B70" w:rsidP="00BF55D5">
            <w:pPr>
              <w:spacing w:line="320" w:lineRule="exact"/>
              <w:rPr>
                <w:rFonts w:ascii="ＭＳ 明朝" w:hAnsi="ＭＳ 明朝" w:hint="eastAsia"/>
                <w:sz w:val="20"/>
                <w:szCs w:val="20"/>
              </w:rPr>
            </w:pPr>
          </w:p>
        </w:tc>
        <w:tc>
          <w:tcPr>
            <w:tcW w:w="1134" w:type="dxa"/>
          </w:tcPr>
          <w:p w:rsidR="00BF3B70" w:rsidRPr="00ED4C71" w:rsidRDefault="00BF3B70"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4801"/>
              </w:rPr>
              <w:t>応援第2</w:t>
            </w:r>
            <w:r w:rsidRPr="00ED4C71">
              <w:rPr>
                <w:rFonts w:ascii="ＭＳ 明朝" w:hAnsi="ＭＳ 明朝" w:hint="eastAsia"/>
                <w:spacing w:val="-1"/>
                <w:kern w:val="0"/>
                <w:sz w:val="20"/>
                <w:szCs w:val="20"/>
                <w:fitText w:val="1005" w:id="644524801"/>
              </w:rPr>
              <w:t>班</w:t>
            </w:r>
          </w:p>
        </w:tc>
        <w:tc>
          <w:tcPr>
            <w:tcW w:w="1275" w:type="dxa"/>
          </w:tcPr>
          <w:p w:rsidR="00BF3B70" w:rsidRPr="00ED4C71" w:rsidRDefault="00BF3B70" w:rsidP="006A560A">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848492032"/>
              </w:rPr>
              <w:t>税務局税政課</w:t>
            </w:r>
            <w:r w:rsidRPr="00ED4C71">
              <w:rPr>
                <w:rFonts w:ascii="ＭＳ 明朝" w:hAnsi="ＭＳ 明朝" w:hint="eastAsia"/>
                <w:spacing w:val="1"/>
                <w:w w:val="86"/>
                <w:kern w:val="0"/>
                <w:sz w:val="20"/>
                <w:szCs w:val="20"/>
                <w:fitText w:val="1206" w:id="848492032"/>
              </w:rPr>
              <w:t>長</w:t>
            </w:r>
          </w:p>
        </w:tc>
        <w:tc>
          <w:tcPr>
            <w:tcW w:w="4820" w:type="dxa"/>
          </w:tcPr>
          <w:p w:rsidR="00BF3B70" w:rsidRPr="00ED4C71" w:rsidRDefault="00BF3B70" w:rsidP="00BF55D5">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BF3B70" w:rsidRPr="00ED4C71" w:rsidTr="00F11BAE">
        <w:tblPrEx>
          <w:tblCellMar>
            <w:top w:w="0" w:type="dxa"/>
            <w:bottom w:w="0" w:type="dxa"/>
          </w:tblCellMar>
        </w:tblPrEx>
        <w:trPr>
          <w:trHeight w:val="421"/>
        </w:trPr>
        <w:tc>
          <w:tcPr>
            <w:tcW w:w="851" w:type="dxa"/>
            <w:vMerge/>
            <w:shd w:val="clear" w:color="auto" w:fill="auto"/>
          </w:tcPr>
          <w:p w:rsidR="00BF3B70" w:rsidRPr="00ED4C71" w:rsidRDefault="00BF3B70" w:rsidP="00EE1AE4">
            <w:pPr>
              <w:spacing w:line="320" w:lineRule="exact"/>
              <w:jc w:val="center"/>
              <w:rPr>
                <w:rFonts w:ascii="ＭＳ 明朝" w:hAnsi="ＭＳ 明朝" w:hint="eastAsia"/>
                <w:sz w:val="20"/>
                <w:szCs w:val="20"/>
              </w:rPr>
            </w:pPr>
          </w:p>
        </w:tc>
        <w:tc>
          <w:tcPr>
            <w:tcW w:w="1418" w:type="dxa"/>
            <w:vMerge/>
            <w:tcBorders>
              <w:bottom w:val="single" w:sz="4" w:space="0" w:color="auto"/>
            </w:tcBorders>
            <w:shd w:val="clear" w:color="auto" w:fill="auto"/>
          </w:tcPr>
          <w:p w:rsidR="00BF3B70" w:rsidRPr="00ED4C71" w:rsidRDefault="00BF3B70" w:rsidP="00BF55D5">
            <w:pPr>
              <w:spacing w:line="320" w:lineRule="exact"/>
              <w:rPr>
                <w:rFonts w:ascii="ＭＳ 明朝" w:hAnsi="ＭＳ 明朝" w:hint="eastAsia"/>
                <w:sz w:val="20"/>
                <w:szCs w:val="20"/>
              </w:rPr>
            </w:pPr>
          </w:p>
        </w:tc>
        <w:tc>
          <w:tcPr>
            <w:tcW w:w="1134" w:type="dxa"/>
            <w:vAlign w:val="center"/>
          </w:tcPr>
          <w:p w:rsidR="00BF3B70" w:rsidRPr="00ED4C71" w:rsidRDefault="00BF3B70"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4802"/>
              </w:rPr>
              <w:t>応援第3</w:t>
            </w:r>
            <w:r w:rsidRPr="00ED4C71">
              <w:rPr>
                <w:rFonts w:ascii="ＭＳ 明朝" w:hAnsi="ＭＳ 明朝" w:hint="eastAsia"/>
                <w:spacing w:val="-1"/>
                <w:kern w:val="0"/>
                <w:sz w:val="20"/>
                <w:szCs w:val="20"/>
                <w:fitText w:val="1005" w:id="644524802"/>
              </w:rPr>
              <w:t>班</w:t>
            </w:r>
          </w:p>
        </w:tc>
        <w:tc>
          <w:tcPr>
            <w:tcW w:w="1275" w:type="dxa"/>
            <w:vAlign w:val="center"/>
          </w:tcPr>
          <w:p w:rsidR="00BF3B70" w:rsidRPr="00ED4C71" w:rsidRDefault="00BF3B70"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24547"/>
              </w:rPr>
              <w:t>財産活用課</w:t>
            </w:r>
            <w:r w:rsidRPr="00ED4C71">
              <w:rPr>
                <w:rFonts w:ascii="ＭＳ 明朝" w:hAnsi="ＭＳ 明朝" w:hint="eastAsia"/>
                <w:spacing w:val="-2"/>
                <w:kern w:val="0"/>
                <w:sz w:val="20"/>
                <w:szCs w:val="20"/>
                <w:fitText w:val="1206" w:id="644524547"/>
              </w:rPr>
              <w:t>長</w:t>
            </w:r>
          </w:p>
        </w:tc>
        <w:tc>
          <w:tcPr>
            <w:tcW w:w="4820" w:type="dxa"/>
            <w:vAlign w:val="center"/>
          </w:tcPr>
          <w:p w:rsidR="00BF3B70" w:rsidRPr="00ED4C71" w:rsidRDefault="00BF3B70" w:rsidP="00BF55D5">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E13D60" w:rsidRPr="00ED4C71" w:rsidTr="00F11BAE">
        <w:tblPrEx>
          <w:tblCellMar>
            <w:top w:w="0" w:type="dxa"/>
            <w:bottom w:w="0" w:type="dxa"/>
          </w:tblCellMar>
        </w:tblPrEx>
        <w:trPr>
          <w:trHeight w:val="1187"/>
        </w:trPr>
        <w:tc>
          <w:tcPr>
            <w:tcW w:w="851" w:type="dxa"/>
            <w:vMerge w:val="restart"/>
            <w:shd w:val="clear" w:color="auto" w:fill="auto"/>
          </w:tcPr>
          <w:p w:rsidR="00E13D60" w:rsidRPr="00ED4C71" w:rsidRDefault="00E13D60" w:rsidP="00B50967">
            <w:pPr>
              <w:spacing w:line="320" w:lineRule="exact"/>
              <w:jc w:val="center"/>
              <w:rPr>
                <w:rFonts w:ascii="ＭＳ 明朝" w:hAnsi="ＭＳ 明朝" w:hint="eastAsia"/>
                <w:sz w:val="20"/>
                <w:szCs w:val="20"/>
              </w:rPr>
            </w:pPr>
            <w:r w:rsidRPr="005436BC">
              <w:rPr>
                <w:rFonts w:ascii="ＭＳ 明朝" w:hAnsi="ＭＳ 明朝" w:hint="eastAsia"/>
                <w:w w:val="72"/>
                <w:kern w:val="0"/>
                <w:sz w:val="20"/>
                <w:szCs w:val="20"/>
                <w:fitText w:val="720" w:id="1946971651"/>
              </w:rPr>
              <w:t>府民文化部</w:t>
            </w:r>
          </w:p>
        </w:tc>
        <w:tc>
          <w:tcPr>
            <w:tcW w:w="1418" w:type="dxa"/>
            <w:vMerge w:val="restart"/>
            <w:shd w:val="clear" w:color="auto" w:fill="auto"/>
          </w:tcPr>
          <w:p w:rsidR="00E13D60" w:rsidRPr="00ED4C71" w:rsidRDefault="00E13D60" w:rsidP="005436BC">
            <w:pPr>
              <w:spacing w:line="320" w:lineRule="exact"/>
              <w:rPr>
                <w:rFonts w:ascii="ＭＳ 明朝" w:hAnsi="ＭＳ 明朝" w:hint="eastAsia"/>
                <w:sz w:val="20"/>
                <w:szCs w:val="20"/>
              </w:rPr>
            </w:pPr>
            <w:r w:rsidRPr="00ED4C71">
              <w:rPr>
                <w:rFonts w:ascii="ＭＳ 明朝" w:hAnsi="ＭＳ 明朝" w:hint="eastAsia"/>
                <w:sz w:val="20"/>
                <w:szCs w:val="20"/>
              </w:rPr>
              <w:t>府民文化部長</w:t>
            </w:r>
          </w:p>
        </w:tc>
        <w:tc>
          <w:tcPr>
            <w:tcW w:w="1134" w:type="dxa"/>
            <w:tcBorders>
              <w:bottom w:val="single" w:sz="4" w:space="0" w:color="auto"/>
            </w:tcBorders>
          </w:tcPr>
          <w:p w:rsidR="00E13D60" w:rsidRPr="00ED4C71" w:rsidRDefault="00E13D60" w:rsidP="00E13D60">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府民文化</w:t>
            </w:r>
          </w:p>
          <w:p w:rsidR="00E13D60" w:rsidRPr="00ED4C71" w:rsidRDefault="00E13D60" w:rsidP="00E13D60">
            <w:pPr>
              <w:spacing w:line="320" w:lineRule="exact"/>
              <w:ind w:leftChars="-20" w:left="-42" w:firstLineChars="100" w:firstLine="201"/>
              <w:rPr>
                <w:rFonts w:ascii="ＭＳ 明朝" w:hAnsi="ＭＳ 明朝" w:hint="eastAsia"/>
                <w:sz w:val="20"/>
                <w:szCs w:val="20"/>
              </w:rPr>
            </w:pPr>
            <w:r w:rsidRPr="00ED4C71">
              <w:rPr>
                <w:rFonts w:ascii="ＭＳ 明朝" w:hAnsi="ＭＳ 明朝" w:hint="eastAsia"/>
                <w:sz w:val="20"/>
                <w:szCs w:val="20"/>
              </w:rPr>
              <w:t>総務班</w:t>
            </w:r>
          </w:p>
          <w:p w:rsidR="00E13D60" w:rsidRPr="00ED4C71" w:rsidRDefault="00E13D60" w:rsidP="00E13D60">
            <w:pPr>
              <w:spacing w:line="320" w:lineRule="exact"/>
              <w:ind w:leftChars="-20" w:left="-42"/>
              <w:rPr>
                <w:rFonts w:ascii="ＭＳ 明朝" w:hAnsi="ＭＳ 明朝" w:hint="eastAsia"/>
                <w:sz w:val="20"/>
                <w:szCs w:val="20"/>
              </w:rPr>
            </w:pPr>
          </w:p>
          <w:p w:rsidR="00E13D60" w:rsidRPr="00ED4C71" w:rsidRDefault="00E13D60" w:rsidP="00E13D60">
            <w:pPr>
              <w:spacing w:line="320" w:lineRule="exact"/>
              <w:ind w:leftChars="-20" w:left="-42"/>
              <w:rPr>
                <w:rFonts w:ascii="ＭＳ 明朝" w:hAnsi="ＭＳ 明朝" w:hint="eastAsia"/>
                <w:sz w:val="20"/>
                <w:szCs w:val="20"/>
              </w:rPr>
            </w:pPr>
          </w:p>
          <w:p w:rsidR="00E13D60" w:rsidRPr="00ED4C71" w:rsidRDefault="00E13D60" w:rsidP="00E13D60">
            <w:pPr>
              <w:spacing w:line="320" w:lineRule="exact"/>
              <w:ind w:leftChars="-20" w:left="-42"/>
              <w:rPr>
                <w:rFonts w:ascii="ＭＳ 明朝" w:hAnsi="ＭＳ 明朝" w:hint="eastAsia"/>
                <w:sz w:val="20"/>
                <w:szCs w:val="20"/>
              </w:rPr>
            </w:pPr>
          </w:p>
          <w:p w:rsidR="00E13D60" w:rsidRPr="00ED4C71" w:rsidRDefault="00E13D60" w:rsidP="00E13D60">
            <w:pPr>
              <w:spacing w:line="320" w:lineRule="exact"/>
              <w:ind w:leftChars="-20" w:left="-42"/>
              <w:rPr>
                <w:rFonts w:ascii="ＭＳ 明朝" w:hAnsi="ＭＳ 明朝" w:hint="eastAsia"/>
                <w:sz w:val="20"/>
                <w:szCs w:val="20"/>
              </w:rPr>
            </w:pPr>
          </w:p>
        </w:tc>
        <w:tc>
          <w:tcPr>
            <w:tcW w:w="1275" w:type="dxa"/>
            <w:tcBorders>
              <w:bottom w:val="single" w:sz="4" w:space="0" w:color="auto"/>
            </w:tcBorders>
          </w:tcPr>
          <w:p w:rsidR="00E13D60" w:rsidRPr="00ED4C71" w:rsidRDefault="00E13D60" w:rsidP="00E13D60">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府民文化</w:t>
            </w:r>
          </w:p>
          <w:p w:rsidR="00E13D60" w:rsidRPr="00ED4C71" w:rsidRDefault="00E13D60" w:rsidP="00E13D60">
            <w:pPr>
              <w:spacing w:line="320" w:lineRule="exact"/>
              <w:ind w:leftChars="-20" w:left="-42" w:firstLineChars="100" w:firstLine="201"/>
              <w:rPr>
                <w:rFonts w:ascii="ＭＳ 明朝" w:hAnsi="ＭＳ 明朝" w:hint="eastAsia"/>
                <w:sz w:val="20"/>
                <w:szCs w:val="20"/>
              </w:rPr>
            </w:pPr>
            <w:r w:rsidRPr="00ED4C71">
              <w:rPr>
                <w:rFonts w:ascii="ＭＳ 明朝" w:hAnsi="ＭＳ 明朝" w:hint="eastAsia"/>
                <w:sz w:val="20"/>
                <w:szCs w:val="20"/>
              </w:rPr>
              <w:t>総務課長</w:t>
            </w:r>
          </w:p>
          <w:p w:rsidR="00E13D60" w:rsidRPr="00ED4C71" w:rsidRDefault="00E13D60" w:rsidP="00E13D60">
            <w:pPr>
              <w:spacing w:line="320" w:lineRule="exact"/>
              <w:ind w:leftChars="-20" w:left="-42"/>
              <w:rPr>
                <w:rFonts w:ascii="ＭＳ 明朝" w:hAnsi="ＭＳ 明朝" w:hint="eastAsia"/>
                <w:sz w:val="20"/>
                <w:szCs w:val="20"/>
              </w:rPr>
            </w:pPr>
          </w:p>
          <w:p w:rsidR="00E13D60" w:rsidRPr="00ED4C71" w:rsidRDefault="00E13D60" w:rsidP="00E13D60">
            <w:pPr>
              <w:spacing w:line="320" w:lineRule="exact"/>
              <w:ind w:leftChars="-20" w:left="-42"/>
              <w:rPr>
                <w:rFonts w:ascii="ＭＳ 明朝" w:hAnsi="ＭＳ 明朝" w:hint="eastAsia"/>
                <w:sz w:val="20"/>
                <w:szCs w:val="20"/>
              </w:rPr>
            </w:pPr>
          </w:p>
          <w:p w:rsidR="00E13D60" w:rsidRPr="00ED4C71" w:rsidRDefault="00E13D60" w:rsidP="00E13D60">
            <w:pPr>
              <w:spacing w:line="320" w:lineRule="exact"/>
              <w:ind w:leftChars="-20" w:left="-42"/>
              <w:rPr>
                <w:rFonts w:ascii="ＭＳ 明朝" w:hAnsi="ＭＳ 明朝" w:hint="eastAsia"/>
                <w:sz w:val="20"/>
                <w:szCs w:val="20"/>
              </w:rPr>
            </w:pPr>
          </w:p>
          <w:p w:rsidR="00E13D60" w:rsidRPr="00ED4C71" w:rsidRDefault="00E13D60" w:rsidP="00E13D60">
            <w:pPr>
              <w:spacing w:line="320" w:lineRule="exact"/>
              <w:ind w:leftChars="-20" w:left="-42"/>
              <w:rPr>
                <w:rFonts w:ascii="ＭＳ 明朝" w:hAnsi="ＭＳ 明朝" w:hint="eastAsia"/>
                <w:sz w:val="20"/>
                <w:szCs w:val="20"/>
              </w:rPr>
            </w:pPr>
          </w:p>
        </w:tc>
        <w:tc>
          <w:tcPr>
            <w:tcW w:w="4820" w:type="dxa"/>
            <w:tcBorders>
              <w:bottom w:val="single" w:sz="4" w:space="0" w:color="auto"/>
            </w:tcBorders>
            <w:vAlign w:val="center"/>
          </w:tcPr>
          <w:p w:rsidR="00E13D60" w:rsidRPr="00ED4C71" w:rsidRDefault="00E13D60" w:rsidP="00E13D60">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E13D60" w:rsidRPr="00ED4C71" w:rsidRDefault="00E13D60" w:rsidP="00E13D60">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E13D60" w:rsidRPr="00ED4C71" w:rsidRDefault="00E13D60" w:rsidP="00E13D60">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３ 部内各班の被害状況のとりまとめ及び本部への報告に関すること。</w:t>
            </w:r>
          </w:p>
          <w:p w:rsidR="00E13D60" w:rsidRPr="00ED4C71" w:rsidRDefault="00E13D60" w:rsidP="00E13D60">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 xml:space="preserve">４ </w:t>
            </w:r>
            <w:r w:rsidRPr="00ED4C71">
              <w:rPr>
                <w:rFonts w:ascii="ＭＳ 明朝" w:hAnsi="ＭＳ 明朝" w:hint="eastAsia"/>
                <w:spacing w:val="-8"/>
                <w:sz w:val="20"/>
                <w:szCs w:val="20"/>
              </w:rPr>
              <w:t>災害等の復旧・復興事業計画の策定に関すること。</w:t>
            </w:r>
          </w:p>
          <w:p w:rsidR="00E13D60" w:rsidRPr="00ED4C71" w:rsidRDefault="00E13D60" w:rsidP="00E13D60">
            <w:pPr>
              <w:spacing w:line="320" w:lineRule="exact"/>
              <w:ind w:left="81" w:hanging="81"/>
              <w:rPr>
                <w:rFonts w:ascii="ＭＳ 明朝" w:hAnsi="ＭＳ 明朝" w:hint="eastAsia"/>
                <w:snapToGrid w:val="0"/>
                <w:spacing w:val="-14"/>
                <w:kern w:val="0"/>
                <w:sz w:val="20"/>
                <w:szCs w:val="20"/>
              </w:rPr>
            </w:pPr>
            <w:r w:rsidRPr="00ED4C71">
              <w:rPr>
                <w:rFonts w:ascii="ＭＳ 明朝" w:hAnsi="ＭＳ 明朝" w:hint="eastAsia"/>
                <w:sz w:val="20"/>
                <w:szCs w:val="20"/>
              </w:rPr>
              <w:t xml:space="preserve">５ </w:t>
            </w:r>
            <w:r w:rsidRPr="00ED4C71">
              <w:rPr>
                <w:rFonts w:ascii="ＭＳ 明朝" w:hAnsi="ＭＳ 明朝" w:hint="eastAsia"/>
                <w:snapToGrid w:val="0"/>
                <w:spacing w:val="-14"/>
                <w:kern w:val="0"/>
                <w:sz w:val="20"/>
                <w:szCs w:val="20"/>
              </w:rPr>
              <w:t>国民保護対策本部へのリエゾンの派遣に関すること。</w:t>
            </w:r>
          </w:p>
          <w:p w:rsidR="00E13D60" w:rsidRPr="00ED4C71" w:rsidRDefault="00E13D60" w:rsidP="00E13D60">
            <w:pPr>
              <w:spacing w:line="320" w:lineRule="exact"/>
              <w:ind w:left="81" w:hanging="81"/>
              <w:rPr>
                <w:rFonts w:ascii="ＭＳ 明朝" w:hAnsi="ＭＳ 明朝" w:hint="eastAsia"/>
                <w:snapToGrid w:val="0"/>
                <w:spacing w:val="-14"/>
                <w:kern w:val="0"/>
                <w:sz w:val="20"/>
                <w:szCs w:val="20"/>
              </w:rPr>
            </w:pPr>
            <w:r w:rsidRPr="00ED4C71">
              <w:rPr>
                <w:rFonts w:ascii="ＭＳ 明朝" w:hAnsi="ＭＳ 明朝" w:cs="Meiryo UI" w:hint="eastAsia"/>
                <w:sz w:val="20"/>
                <w:szCs w:val="20"/>
              </w:rPr>
              <w:t>６ 府立大学及び府立大学工業高等専門学校の災害等の対策に係る連絡調整に関すること。</w:t>
            </w:r>
          </w:p>
        </w:tc>
      </w:tr>
      <w:tr w:rsidR="008377B3" w:rsidRPr="00ED4C71" w:rsidTr="008377B3">
        <w:tblPrEx>
          <w:tblCellMar>
            <w:top w:w="0" w:type="dxa"/>
            <w:bottom w:w="0" w:type="dxa"/>
          </w:tblCellMar>
        </w:tblPrEx>
        <w:trPr>
          <w:trHeight w:val="1065"/>
        </w:trPr>
        <w:tc>
          <w:tcPr>
            <w:tcW w:w="851" w:type="dxa"/>
            <w:vMerge/>
            <w:shd w:val="clear" w:color="auto" w:fill="auto"/>
          </w:tcPr>
          <w:p w:rsidR="008377B3" w:rsidRPr="00ED4C71" w:rsidRDefault="008377B3" w:rsidP="00E13D60">
            <w:pPr>
              <w:spacing w:line="320" w:lineRule="exact"/>
              <w:jc w:val="center"/>
              <w:rPr>
                <w:rFonts w:ascii="ＭＳ 明朝" w:hAnsi="ＭＳ 明朝" w:hint="eastAsia"/>
                <w:sz w:val="20"/>
                <w:szCs w:val="20"/>
              </w:rPr>
            </w:pPr>
          </w:p>
        </w:tc>
        <w:tc>
          <w:tcPr>
            <w:tcW w:w="1418" w:type="dxa"/>
            <w:vMerge/>
            <w:shd w:val="clear" w:color="auto" w:fill="auto"/>
          </w:tcPr>
          <w:p w:rsidR="008377B3" w:rsidRPr="00ED4C71" w:rsidRDefault="008377B3" w:rsidP="00E13D60">
            <w:pPr>
              <w:spacing w:line="320" w:lineRule="exact"/>
              <w:rPr>
                <w:rFonts w:ascii="ＭＳ 明朝" w:hAnsi="ＭＳ 明朝" w:hint="eastAsia"/>
                <w:sz w:val="20"/>
                <w:szCs w:val="20"/>
              </w:rPr>
            </w:pPr>
          </w:p>
        </w:tc>
        <w:tc>
          <w:tcPr>
            <w:tcW w:w="1134" w:type="dxa"/>
          </w:tcPr>
          <w:p w:rsidR="008377B3" w:rsidRPr="00ED4C71" w:rsidRDefault="008377B3" w:rsidP="0090631C">
            <w:pPr>
              <w:spacing w:line="320" w:lineRule="exact"/>
              <w:ind w:leftChars="-20" w:left="-42" w:rightChars="-62" w:right="-131"/>
              <w:rPr>
                <w:rFonts w:ascii="ＭＳ 明朝" w:hAnsi="ＭＳ 明朝" w:hint="eastAsia"/>
                <w:spacing w:val="-20"/>
                <w:sz w:val="20"/>
                <w:szCs w:val="20"/>
              </w:rPr>
            </w:pPr>
            <w:r w:rsidRPr="00ED4C71">
              <w:rPr>
                <w:rFonts w:ascii="ＭＳ 明朝" w:hAnsi="ＭＳ 明朝" w:hint="eastAsia"/>
                <w:spacing w:val="-20"/>
                <w:kern w:val="0"/>
                <w:sz w:val="20"/>
                <w:szCs w:val="20"/>
              </w:rPr>
              <w:t>男女参画</w:t>
            </w:r>
            <w:r w:rsidRPr="00ED4C71">
              <w:rPr>
                <w:rFonts w:ascii="ＭＳ 明朝" w:hAnsi="ＭＳ 明朝" w:hint="eastAsia"/>
                <w:spacing w:val="-20"/>
                <w:sz w:val="20"/>
                <w:szCs w:val="20"/>
              </w:rPr>
              <w:t>･</w:t>
            </w:r>
          </w:p>
          <w:p w:rsidR="008377B3" w:rsidRPr="00ED4C71" w:rsidRDefault="008377B3" w:rsidP="0090631C">
            <w:pPr>
              <w:spacing w:line="320" w:lineRule="exact"/>
              <w:ind w:leftChars="-20" w:left="-42" w:rightChars="-62" w:right="-131"/>
              <w:rPr>
                <w:rFonts w:ascii="ＭＳ 明朝" w:hAnsi="ＭＳ 明朝" w:hint="eastAsia"/>
                <w:dstrike/>
                <w:sz w:val="20"/>
                <w:szCs w:val="20"/>
              </w:rPr>
            </w:pPr>
            <w:r w:rsidRPr="00ED4C71">
              <w:rPr>
                <w:rFonts w:ascii="ＭＳ 明朝" w:hAnsi="ＭＳ 明朝" w:hint="eastAsia"/>
                <w:sz w:val="20"/>
                <w:szCs w:val="20"/>
              </w:rPr>
              <w:t>府民協働班</w:t>
            </w:r>
          </w:p>
        </w:tc>
        <w:tc>
          <w:tcPr>
            <w:tcW w:w="1275" w:type="dxa"/>
          </w:tcPr>
          <w:p w:rsidR="008377B3" w:rsidRPr="00ED4C71" w:rsidRDefault="008377B3" w:rsidP="007C3D6E">
            <w:pPr>
              <w:spacing w:line="320" w:lineRule="exact"/>
              <w:ind w:leftChars="-20" w:left="-42"/>
              <w:rPr>
                <w:rFonts w:ascii="ＭＳ 明朝" w:hAnsi="ＭＳ 明朝" w:hint="eastAsia"/>
                <w:dstrike/>
                <w:sz w:val="20"/>
                <w:szCs w:val="20"/>
              </w:rPr>
            </w:pPr>
            <w:r w:rsidRPr="00ED4C71">
              <w:rPr>
                <w:rFonts w:ascii="ＭＳ 明朝" w:hAnsi="ＭＳ 明朝" w:hint="eastAsia"/>
                <w:sz w:val="20"/>
                <w:szCs w:val="20"/>
              </w:rPr>
              <w:t>男女参画・</w:t>
            </w:r>
            <w:r w:rsidRPr="00ED4C71">
              <w:rPr>
                <w:rFonts w:ascii="ＭＳ 明朝" w:hAnsi="ＭＳ 明朝" w:hint="eastAsia"/>
                <w:spacing w:val="1"/>
                <w:kern w:val="0"/>
                <w:sz w:val="20"/>
                <w:szCs w:val="20"/>
                <w:fitText w:val="1206" w:id="644525058"/>
              </w:rPr>
              <w:t>府民協働課</w:t>
            </w:r>
            <w:r w:rsidRPr="00ED4C71">
              <w:rPr>
                <w:rFonts w:ascii="ＭＳ 明朝" w:hAnsi="ＭＳ 明朝" w:hint="eastAsia"/>
                <w:spacing w:val="-2"/>
                <w:kern w:val="0"/>
                <w:sz w:val="20"/>
                <w:szCs w:val="20"/>
                <w:fitText w:val="1206" w:id="644525058"/>
              </w:rPr>
              <w:t>長</w:t>
            </w:r>
          </w:p>
        </w:tc>
        <w:tc>
          <w:tcPr>
            <w:tcW w:w="4820" w:type="dxa"/>
          </w:tcPr>
          <w:p w:rsidR="008377B3" w:rsidRPr="00ED4C71" w:rsidRDefault="008377B3" w:rsidP="00BF55D5">
            <w:pPr>
              <w:spacing w:line="320" w:lineRule="exact"/>
              <w:rPr>
                <w:rFonts w:ascii="ＭＳ 明朝" w:hAnsi="ＭＳ 明朝" w:hint="eastAsia"/>
                <w:sz w:val="20"/>
                <w:szCs w:val="20"/>
              </w:rPr>
            </w:pPr>
            <w:r w:rsidRPr="00ED4C71">
              <w:rPr>
                <w:rFonts w:ascii="ＭＳ 明朝" w:hAnsi="ＭＳ 明朝" w:hint="eastAsia"/>
                <w:sz w:val="20"/>
                <w:szCs w:val="20"/>
              </w:rPr>
              <w:t>１応急物資の調達等に係る連絡調整に関すること。</w:t>
            </w:r>
          </w:p>
          <w:p w:rsidR="008377B3" w:rsidRPr="00ED4C71" w:rsidRDefault="008377B3" w:rsidP="0090631C">
            <w:pPr>
              <w:spacing w:line="320" w:lineRule="exact"/>
              <w:ind w:left="101" w:hangingChars="50" w:hanging="101"/>
              <w:rPr>
                <w:rFonts w:ascii="ＭＳ 明朝" w:hAnsi="ＭＳ 明朝" w:hint="eastAsia"/>
                <w:dstrike/>
                <w:sz w:val="20"/>
                <w:szCs w:val="20"/>
              </w:rPr>
            </w:pPr>
            <w:r w:rsidRPr="00ED4C71">
              <w:rPr>
                <w:rFonts w:ascii="ＭＳ 明朝" w:hAnsi="ＭＳ 明朝" w:hint="eastAsia"/>
                <w:sz w:val="20"/>
                <w:szCs w:val="20"/>
              </w:rPr>
              <w:t>２ 男女共同参画施設の災害等に係る連絡調整に関すること。</w:t>
            </w:r>
          </w:p>
        </w:tc>
      </w:tr>
      <w:tr w:rsidR="00297F37" w:rsidRPr="00ED4C71" w:rsidTr="00F11BAE">
        <w:tblPrEx>
          <w:tblCellMar>
            <w:top w:w="0" w:type="dxa"/>
            <w:bottom w:w="0" w:type="dxa"/>
          </w:tblCellMar>
        </w:tblPrEx>
        <w:trPr>
          <w:trHeight w:val="921"/>
        </w:trPr>
        <w:tc>
          <w:tcPr>
            <w:tcW w:w="851" w:type="dxa"/>
            <w:vMerge/>
            <w:shd w:val="clear" w:color="auto" w:fill="auto"/>
          </w:tcPr>
          <w:p w:rsidR="00297F37" w:rsidRPr="00ED4C71" w:rsidRDefault="00297F37" w:rsidP="00EE1AE4">
            <w:pPr>
              <w:spacing w:line="320" w:lineRule="exact"/>
              <w:jc w:val="center"/>
              <w:rPr>
                <w:rFonts w:ascii="ＭＳ 明朝" w:hAnsi="ＭＳ 明朝" w:hint="eastAsia"/>
                <w:sz w:val="20"/>
                <w:szCs w:val="20"/>
              </w:rPr>
            </w:pPr>
          </w:p>
        </w:tc>
        <w:tc>
          <w:tcPr>
            <w:tcW w:w="1418" w:type="dxa"/>
            <w:vMerge/>
            <w:shd w:val="clear" w:color="auto" w:fill="auto"/>
          </w:tcPr>
          <w:p w:rsidR="00297F37" w:rsidRPr="00ED4C71" w:rsidRDefault="00297F37" w:rsidP="00BF55D5">
            <w:pPr>
              <w:spacing w:line="320" w:lineRule="exact"/>
              <w:jc w:val="center"/>
              <w:rPr>
                <w:rFonts w:ascii="ＭＳ 明朝" w:hAnsi="ＭＳ 明朝" w:hint="eastAsia"/>
                <w:sz w:val="20"/>
                <w:szCs w:val="20"/>
              </w:rPr>
            </w:pPr>
          </w:p>
        </w:tc>
        <w:tc>
          <w:tcPr>
            <w:tcW w:w="1134" w:type="dxa"/>
          </w:tcPr>
          <w:p w:rsidR="00297F37" w:rsidRPr="00ED4C71" w:rsidRDefault="00297F37"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525312"/>
              </w:rPr>
              <w:t>広報広聴</w:t>
            </w:r>
            <w:r w:rsidRPr="00ED4C71">
              <w:rPr>
                <w:rFonts w:ascii="ＭＳ 明朝" w:hAnsi="ＭＳ 明朝" w:hint="eastAsia"/>
                <w:spacing w:val="-1"/>
                <w:kern w:val="0"/>
                <w:sz w:val="20"/>
                <w:szCs w:val="20"/>
                <w:fitText w:val="1005" w:id="644525312"/>
              </w:rPr>
              <w:t>班</w:t>
            </w:r>
          </w:p>
        </w:tc>
        <w:tc>
          <w:tcPr>
            <w:tcW w:w="1275" w:type="dxa"/>
          </w:tcPr>
          <w:p w:rsidR="00297F37" w:rsidRPr="00ED4C71" w:rsidRDefault="00297F37"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府政情報室</w:t>
            </w:r>
          </w:p>
          <w:p w:rsidR="00297F37" w:rsidRPr="00ED4C71" w:rsidRDefault="00297F37"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25059"/>
              </w:rPr>
              <w:t>広報広聴課</w:t>
            </w:r>
            <w:r w:rsidRPr="00ED4C71">
              <w:rPr>
                <w:rFonts w:ascii="ＭＳ 明朝" w:hAnsi="ＭＳ 明朝" w:hint="eastAsia"/>
                <w:spacing w:val="-2"/>
                <w:kern w:val="0"/>
                <w:sz w:val="20"/>
                <w:szCs w:val="20"/>
                <w:fitText w:val="1206" w:id="644525059"/>
              </w:rPr>
              <w:t>長</w:t>
            </w:r>
          </w:p>
        </w:tc>
        <w:tc>
          <w:tcPr>
            <w:tcW w:w="4820" w:type="dxa"/>
          </w:tcPr>
          <w:p w:rsidR="00297F37" w:rsidRPr="00ED4C71" w:rsidRDefault="00297F37" w:rsidP="0090631C">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１ 府ホームページ等への情報掲載など災害時の緊急情報の提供等に関すること。</w:t>
            </w:r>
          </w:p>
          <w:p w:rsidR="00297F37" w:rsidRPr="00ED4C71" w:rsidRDefault="00297F37" w:rsidP="00BF55D5">
            <w:pPr>
              <w:spacing w:line="320" w:lineRule="exact"/>
              <w:rPr>
                <w:rFonts w:ascii="ＭＳ 明朝" w:hAnsi="ＭＳ 明朝" w:hint="eastAsia"/>
                <w:sz w:val="20"/>
                <w:szCs w:val="20"/>
              </w:rPr>
            </w:pPr>
            <w:r w:rsidRPr="00ED4C71">
              <w:rPr>
                <w:rFonts w:ascii="ＭＳ 明朝" w:hAnsi="ＭＳ 明朝" w:hint="eastAsia"/>
                <w:sz w:val="20"/>
                <w:szCs w:val="20"/>
              </w:rPr>
              <w:t>２ 災害</w:t>
            </w:r>
            <w:r w:rsidR="006A560A" w:rsidRPr="00ED4C71">
              <w:rPr>
                <w:rFonts w:ascii="ＭＳ 明朝" w:hAnsi="ＭＳ 明朝" w:hint="eastAsia"/>
                <w:sz w:val="20"/>
                <w:szCs w:val="20"/>
              </w:rPr>
              <w:t>等</w:t>
            </w:r>
            <w:r w:rsidRPr="00ED4C71">
              <w:rPr>
                <w:rFonts w:ascii="ＭＳ 明朝" w:hAnsi="ＭＳ 明朝" w:hint="eastAsia"/>
                <w:sz w:val="20"/>
                <w:szCs w:val="20"/>
              </w:rPr>
              <w:t>状況の写真に関すること。</w:t>
            </w:r>
          </w:p>
          <w:p w:rsidR="00297F37" w:rsidRPr="00ED4C71" w:rsidRDefault="00297F37" w:rsidP="00BF55D5">
            <w:pPr>
              <w:spacing w:line="320" w:lineRule="exact"/>
              <w:rPr>
                <w:rFonts w:ascii="ＭＳ 明朝" w:hAnsi="ＭＳ 明朝" w:hint="eastAsia"/>
                <w:sz w:val="20"/>
                <w:szCs w:val="20"/>
              </w:rPr>
            </w:pPr>
            <w:r w:rsidRPr="00ED4C71">
              <w:rPr>
                <w:rFonts w:ascii="ＭＳ 明朝" w:hAnsi="ＭＳ 明朝" w:hint="eastAsia"/>
                <w:sz w:val="20"/>
                <w:szCs w:val="20"/>
              </w:rPr>
              <w:t>３ 府民からの相談に関すること。</w:t>
            </w:r>
          </w:p>
        </w:tc>
      </w:tr>
    </w:tbl>
    <w:p w:rsidR="005B3AB9" w:rsidRPr="00ED4C71" w:rsidRDefault="005B3AB9"/>
    <w:p w:rsidR="005B3AB9" w:rsidRPr="00ED4C71" w:rsidRDefault="005B3AB9"/>
    <w:p w:rsidR="005B3AB9" w:rsidRPr="00ED4C71" w:rsidRDefault="005B3AB9"/>
    <w:p w:rsidR="005B3AB9" w:rsidRPr="00ED4C71" w:rsidRDefault="005B3AB9"/>
    <w:p w:rsidR="005B3AB9" w:rsidRPr="00ED4C71" w:rsidRDefault="005B3AB9"/>
    <w:p w:rsidR="005B3AB9" w:rsidRPr="00ED4C71" w:rsidRDefault="005B3AB9"/>
    <w:p w:rsidR="005B3AB9" w:rsidRPr="00ED4C71" w:rsidRDefault="005B3AB9"/>
    <w:p w:rsidR="005B3AB9" w:rsidRPr="00ED4C71" w:rsidRDefault="005B3AB9">
      <w:pPr>
        <w:rPr>
          <w:rFonts w:hint="eastAsia"/>
        </w:rPr>
      </w:pPr>
    </w:p>
    <w:tbl>
      <w:tblPr>
        <w:tblpPr w:leftFromText="142" w:rightFromText="142" w:vertAnchor="text" w:horzAnchor="margin" w:tblpY="2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1"/>
        <w:gridCol w:w="1418"/>
        <w:gridCol w:w="1134"/>
        <w:gridCol w:w="1275"/>
        <w:gridCol w:w="4820"/>
      </w:tblGrid>
      <w:tr w:rsidR="005B3AB9" w:rsidRPr="00ED4C71" w:rsidTr="004E278C">
        <w:tblPrEx>
          <w:tblCellMar>
            <w:top w:w="0" w:type="dxa"/>
            <w:bottom w:w="0" w:type="dxa"/>
          </w:tblCellMar>
        </w:tblPrEx>
        <w:trPr>
          <w:trHeight w:val="444"/>
        </w:trPr>
        <w:tc>
          <w:tcPr>
            <w:tcW w:w="851" w:type="dxa"/>
            <w:shd w:val="clear" w:color="auto" w:fill="auto"/>
          </w:tcPr>
          <w:p w:rsidR="005B3AB9" w:rsidRPr="00ED4C71" w:rsidRDefault="005B3AB9" w:rsidP="005B3AB9">
            <w:pPr>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5B3AB9" w:rsidRPr="00ED4C71" w:rsidRDefault="005B3AB9" w:rsidP="005B3AB9">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5B3AB9" w:rsidRPr="00ED4C71" w:rsidRDefault="005B3AB9" w:rsidP="005B3AB9">
            <w:pPr>
              <w:spacing w:line="320" w:lineRule="exact"/>
              <w:ind w:leftChars="-35" w:left="-74"/>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vAlign w:val="center"/>
          </w:tcPr>
          <w:p w:rsidR="005B3AB9" w:rsidRPr="00ED4C71" w:rsidRDefault="005B3AB9" w:rsidP="005B3AB9">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46304"/>
              </w:rPr>
              <w:t>班長担当</w:t>
            </w:r>
            <w:r w:rsidRPr="00ED4C71">
              <w:rPr>
                <w:rFonts w:ascii="ＭＳ 明朝" w:hAnsi="ＭＳ 明朝" w:hint="eastAsia"/>
                <w:kern w:val="0"/>
                <w:sz w:val="20"/>
                <w:szCs w:val="20"/>
                <w:fitText w:val="1161" w:id="740546304"/>
              </w:rPr>
              <w:t>職</w:t>
            </w:r>
          </w:p>
        </w:tc>
        <w:tc>
          <w:tcPr>
            <w:tcW w:w="4820" w:type="dxa"/>
            <w:vAlign w:val="center"/>
          </w:tcPr>
          <w:p w:rsidR="005B3AB9" w:rsidRPr="00ED4C71" w:rsidRDefault="005B3AB9" w:rsidP="005B3AB9">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46305"/>
              </w:rPr>
              <w:t>事務分</w:t>
            </w:r>
            <w:r w:rsidRPr="00ED4C71">
              <w:rPr>
                <w:rFonts w:ascii="ＭＳ 明朝" w:hAnsi="ＭＳ 明朝" w:hint="eastAsia"/>
                <w:spacing w:val="1"/>
                <w:kern w:val="0"/>
                <w:sz w:val="20"/>
                <w:szCs w:val="20"/>
                <w:fitText w:val="1899" w:id="740546305"/>
              </w:rPr>
              <w:t>掌</w:t>
            </w:r>
          </w:p>
        </w:tc>
      </w:tr>
      <w:tr w:rsidR="005B3AB9" w:rsidRPr="00ED4C71" w:rsidTr="005B3AB9">
        <w:tblPrEx>
          <w:tblCellMar>
            <w:top w:w="0" w:type="dxa"/>
            <w:bottom w:w="0" w:type="dxa"/>
          </w:tblCellMar>
        </w:tblPrEx>
        <w:trPr>
          <w:trHeight w:val="3630"/>
        </w:trPr>
        <w:tc>
          <w:tcPr>
            <w:tcW w:w="851" w:type="dxa"/>
            <w:vMerge w:val="restart"/>
            <w:shd w:val="clear" w:color="auto" w:fill="auto"/>
          </w:tcPr>
          <w:p w:rsidR="005B3AB9" w:rsidRPr="00ED4C71" w:rsidRDefault="005B3AB9" w:rsidP="005436BC">
            <w:pPr>
              <w:spacing w:line="320" w:lineRule="exact"/>
              <w:rPr>
                <w:rFonts w:ascii="ＭＳ 明朝" w:hAnsi="ＭＳ 明朝"/>
                <w:sz w:val="20"/>
                <w:szCs w:val="20"/>
              </w:rPr>
            </w:pPr>
            <w:r w:rsidRPr="005436BC">
              <w:rPr>
                <w:rFonts w:ascii="ＭＳ 明朝" w:hAnsi="ＭＳ 明朝" w:hint="eastAsia"/>
                <w:w w:val="72"/>
                <w:kern w:val="0"/>
                <w:sz w:val="20"/>
                <w:szCs w:val="20"/>
                <w:fitText w:val="720" w:id="1946971649"/>
              </w:rPr>
              <w:t>府民文化部</w:t>
            </w:r>
          </w:p>
          <w:p w:rsidR="005B3AB9" w:rsidRPr="00ED4C71" w:rsidRDefault="005B3AB9" w:rsidP="005B3AB9">
            <w:pPr>
              <w:spacing w:line="320" w:lineRule="exact"/>
              <w:jc w:val="center"/>
              <w:rPr>
                <w:rFonts w:ascii="ＭＳ 明朝" w:hAnsi="ＭＳ 明朝" w:hint="eastAsia"/>
                <w:sz w:val="20"/>
                <w:szCs w:val="20"/>
              </w:rPr>
            </w:pPr>
          </w:p>
        </w:tc>
        <w:tc>
          <w:tcPr>
            <w:tcW w:w="1418" w:type="dxa"/>
            <w:vMerge w:val="restart"/>
            <w:shd w:val="clear" w:color="auto" w:fill="auto"/>
          </w:tcPr>
          <w:p w:rsidR="005B3AB9" w:rsidRPr="00ED4C71" w:rsidRDefault="005B3AB9" w:rsidP="005436BC">
            <w:pPr>
              <w:spacing w:line="320" w:lineRule="exact"/>
              <w:rPr>
                <w:rFonts w:ascii="ＭＳ 明朝" w:hAnsi="ＭＳ 明朝" w:hint="eastAsia"/>
                <w:sz w:val="20"/>
                <w:szCs w:val="20"/>
              </w:rPr>
            </w:pPr>
            <w:r w:rsidRPr="00ED4C71">
              <w:rPr>
                <w:rFonts w:ascii="ＭＳ 明朝" w:hAnsi="ＭＳ 明朝" w:hint="eastAsia"/>
                <w:sz w:val="20"/>
                <w:szCs w:val="20"/>
              </w:rPr>
              <w:t>府民文化部長</w:t>
            </w:r>
          </w:p>
        </w:tc>
        <w:tc>
          <w:tcPr>
            <w:tcW w:w="1134" w:type="dxa"/>
          </w:tcPr>
          <w:p w:rsidR="005B3AB9" w:rsidRPr="00ED4C71" w:rsidRDefault="005B3AB9" w:rsidP="005B3AB9">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都市魅力</w:t>
            </w:r>
          </w:p>
          <w:p w:rsidR="005B3AB9" w:rsidRPr="00ED4C71" w:rsidRDefault="005B3AB9" w:rsidP="005B3AB9">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創造班</w:t>
            </w:r>
          </w:p>
        </w:tc>
        <w:tc>
          <w:tcPr>
            <w:tcW w:w="1275" w:type="dxa"/>
          </w:tcPr>
          <w:p w:rsidR="005B3AB9" w:rsidRPr="00ED4C71" w:rsidRDefault="005B3AB9" w:rsidP="005B3AB9">
            <w:pPr>
              <w:spacing w:line="320" w:lineRule="exact"/>
              <w:ind w:leftChars="-20" w:left="-42"/>
              <w:rPr>
                <w:rFonts w:ascii="ＭＳ 明朝" w:hAnsi="ＭＳ 明朝" w:hint="eastAsia"/>
                <w:sz w:val="20"/>
                <w:szCs w:val="20"/>
              </w:rPr>
            </w:pPr>
            <w:r w:rsidRPr="00ED4C71">
              <w:rPr>
                <w:rFonts w:hint="eastAsia"/>
                <w:spacing w:val="1"/>
                <w:w w:val="83"/>
                <w:kern w:val="0"/>
                <w:fitText w:val="1224" w:id="1942724352"/>
              </w:rPr>
              <w:t>都市魅力創造</w:t>
            </w:r>
            <w:r w:rsidRPr="00ED4C71">
              <w:rPr>
                <w:rFonts w:hint="eastAsia"/>
                <w:w w:val="83"/>
                <w:kern w:val="0"/>
                <w:fitText w:val="1224" w:id="1942724352"/>
              </w:rPr>
              <w:t>局</w:t>
            </w:r>
          </w:p>
          <w:p w:rsidR="005B3AB9" w:rsidRPr="00ED4C71" w:rsidRDefault="005B3AB9" w:rsidP="005B3AB9">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1942724353"/>
              </w:rPr>
              <w:t>企画・観光課</w:t>
            </w:r>
            <w:r w:rsidRPr="00ED4C71">
              <w:rPr>
                <w:rFonts w:ascii="ＭＳ 明朝" w:hAnsi="ＭＳ 明朝" w:hint="eastAsia"/>
                <w:spacing w:val="1"/>
                <w:w w:val="86"/>
                <w:kern w:val="0"/>
                <w:sz w:val="20"/>
                <w:szCs w:val="20"/>
                <w:fitText w:val="1206" w:id="1942724353"/>
              </w:rPr>
              <w:t>長</w:t>
            </w:r>
          </w:p>
          <w:p w:rsidR="005B3AB9" w:rsidRPr="00ED4C71" w:rsidRDefault="005B3AB9" w:rsidP="005B3AB9">
            <w:pPr>
              <w:spacing w:line="320" w:lineRule="exact"/>
              <w:ind w:leftChars="-20" w:left="-42"/>
              <w:rPr>
                <w:rFonts w:ascii="ＭＳ 明朝" w:hAnsi="ＭＳ 明朝" w:hint="eastAsia"/>
                <w:sz w:val="20"/>
                <w:szCs w:val="20"/>
              </w:rPr>
            </w:pPr>
            <w:r w:rsidRPr="00ED4C71">
              <w:rPr>
                <w:rFonts w:ascii="ＭＳ 明朝" w:hAnsi="ＭＳ 明朝" w:hint="eastAsia"/>
                <w:spacing w:val="3"/>
                <w:w w:val="66"/>
                <w:kern w:val="0"/>
                <w:sz w:val="20"/>
                <w:szCs w:val="20"/>
                <w:fitText w:val="1206" w:id="1942724354"/>
              </w:rPr>
              <w:t>魅力づくり推進課</w:t>
            </w:r>
            <w:r w:rsidRPr="00ED4C71">
              <w:rPr>
                <w:rFonts w:ascii="ＭＳ 明朝" w:hAnsi="ＭＳ 明朝" w:hint="eastAsia"/>
                <w:spacing w:val="-11"/>
                <w:w w:val="66"/>
                <w:kern w:val="0"/>
                <w:sz w:val="20"/>
                <w:szCs w:val="20"/>
                <w:fitText w:val="1206" w:id="1942724354"/>
              </w:rPr>
              <w:t>長</w:t>
            </w:r>
          </w:p>
          <w:p w:rsidR="005B3AB9" w:rsidRPr="00ED4C71" w:rsidRDefault="005B3AB9" w:rsidP="005B3AB9">
            <w:pPr>
              <w:spacing w:line="320" w:lineRule="exact"/>
              <w:ind w:leftChars="-20" w:left="-42"/>
              <w:rPr>
                <w:rFonts w:ascii="ＭＳ 明朝" w:hAnsi="ＭＳ 明朝" w:hint="eastAsia"/>
                <w:kern w:val="0"/>
                <w:sz w:val="20"/>
                <w:szCs w:val="20"/>
              </w:rPr>
            </w:pPr>
            <w:r w:rsidRPr="00ED4C71">
              <w:rPr>
                <w:rFonts w:ascii="ＭＳ 明朝" w:hAnsi="ＭＳ 明朝" w:hint="eastAsia"/>
                <w:kern w:val="0"/>
                <w:sz w:val="20"/>
                <w:szCs w:val="20"/>
              </w:rPr>
              <w:t>国際課長</w:t>
            </w:r>
          </w:p>
        </w:tc>
        <w:tc>
          <w:tcPr>
            <w:tcW w:w="4820" w:type="dxa"/>
          </w:tcPr>
          <w:p w:rsidR="005B3AB9" w:rsidRPr="00ED4C71" w:rsidRDefault="005B3AB9" w:rsidP="005B3AB9">
            <w:pPr>
              <w:spacing w:line="300" w:lineRule="exact"/>
              <w:ind w:left="81" w:hanging="81"/>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来阪中の外国要人の安全確保に関すること。</w:t>
            </w:r>
          </w:p>
          <w:p w:rsidR="005B3AB9" w:rsidRPr="00ED4C71" w:rsidRDefault="005B3AB9" w:rsidP="005B3AB9">
            <w:pPr>
              <w:spacing w:line="300" w:lineRule="exact"/>
              <w:ind w:left="81" w:hanging="81"/>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海外出張者一行への連絡に関すること。</w:t>
            </w:r>
          </w:p>
          <w:p w:rsidR="005B3AB9" w:rsidRPr="00ED4C71" w:rsidRDefault="005B3AB9" w:rsidP="005B3AB9">
            <w:pPr>
              <w:spacing w:line="300" w:lineRule="exact"/>
              <w:ind w:left="81" w:hanging="81"/>
              <w:rPr>
                <w:rFonts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外国政府関係機関等の連絡調整に関すること。</w:t>
            </w:r>
          </w:p>
          <w:p w:rsidR="005B3AB9" w:rsidRPr="00ED4C71" w:rsidRDefault="005B3AB9" w:rsidP="005B3AB9">
            <w:pPr>
              <w:spacing w:line="300" w:lineRule="exact"/>
              <w:ind w:left="81" w:hanging="81"/>
              <w:rPr>
                <w:rFonts w:hint="eastAsia"/>
                <w:spacing w:val="-6"/>
                <w:sz w:val="20"/>
                <w:szCs w:val="20"/>
              </w:rPr>
            </w:pPr>
            <w:r w:rsidRPr="00ED4C71">
              <w:rPr>
                <w:rFonts w:hint="eastAsia"/>
                <w:sz w:val="20"/>
                <w:szCs w:val="20"/>
              </w:rPr>
              <w:t>４</w:t>
            </w:r>
            <w:r w:rsidRPr="00ED4C71">
              <w:rPr>
                <w:rFonts w:hint="eastAsia"/>
                <w:sz w:val="20"/>
                <w:szCs w:val="20"/>
              </w:rPr>
              <w:t xml:space="preserve"> </w:t>
            </w:r>
            <w:r w:rsidRPr="00ED4C71">
              <w:rPr>
                <w:rFonts w:hint="eastAsia"/>
                <w:spacing w:val="-6"/>
                <w:sz w:val="20"/>
                <w:szCs w:val="20"/>
              </w:rPr>
              <w:t>外国人の被災状況に関する情報収集に関すること。</w:t>
            </w:r>
          </w:p>
          <w:p w:rsidR="005B3AB9" w:rsidRPr="00ED4C71" w:rsidRDefault="005B3AB9" w:rsidP="005B3AB9">
            <w:pPr>
              <w:spacing w:line="300" w:lineRule="exact"/>
              <w:ind w:left="81" w:hanging="81"/>
              <w:rPr>
                <w:rFonts w:hint="eastAsia"/>
                <w:sz w:val="20"/>
                <w:szCs w:val="20"/>
              </w:rPr>
            </w:pPr>
            <w:r w:rsidRPr="00ED4C71">
              <w:rPr>
                <w:rFonts w:hint="eastAsia"/>
                <w:sz w:val="20"/>
                <w:szCs w:val="20"/>
              </w:rPr>
              <w:t>５</w:t>
            </w:r>
            <w:r w:rsidRPr="00ED4C71">
              <w:rPr>
                <w:rFonts w:hint="eastAsia"/>
                <w:sz w:val="20"/>
                <w:szCs w:val="20"/>
              </w:rPr>
              <w:t xml:space="preserve"> </w:t>
            </w:r>
            <w:r w:rsidRPr="00ED4C71">
              <w:rPr>
                <w:rFonts w:hint="eastAsia"/>
                <w:sz w:val="20"/>
                <w:szCs w:val="20"/>
              </w:rPr>
              <w:t>外国人が必要とする情報の収集及び外国人に対する行政情報の提供に関すること。</w:t>
            </w:r>
          </w:p>
          <w:p w:rsidR="005B3AB9" w:rsidRPr="00ED4C71" w:rsidRDefault="005B3AB9" w:rsidP="005B3AB9">
            <w:pPr>
              <w:spacing w:line="300" w:lineRule="exact"/>
              <w:rPr>
                <w:rFonts w:hint="eastAsia"/>
                <w:spacing w:val="-6"/>
                <w:sz w:val="20"/>
                <w:szCs w:val="20"/>
              </w:rPr>
            </w:pPr>
            <w:r w:rsidRPr="00ED4C71">
              <w:rPr>
                <w:rFonts w:hint="eastAsia"/>
                <w:sz w:val="20"/>
                <w:szCs w:val="20"/>
              </w:rPr>
              <w:t>６</w:t>
            </w:r>
            <w:r w:rsidRPr="00ED4C71">
              <w:rPr>
                <w:rFonts w:hint="eastAsia"/>
                <w:sz w:val="20"/>
                <w:szCs w:val="20"/>
              </w:rPr>
              <w:t xml:space="preserve"> </w:t>
            </w:r>
            <w:r w:rsidRPr="00ED4C71">
              <w:rPr>
                <w:rFonts w:hint="eastAsia"/>
                <w:spacing w:val="-6"/>
                <w:sz w:val="20"/>
                <w:szCs w:val="20"/>
              </w:rPr>
              <w:t>海外からの支援団の活動支援の調整に関すること。</w:t>
            </w:r>
          </w:p>
          <w:p w:rsidR="005B3AB9" w:rsidRPr="00ED4C71" w:rsidRDefault="005B3AB9" w:rsidP="005B3AB9">
            <w:pPr>
              <w:spacing w:line="300" w:lineRule="exact"/>
              <w:rPr>
                <w:rFonts w:ascii="ＭＳ 明朝" w:hAnsi="ＭＳ 明朝"/>
                <w:spacing w:val="-6"/>
                <w:sz w:val="20"/>
                <w:szCs w:val="20"/>
                <w:highlight w:val="yellow"/>
              </w:rPr>
            </w:pPr>
            <w:r w:rsidRPr="00ED4C71">
              <w:rPr>
                <w:rFonts w:ascii="ＭＳ 明朝" w:hAnsi="ＭＳ 明朝" w:hint="eastAsia"/>
                <w:sz w:val="20"/>
                <w:szCs w:val="20"/>
              </w:rPr>
              <w:t xml:space="preserve">７ </w:t>
            </w:r>
            <w:r w:rsidRPr="00ED4C71">
              <w:rPr>
                <w:rFonts w:ascii="ＭＳ 明朝" w:hAnsi="ＭＳ 明朝" w:hint="eastAsia"/>
                <w:spacing w:val="-6"/>
                <w:sz w:val="20"/>
                <w:szCs w:val="20"/>
              </w:rPr>
              <w:t>通訳・翻訳業務の支援要請への対応に関すること。</w:t>
            </w:r>
          </w:p>
          <w:p w:rsidR="005B3AB9" w:rsidRPr="00ED4C71" w:rsidRDefault="005B3AB9" w:rsidP="005B3AB9">
            <w:pPr>
              <w:spacing w:line="300" w:lineRule="exact"/>
              <w:rPr>
                <w:rFonts w:ascii="ＭＳ 明朝" w:hAnsi="ＭＳ 明朝" w:cs="Meiryo UI" w:hint="eastAsia"/>
                <w:spacing w:val="-6"/>
                <w:sz w:val="20"/>
                <w:szCs w:val="20"/>
              </w:rPr>
            </w:pPr>
            <w:r w:rsidRPr="00ED4C71">
              <w:rPr>
                <w:rFonts w:ascii="ＭＳ 明朝" w:hAnsi="ＭＳ 明朝" w:cs="Meiryo UI" w:hint="eastAsia"/>
                <w:sz w:val="20"/>
                <w:szCs w:val="20"/>
              </w:rPr>
              <w:t xml:space="preserve">８ </w:t>
            </w:r>
            <w:r w:rsidRPr="00ED4C71">
              <w:rPr>
                <w:rFonts w:ascii="ＭＳ 明朝" w:hAnsi="ＭＳ 明朝" w:cs="Meiryo UI" w:hint="eastAsia"/>
                <w:spacing w:val="-6"/>
                <w:sz w:val="20"/>
                <w:szCs w:val="20"/>
              </w:rPr>
              <w:t>所管施設の災害等に係る連絡調整に関すること。</w:t>
            </w:r>
          </w:p>
          <w:p w:rsidR="005B3AB9" w:rsidRPr="00ED4C71" w:rsidRDefault="005B3AB9" w:rsidP="005B3AB9">
            <w:pPr>
              <w:spacing w:line="320" w:lineRule="exact"/>
              <w:ind w:left="81" w:hanging="81"/>
              <w:rPr>
                <w:rFonts w:ascii="ＭＳ 明朝" w:hAnsi="ＭＳ 明朝" w:cs="Meiryo UI"/>
                <w:sz w:val="20"/>
                <w:szCs w:val="20"/>
              </w:rPr>
            </w:pPr>
            <w:r w:rsidRPr="00ED4C71">
              <w:rPr>
                <w:rFonts w:ascii="ＭＳ 明朝" w:hAnsi="ＭＳ 明朝" w:cs="Meiryo UI" w:hint="eastAsia"/>
                <w:sz w:val="20"/>
                <w:szCs w:val="20"/>
              </w:rPr>
              <w:t>９ 災害対策本部へのリエゾンの派遣に関すること。</w:t>
            </w:r>
          </w:p>
          <w:p w:rsidR="005B3AB9" w:rsidRPr="00ED4C71" w:rsidRDefault="005B3AB9" w:rsidP="005B3AB9">
            <w:pPr>
              <w:spacing w:line="300" w:lineRule="exact"/>
              <w:ind w:left="81" w:hanging="81"/>
              <w:rPr>
                <w:rFonts w:hint="eastAsia"/>
                <w:sz w:val="20"/>
                <w:szCs w:val="20"/>
              </w:rPr>
            </w:pPr>
            <w:r w:rsidRPr="00ED4C71">
              <w:rPr>
                <w:rFonts w:ascii="ＭＳ 明朝" w:hAnsi="ＭＳ 明朝" w:cs="Meiryo UI" w:hint="eastAsia"/>
                <w:sz w:val="20"/>
                <w:szCs w:val="20"/>
              </w:rPr>
              <w:t>10 大阪府国際交流財団と連携した多言語支援センター設置、外国人支援に関する調整に関すること。</w:t>
            </w:r>
          </w:p>
        </w:tc>
      </w:tr>
      <w:tr w:rsidR="005B3AB9" w:rsidRPr="00ED4C71" w:rsidTr="005B3AB9">
        <w:tblPrEx>
          <w:tblCellMar>
            <w:top w:w="0" w:type="dxa"/>
            <w:bottom w:w="0" w:type="dxa"/>
          </w:tblCellMar>
        </w:tblPrEx>
        <w:trPr>
          <w:trHeight w:val="341"/>
        </w:trPr>
        <w:tc>
          <w:tcPr>
            <w:tcW w:w="851" w:type="dxa"/>
            <w:vMerge/>
            <w:shd w:val="clear" w:color="auto" w:fill="auto"/>
          </w:tcPr>
          <w:p w:rsidR="005B3AB9" w:rsidRPr="00ED4C71" w:rsidRDefault="005B3AB9" w:rsidP="005B3AB9">
            <w:pPr>
              <w:spacing w:line="34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B3AB9" w:rsidP="004C4C15">
            <w:pPr>
              <w:spacing w:line="320" w:lineRule="exact"/>
              <w:rPr>
                <w:rFonts w:ascii="ＭＳ 明朝" w:hAnsi="ＭＳ 明朝" w:hint="eastAsia"/>
                <w:sz w:val="20"/>
                <w:szCs w:val="20"/>
              </w:rPr>
            </w:pPr>
            <w:r w:rsidRPr="004C4C15">
              <w:rPr>
                <w:rFonts w:ascii="ＭＳ 明朝" w:hAnsi="ＭＳ 明朝" w:cs="Meiryo UI" w:hint="eastAsia"/>
                <w:w w:val="61"/>
                <w:kern w:val="0"/>
                <w:sz w:val="20"/>
                <w:szCs w:val="20"/>
                <w:fitText w:val="804" w:id="1946971395"/>
              </w:rPr>
              <w:t>文化・</w:t>
            </w:r>
            <w:r w:rsidRPr="004C4C15">
              <w:rPr>
                <w:rFonts w:ascii="ＭＳ 明朝" w:hAnsi="ＭＳ 明朝" w:cs="Meiryo UI" w:hint="eastAsia"/>
                <w:w w:val="61"/>
                <w:sz w:val="20"/>
                <w:szCs w:val="20"/>
                <w:fitText w:val="804" w:id="1946971395"/>
              </w:rPr>
              <w:t>ｽﾎﾟｰﾂ</w:t>
            </w:r>
            <w:r w:rsidRPr="004C4C15">
              <w:rPr>
                <w:rFonts w:ascii="ＭＳ 明朝" w:hAnsi="ＭＳ 明朝" w:cs="Meiryo UI" w:hint="eastAsia"/>
                <w:spacing w:val="5"/>
                <w:w w:val="61"/>
                <w:sz w:val="20"/>
                <w:szCs w:val="20"/>
                <w:fitText w:val="804" w:id="1946971395"/>
              </w:rPr>
              <w:t>班</w:t>
            </w:r>
          </w:p>
        </w:tc>
        <w:tc>
          <w:tcPr>
            <w:tcW w:w="1275" w:type="dxa"/>
          </w:tcPr>
          <w:p w:rsidR="00F87A34" w:rsidRPr="00ED4C71" w:rsidRDefault="005B3AB9" w:rsidP="00F87A34">
            <w:pPr>
              <w:spacing w:line="320" w:lineRule="exact"/>
              <w:rPr>
                <w:rFonts w:ascii="ＭＳ 明朝" w:hAnsi="ＭＳ 明朝" w:cs="Meiryo UI"/>
                <w:sz w:val="20"/>
                <w:szCs w:val="20"/>
              </w:rPr>
            </w:pPr>
            <w:r w:rsidRPr="004C4C15">
              <w:rPr>
                <w:rFonts w:ascii="ＭＳ 明朝" w:hAnsi="ＭＳ 明朝" w:cs="Meiryo UI" w:hint="eastAsia"/>
                <w:w w:val="77"/>
                <w:kern w:val="0"/>
                <w:sz w:val="20"/>
                <w:szCs w:val="20"/>
                <w:fitText w:val="1005" w:id="1946971137"/>
              </w:rPr>
              <w:t>文化・ｽﾎﾟｰﾂ</w:t>
            </w:r>
            <w:r w:rsidRPr="004C4C15">
              <w:rPr>
                <w:rFonts w:ascii="ＭＳ 明朝" w:hAnsi="ＭＳ 明朝" w:cs="Meiryo UI" w:hint="eastAsia"/>
                <w:spacing w:val="4"/>
                <w:w w:val="77"/>
                <w:kern w:val="0"/>
                <w:sz w:val="20"/>
                <w:szCs w:val="20"/>
                <w:fitText w:val="1005" w:id="1946971137"/>
              </w:rPr>
              <w:t>室</w:t>
            </w:r>
          </w:p>
          <w:p w:rsidR="005B3AB9" w:rsidRPr="00ED4C71" w:rsidRDefault="005B3AB9" w:rsidP="00F87A34">
            <w:pPr>
              <w:spacing w:line="320" w:lineRule="exact"/>
              <w:rPr>
                <w:rFonts w:ascii="ＭＳ 明朝" w:hAnsi="ＭＳ 明朝" w:hint="eastAsia"/>
                <w:kern w:val="0"/>
              </w:rPr>
            </w:pPr>
            <w:r w:rsidRPr="00ED4C71">
              <w:rPr>
                <w:rFonts w:ascii="ＭＳ 明朝" w:hAnsi="ＭＳ 明朝" w:cs="Meiryo UI" w:hint="eastAsia"/>
                <w:sz w:val="20"/>
                <w:szCs w:val="20"/>
              </w:rPr>
              <w:t>文化課長</w:t>
            </w:r>
          </w:p>
        </w:tc>
        <w:tc>
          <w:tcPr>
            <w:tcW w:w="4820" w:type="dxa"/>
          </w:tcPr>
          <w:p w:rsidR="005B3AB9" w:rsidRPr="00ED4C71" w:rsidRDefault="005B3AB9" w:rsidP="005B3AB9">
            <w:pPr>
              <w:spacing w:line="320" w:lineRule="exact"/>
              <w:rPr>
                <w:rFonts w:ascii="ＭＳ 明朝" w:hAnsi="ＭＳ 明朝" w:cs="Meiryo UI"/>
                <w:sz w:val="20"/>
                <w:szCs w:val="20"/>
              </w:rPr>
            </w:pPr>
            <w:r w:rsidRPr="00ED4C71">
              <w:rPr>
                <w:rFonts w:ascii="ＭＳ 明朝" w:hAnsi="ＭＳ 明朝" w:cs="Meiryo UI" w:hint="eastAsia"/>
                <w:sz w:val="20"/>
                <w:szCs w:val="20"/>
              </w:rPr>
              <w:t>１ 所管施設の災害等に係る連絡調整に関すること。</w:t>
            </w:r>
          </w:p>
          <w:p w:rsidR="005B3AB9" w:rsidRPr="00ED4C71" w:rsidRDefault="005B3AB9" w:rsidP="005B3AB9">
            <w:pPr>
              <w:spacing w:line="320" w:lineRule="exact"/>
              <w:ind w:left="81" w:hanging="81"/>
              <w:rPr>
                <w:rFonts w:ascii="ＭＳ 明朝" w:hAnsi="ＭＳ 明朝" w:hint="eastAsia"/>
                <w:sz w:val="20"/>
                <w:szCs w:val="20"/>
              </w:rPr>
            </w:pPr>
          </w:p>
        </w:tc>
      </w:tr>
      <w:tr w:rsidR="005B3AB9" w:rsidRPr="00ED4C71" w:rsidTr="005B3AB9">
        <w:tblPrEx>
          <w:tblCellMar>
            <w:top w:w="0" w:type="dxa"/>
            <w:bottom w:w="0" w:type="dxa"/>
          </w:tblCellMar>
        </w:tblPrEx>
        <w:trPr>
          <w:trHeight w:val="341"/>
        </w:trPr>
        <w:tc>
          <w:tcPr>
            <w:tcW w:w="851" w:type="dxa"/>
            <w:vMerge/>
            <w:shd w:val="clear" w:color="auto" w:fill="auto"/>
          </w:tcPr>
          <w:p w:rsidR="005B3AB9" w:rsidRPr="00ED4C71" w:rsidRDefault="005B3AB9" w:rsidP="005B3AB9">
            <w:pPr>
              <w:spacing w:line="34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B3AB9" w:rsidP="005B3AB9">
            <w:pPr>
              <w:spacing w:line="320" w:lineRule="exact"/>
              <w:ind w:leftChars="-20" w:left="-41" w:hanging="1"/>
              <w:rPr>
                <w:rFonts w:ascii="ＭＳ 明朝" w:hAnsi="ＭＳ 明朝" w:hint="eastAsia"/>
                <w:spacing w:val="-6"/>
                <w:kern w:val="0"/>
                <w:sz w:val="20"/>
                <w:szCs w:val="20"/>
              </w:rPr>
            </w:pPr>
            <w:r w:rsidRPr="00ED4C71">
              <w:rPr>
                <w:rFonts w:ascii="ＭＳ 明朝" w:hAnsi="ＭＳ 明朝" w:hint="eastAsia"/>
                <w:spacing w:val="-6"/>
                <w:kern w:val="0"/>
                <w:sz w:val="20"/>
                <w:szCs w:val="20"/>
              </w:rPr>
              <w:t>消費生活班</w:t>
            </w:r>
          </w:p>
        </w:tc>
        <w:tc>
          <w:tcPr>
            <w:tcW w:w="1275" w:type="dxa"/>
          </w:tcPr>
          <w:p w:rsidR="005B3AB9" w:rsidRPr="00ED4C71" w:rsidRDefault="005B3AB9" w:rsidP="005B3AB9">
            <w:pPr>
              <w:spacing w:line="300" w:lineRule="exact"/>
              <w:ind w:leftChars="-20" w:left="-42"/>
              <w:rPr>
                <w:rFonts w:ascii="ＭＳ 明朝" w:hAnsi="ＭＳ 明朝" w:hint="eastAsia"/>
                <w:spacing w:val="-10"/>
                <w:sz w:val="20"/>
                <w:szCs w:val="20"/>
              </w:rPr>
            </w:pPr>
            <w:r w:rsidRPr="00ED4C71">
              <w:rPr>
                <w:rFonts w:ascii="ＭＳ 明朝" w:hAnsi="ＭＳ 明朝" w:hint="eastAsia"/>
                <w:spacing w:val="-10"/>
                <w:sz w:val="20"/>
                <w:szCs w:val="20"/>
              </w:rPr>
              <w:t>消費生活ｾﾝﾀｰ</w:t>
            </w:r>
          </w:p>
        </w:tc>
        <w:tc>
          <w:tcPr>
            <w:tcW w:w="4820" w:type="dxa"/>
          </w:tcPr>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物価の安定に関すること。</w:t>
            </w:r>
          </w:p>
        </w:tc>
      </w:tr>
      <w:tr w:rsidR="005B3AB9" w:rsidRPr="00ED4C71" w:rsidTr="005B3AB9">
        <w:tblPrEx>
          <w:tblCellMar>
            <w:top w:w="0" w:type="dxa"/>
            <w:bottom w:w="0" w:type="dxa"/>
          </w:tblCellMar>
        </w:tblPrEx>
        <w:trPr>
          <w:trHeight w:val="341"/>
        </w:trPr>
        <w:tc>
          <w:tcPr>
            <w:tcW w:w="851" w:type="dxa"/>
            <w:vMerge/>
            <w:shd w:val="clear" w:color="auto" w:fill="auto"/>
          </w:tcPr>
          <w:p w:rsidR="005B3AB9" w:rsidRPr="00ED4C71" w:rsidRDefault="005B3AB9" w:rsidP="005B3AB9">
            <w:pPr>
              <w:spacing w:line="34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B3AB9" w:rsidP="005B3AB9">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1942724355"/>
              </w:rPr>
              <w:t>応援第１</w:t>
            </w:r>
            <w:r w:rsidRPr="00ED4C71">
              <w:rPr>
                <w:rFonts w:ascii="ＭＳ 明朝" w:hAnsi="ＭＳ 明朝" w:hint="eastAsia"/>
                <w:spacing w:val="-1"/>
                <w:kern w:val="0"/>
                <w:sz w:val="20"/>
                <w:szCs w:val="20"/>
                <w:fitText w:val="1005" w:id="1942724355"/>
              </w:rPr>
              <w:t>班</w:t>
            </w:r>
          </w:p>
        </w:tc>
        <w:tc>
          <w:tcPr>
            <w:tcW w:w="1275" w:type="dxa"/>
          </w:tcPr>
          <w:p w:rsidR="005B3AB9" w:rsidRPr="00ED4C71" w:rsidRDefault="005B3AB9" w:rsidP="005B3AB9">
            <w:pPr>
              <w:spacing w:line="300" w:lineRule="exact"/>
              <w:ind w:leftChars="-20" w:left="-42"/>
              <w:rPr>
                <w:rFonts w:ascii="ＭＳ 明朝" w:hAnsi="ＭＳ 明朝" w:hint="eastAsia"/>
                <w:sz w:val="20"/>
                <w:szCs w:val="20"/>
              </w:rPr>
            </w:pPr>
            <w:r w:rsidRPr="00ED4C71">
              <w:rPr>
                <w:rFonts w:ascii="ＭＳ 明朝" w:hAnsi="ＭＳ 明朝" w:hint="eastAsia"/>
                <w:sz w:val="20"/>
                <w:szCs w:val="20"/>
              </w:rPr>
              <w:t>人権局</w:t>
            </w:r>
          </w:p>
          <w:p w:rsidR="005B3AB9" w:rsidRPr="00ED4C71" w:rsidRDefault="005B3AB9" w:rsidP="005B3AB9">
            <w:pPr>
              <w:spacing w:line="300" w:lineRule="exact"/>
              <w:ind w:leftChars="-20" w:left="-42"/>
              <w:rPr>
                <w:rFonts w:ascii="ＭＳ 明朝" w:hAnsi="ＭＳ 明朝" w:hint="eastAsia"/>
                <w:sz w:val="20"/>
                <w:szCs w:val="20"/>
              </w:rPr>
            </w:pPr>
            <w:r w:rsidRPr="00ED4C71">
              <w:rPr>
                <w:rFonts w:ascii="ＭＳ 明朝" w:hAnsi="ＭＳ 明朝" w:hint="eastAsia"/>
                <w:w w:val="92"/>
                <w:kern w:val="0"/>
                <w:sz w:val="20"/>
                <w:szCs w:val="20"/>
                <w:fitText w:val="1106" w:id="1942724356"/>
              </w:rPr>
              <w:t>人権企画課長</w:t>
            </w:r>
          </w:p>
        </w:tc>
        <w:tc>
          <w:tcPr>
            <w:tcW w:w="4820" w:type="dxa"/>
          </w:tcPr>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5B3AB9">
        <w:tblPrEx>
          <w:tblCellMar>
            <w:top w:w="0" w:type="dxa"/>
            <w:bottom w:w="0" w:type="dxa"/>
          </w:tblCellMar>
        </w:tblPrEx>
        <w:trPr>
          <w:trHeight w:val="341"/>
        </w:trPr>
        <w:tc>
          <w:tcPr>
            <w:tcW w:w="851" w:type="dxa"/>
            <w:vMerge/>
            <w:shd w:val="clear" w:color="auto" w:fill="auto"/>
          </w:tcPr>
          <w:p w:rsidR="005B3AB9" w:rsidRPr="00ED4C71" w:rsidRDefault="005B3AB9" w:rsidP="005B3AB9">
            <w:pPr>
              <w:spacing w:line="34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B3AB9" w:rsidP="005B3AB9">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1942724357"/>
              </w:rPr>
              <w:t>応</w:t>
            </w:r>
            <w:r w:rsidRPr="00ED4C71">
              <w:rPr>
                <w:rFonts w:ascii="ＭＳ 明朝" w:hAnsi="ＭＳ 明朝" w:hint="eastAsia"/>
                <w:kern w:val="0"/>
                <w:sz w:val="20"/>
                <w:szCs w:val="20"/>
                <w:fitText w:val="1005" w:id="1942724357"/>
              </w:rPr>
              <w:t>援第２班</w:t>
            </w:r>
          </w:p>
        </w:tc>
        <w:tc>
          <w:tcPr>
            <w:tcW w:w="1275" w:type="dxa"/>
          </w:tcPr>
          <w:p w:rsidR="005B3AB9" w:rsidRPr="00ED4C71" w:rsidRDefault="005B3AB9" w:rsidP="005B3AB9">
            <w:pPr>
              <w:spacing w:line="300" w:lineRule="exact"/>
              <w:ind w:leftChars="-20" w:left="-42"/>
              <w:rPr>
                <w:rFonts w:ascii="ＭＳ 明朝" w:hAnsi="ＭＳ 明朝" w:hint="eastAsia"/>
                <w:sz w:val="20"/>
                <w:szCs w:val="20"/>
              </w:rPr>
            </w:pPr>
            <w:r w:rsidRPr="00ED4C71">
              <w:rPr>
                <w:rFonts w:ascii="ＭＳ 明朝" w:hAnsi="ＭＳ 明朝" w:hint="eastAsia"/>
                <w:sz w:val="20"/>
                <w:szCs w:val="20"/>
              </w:rPr>
              <w:t>人権局</w:t>
            </w:r>
          </w:p>
          <w:p w:rsidR="005B3AB9" w:rsidRPr="00ED4C71" w:rsidRDefault="005B3AB9" w:rsidP="005B3AB9">
            <w:pPr>
              <w:spacing w:line="300" w:lineRule="exact"/>
              <w:ind w:leftChars="-20" w:left="-42"/>
              <w:rPr>
                <w:rFonts w:ascii="ＭＳ 明朝" w:hAnsi="ＭＳ 明朝" w:hint="eastAsia"/>
                <w:sz w:val="20"/>
                <w:szCs w:val="20"/>
              </w:rPr>
            </w:pPr>
            <w:r w:rsidRPr="00ED4C71">
              <w:rPr>
                <w:rFonts w:ascii="ＭＳ 明朝" w:hAnsi="ＭＳ 明朝" w:hint="eastAsia"/>
                <w:w w:val="92"/>
                <w:kern w:val="0"/>
                <w:sz w:val="20"/>
                <w:szCs w:val="20"/>
                <w:fitText w:val="1106" w:id="1942724358"/>
              </w:rPr>
              <w:t>人権擁護課長</w:t>
            </w:r>
          </w:p>
        </w:tc>
        <w:tc>
          <w:tcPr>
            <w:tcW w:w="4820" w:type="dxa"/>
          </w:tcPr>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5B3AB9">
        <w:tblPrEx>
          <w:tblCellMar>
            <w:top w:w="0" w:type="dxa"/>
            <w:bottom w:w="0" w:type="dxa"/>
          </w:tblCellMar>
        </w:tblPrEx>
        <w:trPr>
          <w:trHeight w:val="341"/>
        </w:trPr>
        <w:tc>
          <w:tcPr>
            <w:tcW w:w="851" w:type="dxa"/>
            <w:vMerge/>
            <w:shd w:val="clear" w:color="auto" w:fill="auto"/>
          </w:tcPr>
          <w:p w:rsidR="005B3AB9" w:rsidRPr="00ED4C71" w:rsidRDefault="005B3AB9" w:rsidP="005B3AB9">
            <w:pPr>
              <w:spacing w:line="34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B3AB9" w:rsidP="005B3AB9">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1942724359"/>
              </w:rPr>
              <w:t>応</w:t>
            </w:r>
            <w:r w:rsidRPr="00ED4C71">
              <w:rPr>
                <w:rFonts w:ascii="ＭＳ 明朝" w:hAnsi="ＭＳ 明朝" w:hint="eastAsia"/>
                <w:kern w:val="0"/>
                <w:sz w:val="20"/>
                <w:szCs w:val="20"/>
                <w:fitText w:val="1005" w:id="1942724359"/>
              </w:rPr>
              <w:t>援第３班</w:t>
            </w:r>
          </w:p>
        </w:tc>
        <w:tc>
          <w:tcPr>
            <w:tcW w:w="1275" w:type="dxa"/>
          </w:tcPr>
          <w:p w:rsidR="005B3AB9" w:rsidRPr="00ED4C71" w:rsidRDefault="005B3AB9" w:rsidP="005B3AB9">
            <w:pPr>
              <w:spacing w:line="300" w:lineRule="exact"/>
              <w:ind w:leftChars="-20" w:left="-42"/>
              <w:rPr>
                <w:rFonts w:ascii="ＭＳ 明朝" w:hAnsi="ＭＳ 明朝" w:hint="eastAsia"/>
                <w:kern w:val="0"/>
                <w:sz w:val="20"/>
                <w:szCs w:val="20"/>
              </w:rPr>
            </w:pPr>
            <w:r w:rsidRPr="00ED4C71">
              <w:rPr>
                <w:rFonts w:ascii="ＭＳ 明朝" w:hAnsi="ＭＳ 明朝" w:hint="eastAsia"/>
                <w:kern w:val="0"/>
                <w:sz w:val="20"/>
                <w:szCs w:val="20"/>
              </w:rPr>
              <w:t>府政情報室</w:t>
            </w:r>
          </w:p>
          <w:p w:rsidR="005B3AB9" w:rsidRPr="00ED4C71" w:rsidRDefault="005B3AB9" w:rsidP="005B3AB9">
            <w:pPr>
              <w:spacing w:line="300" w:lineRule="exact"/>
              <w:ind w:leftChars="-20" w:left="-42"/>
              <w:rPr>
                <w:rFonts w:ascii="ＭＳ 明朝" w:hAnsi="ＭＳ 明朝" w:hint="eastAsia"/>
                <w:kern w:val="0"/>
                <w:sz w:val="20"/>
                <w:szCs w:val="20"/>
              </w:rPr>
            </w:pPr>
            <w:r w:rsidRPr="00ED4C71">
              <w:rPr>
                <w:rFonts w:ascii="ＭＳ 明朝" w:hAnsi="ＭＳ 明朝" w:hint="eastAsia"/>
                <w:w w:val="92"/>
                <w:kern w:val="0"/>
                <w:sz w:val="20"/>
                <w:szCs w:val="20"/>
                <w:fitText w:val="1106" w:id="1942724360"/>
              </w:rPr>
              <w:t>情報公開課長</w:t>
            </w:r>
          </w:p>
        </w:tc>
        <w:tc>
          <w:tcPr>
            <w:tcW w:w="4820" w:type="dxa"/>
          </w:tcPr>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5B3AB9">
        <w:tblPrEx>
          <w:tblCellMar>
            <w:top w:w="0" w:type="dxa"/>
            <w:bottom w:w="0" w:type="dxa"/>
          </w:tblCellMar>
        </w:tblPrEx>
        <w:trPr>
          <w:trHeight w:val="341"/>
        </w:trPr>
        <w:tc>
          <w:tcPr>
            <w:tcW w:w="851" w:type="dxa"/>
            <w:vMerge/>
            <w:shd w:val="clear" w:color="auto" w:fill="auto"/>
          </w:tcPr>
          <w:p w:rsidR="005B3AB9" w:rsidRPr="00ED4C71" w:rsidRDefault="005B3AB9" w:rsidP="005B3AB9">
            <w:pPr>
              <w:spacing w:line="340" w:lineRule="exact"/>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B3AB9" w:rsidP="005B3AB9">
            <w:pPr>
              <w:spacing w:line="320" w:lineRule="exact"/>
              <w:ind w:leftChars="-20" w:left="-41" w:hanging="1"/>
              <w:rPr>
                <w:rFonts w:ascii="ＭＳ 明朝" w:hAnsi="ＭＳ 明朝" w:hint="eastAsia"/>
                <w:kern w:val="0"/>
                <w:sz w:val="20"/>
                <w:szCs w:val="20"/>
              </w:rPr>
            </w:pPr>
            <w:r w:rsidRPr="00ED4C71">
              <w:rPr>
                <w:rFonts w:ascii="ＭＳ 明朝" w:hAnsi="ＭＳ 明朝" w:hint="eastAsia"/>
                <w:spacing w:val="1"/>
                <w:kern w:val="0"/>
                <w:sz w:val="20"/>
                <w:szCs w:val="20"/>
                <w:fitText w:val="1005" w:id="1942724361"/>
              </w:rPr>
              <w:t>応</w:t>
            </w:r>
            <w:r w:rsidRPr="00ED4C71">
              <w:rPr>
                <w:rFonts w:ascii="ＭＳ 明朝" w:hAnsi="ＭＳ 明朝" w:hint="eastAsia"/>
                <w:kern w:val="0"/>
                <w:sz w:val="20"/>
                <w:szCs w:val="20"/>
                <w:fitText w:val="1005" w:id="1942724361"/>
              </w:rPr>
              <w:t>援第４班</w:t>
            </w:r>
          </w:p>
        </w:tc>
        <w:tc>
          <w:tcPr>
            <w:tcW w:w="1275" w:type="dxa"/>
          </w:tcPr>
          <w:p w:rsidR="005B3AB9" w:rsidRPr="00ED4C71" w:rsidRDefault="005B3AB9" w:rsidP="005B3AB9">
            <w:pPr>
              <w:spacing w:line="320" w:lineRule="exact"/>
              <w:rPr>
                <w:rFonts w:ascii="ＭＳ 明朝" w:hAnsi="ＭＳ 明朝" w:cs="Meiryo UI"/>
                <w:sz w:val="20"/>
                <w:szCs w:val="20"/>
              </w:rPr>
            </w:pPr>
            <w:r w:rsidRPr="007905FB">
              <w:rPr>
                <w:rFonts w:ascii="ＭＳ 明朝" w:hAnsi="ＭＳ 明朝" w:cs="Meiryo UI" w:hint="eastAsia"/>
                <w:w w:val="92"/>
                <w:kern w:val="0"/>
                <w:sz w:val="20"/>
                <w:szCs w:val="20"/>
                <w:fitText w:val="1206" w:id="1947363841"/>
              </w:rPr>
              <w:t>文化・ｽﾎﾟｰﾂ</w:t>
            </w:r>
            <w:r w:rsidRPr="007905FB">
              <w:rPr>
                <w:rFonts w:ascii="ＭＳ 明朝" w:hAnsi="ＭＳ 明朝" w:cs="Meiryo UI" w:hint="eastAsia"/>
                <w:spacing w:val="8"/>
                <w:w w:val="92"/>
                <w:kern w:val="0"/>
                <w:sz w:val="20"/>
                <w:szCs w:val="20"/>
                <w:fitText w:val="1206" w:id="1947363841"/>
              </w:rPr>
              <w:t>室</w:t>
            </w:r>
          </w:p>
          <w:p w:rsidR="005B3AB9" w:rsidRPr="00ED4C71" w:rsidRDefault="005B3AB9" w:rsidP="00B56485">
            <w:pPr>
              <w:spacing w:line="320" w:lineRule="exact"/>
              <w:rPr>
                <w:rFonts w:ascii="ＭＳ 明朝" w:hAnsi="ＭＳ 明朝" w:hint="eastAsia"/>
                <w:kern w:val="0"/>
                <w:sz w:val="20"/>
                <w:szCs w:val="20"/>
              </w:rPr>
            </w:pPr>
            <w:r w:rsidRPr="007905FB">
              <w:rPr>
                <w:rFonts w:ascii="ＭＳ 明朝" w:hAnsi="ＭＳ 明朝" w:cs="Meiryo UI" w:hint="eastAsia"/>
                <w:w w:val="92"/>
                <w:kern w:val="0"/>
                <w:sz w:val="20"/>
                <w:szCs w:val="20"/>
                <w:fitText w:val="1206" w:id="1947363842"/>
              </w:rPr>
              <w:t>ｽﾎﾟｰﾂ振興課</w:t>
            </w:r>
            <w:r w:rsidRPr="007905FB">
              <w:rPr>
                <w:rFonts w:ascii="ＭＳ 明朝" w:hAnsi="ＭＳ 明朝" w:cs="Meiryo UI" w:hint="eastAsia"/>
                <w:spacing w:val="8"/>
                <w:w w:val="92"/>
                <w:kern w:val="0"/>
                <w:sz w:val="20"/>
                <w:szCs w:val="20"/>
                <w:fitText w:val="1206" w:id="1947363842"/>
              </w:rPr>
              <w:t>長</w:t>
            </w:r>
          </w:p>
        </w:tc>
        <w:tc>
          <w:tcPr>
            <w:tcW w:w="4820" w:type="dxa"/>
          </w:tcPr>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B3AB9" w:rsidRPr="00ED4C71" w:rsidTr="00B51514">
        <w:tblPrEx>
          <w:tblCellMar>
            <w:top w:w="0" w:type="dxa"/>
            <w:bottom w:w="0" w:type="dxa"/>
          </w:tblCellMar>
        </w:tblPrEx>
        <w:trPr>
          <w:cantSplit/>
          <w:trHeight w:val="765"/>
        </w:trPr>
        <w:tc>
          <w:tcPr>
            <w:tcW w:w="851" w:type="dxa"/>
            <w:vMerge w:val="restart"/>
            <w:shd w:val="clear" w:color="auto" w:fill="auto"/>
          </w:tcPr>
          <w:p w:rsidR="005B3AB9" w:rsidRPr="00ED4C71" w:rsidRDefault="005B3AB9" w:rsidP="00B51514">
            <w:pPr>
              <w:spacing w:line="340" w:lineRule="exact"/>
              <w:rPr>
                <w:rFonts w:ascii="ＭＳ 明朝" w:hAnsi="ＭＳ 明朝" w:hint="eastAsia"/>
                <w:sz w:val="20"/>
                <w:szCs w:val="20"/>
              </w:rPr>
            </w:pPr>
            <w:r w:rsidRPr="005436BC">
              <w:rPr>
                <w:rFonts w:ascii="ＭＳ 明朝" w:hAnsi="ＭＳ 明朝" w:hint="eastAsia"/>
                <w:w w:val="72"/>
                <w:kern w:val="0"/>
                <w:sz w:val="20"/>
                <w:szCs w:val="20"/>
                <w:fitText w:val="720" w:id="1946971650"/>
              </w:rPr>
              <w:t>ＩＲ推進局</w:t>
            </w:r>
          </w:p>
        </w:tc>
        <w:tc>
          <w:tcPr>
            <w:tcW w:w="1418" w:type="dxa"/>
            <w:vMerge w:val="restart"/>
            <w:shd w:val="clear" w:color="auto" w:fill="auto"/>
          </w:tcPr>
          <w:p w:rsidR="005B3AB9" w:rsidRPr="00ED4C71" w:rsidRDefault="005B3AB9" w:rsidP="005B3AB9">
            <w:pPr>
              <w:spacing w:line="380" w:lineRule="exact"/>
              <w:rPr>
                <w:rFonts w:ascii="ＭＳ 明朝" w:hAnsi="ＭＳ 明朝" w:hint="eastAsia"/>
                <w:sz w:val="20"/>
                <w:szCs w:val="20"/>
              </w:rPr>
            </w:pPr>
            <w:r w:rsidRPr="00ED4C71">
              <w:rPr>
                <w:rFonts w:ascii="ＭＳ 明朝" w:hAnsi="ＭＳ 明朝" w:hint="eastAsia"/>
                <w:sz w:val="20"/>
                <w:szCs w:val="20"/>
              </w:rPr>
              <w:t>ＩＲ推進局長</w:t>
            </w:r>
          </w:p>
        </w:tc>
        <w:tc>
          <w:tcPr>
            <w:tcW w:w="1134" w:type="dxa"/>
          </w:tcPr>
          <w:p w:rsidR="005B3AB9" w:rsidRPr="00ED4C71" w:rsidRDefault="005B3AB9" w:rsidP="005B3AB9">
            <w:pPr>
              <w:ind w:leftChars="-20" w:left="-41" w:hanging="1"/>
              <w:rPr>
                <w:rFonts w:ascii="ＭＳ 明朝" w:hAnsi="ＭＳ 明朝" w:hint="eastAsia"/>
                <w:kern w:val="0"/>
                <w:sz w:val="20"/>
                <w:szCs w:val="20"/>
              </w:rPr>
            </w:pPr>
            <w:r w:rsidRPr="00ED4C71">
              <w:rPr>
                <w:rFonts w:ascii="ＭＳ 明朝" w:hAnsi="ＭＳ 明朝" w:hint="eastAsia"/>
                <w:spacing w:val="127"/>
                <w:w w:val="83"/>
                <w:kern w:val="0"/>
                <w:sz w:val="20"/>
                <w:szCs w:val="20"/>
                <w:fitText w:val="1005" w:id="1942724362"/>
              </w:rPr>
              <w:t>企画</w:t>
            </w:r>
            <w:r w:rsidRPr="00ED4C71">
              <w:rPr>
                <w:rFonts w:ascii="ＭＳ 明朝" w:hAnsi="ＭＳ 明朝" w:hint="eastAsia"/>
                <w:w w:val="83"/>
                <w:kern w:val="0"/>
                <w:sz w:val="20"/>
                <w:szCs w:val="20"/>
                <w:fitText w:val="1005" w:id="1942724362"/>
              </w:rPr>
              <w:t>班</w:t>
            </w:r>
          </w:p>
        </w:tc>
        <w:tc>
          <w:tcPr>
            <w:tcW w:w="1275" w:type="dxa"/>
          </w:tcPr>
          <w:p w:rsidR="005B3AB9" w:rsidRPr="00ED4C71" w:rsidRDefault="005B3AB9" w:rsidP="005B3AB9">
            <w:pPr>
              <w:spacing w:line="320" w:lineRule="exact"/>
              <w:rPr>
                <w:rFonts w:ascii="ＭＳ 明朝" w:hAnsi="ＭＳ 明朝" w:hint="eastAsia"/>
                <w:kern w:val="0"/>
                <w:sz w:val="20"/>
                <w:szCs w:val="20"/>
              </w:rPr>
            </w:pPr>
            <w:r w:rsidRPr="00ED4C71">
              <w:rPr>
                <w:rFonts w:ascii="ＭＳ 明朝" w:hAnsi="ＭＳ 明朝" w:hint="eastAsia"/>
                <w:kern w:val="0"/>
                <w:sz w:val="20"/>
                <w:szCs w:val="20"/>
              </w:rPr>
              <w:t>企画課長</w:t>
            </w:r>
          </w:p>
        </w:tc>
        <w:tc>
          <w:tcPr>
            <w:tcW w:w="4820" w:type="dxa"/>
          </w:tcPr>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5B3AB9" w:rsidRPr="00ED4C71" w:rsidRDefault="005B3AB9" w:rsidP="005B3AB9">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5B3AB9" w:rsidRPr="00ED4C71" w:rsidRDefault="005B3AB9" w:rsidP="005B3AB9">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３ 部内各班の被害状況のとりまとめ及び本部への報告に関すること。</w:t>
            </w:r>
          </w:p>
          <w:p w:rsidR="005B3AB9" w:rsidRPr="00ED4C71" w:rsidRDefault="005B3AB9" w:rsidP="005B3AB9">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 xml:space="preserve">４ </w:t>
            </w:r>
            <w:r w:rsidRPr="00ED4C71">
              <w:rPr>
                <w:rFonts w:ascii="ＭＳ 明朝" w:hAnsi="ＭＳ 明朝" w:hint="eastAsia"/>
                <w:spacing w:val="-8"/>
                <w:sz w:val="20"/>
                <w:szCs w:val="20"/>
              </w:rPr>
              <w:t>災害等の復旧・復興事業計画の策定に関すること。</w:t>
            </w:r>
          </w:p>
          <w:p w:rsidR="005B3AB9" w:rsidRPr="00ED4C71" w:rsidRDefault="005B3AB9" w:rsidP="005B3AB9">
            <w:pPr>
              <w:spacing w:line="320" w:lineRule="exact"/>
              <w:ind w:left="81" w:hanging="81"/>
              <w:rPr>
                <w:rFonts w:ascii="ＭＳ 明朝" w:hAnsi="ＭＳ 明朝" w:hint="eastAsia"/>
                <w:snapToGrid w:val="0"/>
                <w:spacing w:val="-14"/>
                <w:kern w:val="0"/>
                <w:sz w:val="20"/>
                <w:szCs w:val="20"/>
              </w:rPr>
            </w:pPr>
            <w:r w:rsidRPr="00ED4C71">
              <w:rPr>
                <w:rFonts w:ascii="ＭＳ 明朝" w:hAnsi="ＭＳ 明朝" w:hint="eastAsia"/>
                <w:sz w:val="20"/>
                <w:szCs w:val="20"/>
              </w:rPr>
              <w:t xml:space="preserve">５ </w:t>
            </w:r>
            <w:r w:rsidRPr="00ED4C71">
              <w:rPr>
                <w:rFonts w:ascii="ＭＳ 明朝" w:hAnsi="ＭＳ 明朝" w:hint="eastAsia"/>
                <w:snapToGrid w:val="0"/>
                <w:spacing w:val="-14"/>
                <w:kern w:val="0"/>
                <w:sz w:val="20"/>
                <w:szCs w:val="20"/>
              </w:rPr>
              <w:t>国民保護対策本部へのリエゾンの派遣に関すること。</w:t>
            </w:r>
          </w:p>
        </w:tc>
      </w:tr>
      <w:tr w:rsidR="005B3AB9" w:rsidRPr="00ED4C71" w:rsidTr="005B3AB9">
        <w:tblPrEx>
          <w:tblCellMar>
            <w:top w:w="0" w:type="dxa"/>
            <w:bottom w:w="0" w:type="dxa"/>
          </w:tblCellMar>
        </w:tblPrEx>
        <w:trPr>
          <w:cantSplit/>
          <w:trHeight w:val="765"/>
        </w:trPr>
        <w:tc>
          <w:tcPr>
            <w:tcW w:w="851" w:type="dxa"/>
            <w:vMerge/>
            <w:shd w:val="clear" w:color="auto" w:fill="auto"/>
            <w:textDirection w:val="tbRlV"/>
          </w:tcPr>
          <w:p w:rsidR="005B3AB9" w:rsidRPr="00ED4C71" w:rsidRDefault="005B3AB9" w:rsidP="005B3AB9">
            <w:pPr>
              <w:spacing w:line="340" w:lineRule="exact"/>
              <w:ind w:left="113" w:right="113"/>
              <w:jc w:val="center"/>
              <w:rPr>
                <w:rFonts w:ascii="ＭＳ 明朝" w:hAnsi="ＭＳ 明朝" w:hint="eastAsia"/>
                <w:sz w:val="20"/>
                <w:szCs w:val="20"/>
              </w:rPr>
            </w:pPr>
          </w:p>
        </w:tc>
        <w:tc>
          <w:tcPr>
            <w:tcW w:w="1418" w:type="dxa"/>
            <w:vMerge/>
            <w:shd w:val="clear" w:color="auto" w:fill="auto"/>
          </w:tcPr>
          <w:p w:rsidR="005B3AB9" w:rsidRPr="00ED4C71" w:rsidRDefault="005B3AB9" w:rsidP="005B3AB9">
            <w:pPr>
              <w:spacing w:line="380" w:lineRule="exact"/>
              <w:rPr>
                <w:rFonts w:ascii="ＭＳ 明朝" w:hAnsi="ＭＳ 明朝" w:hint="eastAsia"/>
                <w:sz w:val="20"/>
                <w:szCs w:val="20"/>
              </w:rPr>
            </w:pPr>
          </w:p>
        </w:tc>
        <w:tc>
          <w:tcPr>
            <w:tcW w:w="1134" w:type="dxa"/>
          </w:tcPr>
          <w:p w:rsidR="005B3AB9" w:rsidRPr="00ED4C71" w:rsidRDefault="005436BC" w:rsidP="005B3AB9">
            <w:pPr>
              <w:ind w:leftChars="-20" w:left="-41" w:hanging="1"/>
              <w:rPr>
                <w:rFonts w:ascii="ＭＳ 明朝" w:hAnsi="ＭＳ 明朝" w:hint="eastAsia"/>
                <w:kern w:val="0"/>
                <w:sz w:val="20"/>
                <w:szCs w:val="20"/>
              </w:rPr>
            </w:pPr>
            <w:r>
              <w:rPr>
                <w:rFonts w:ascii="ＭＳ 明朝" w:hAnsi="ＭＳ 明朝" w:hint="eastAsia"/>
                <w:kern w:val="0"/>
                <w:sz w:val="20"/>
                <w:szCs w:val="20"/>
              </w:rPr>
              <w:t>推進班</w:t>
            </w:r>
          </w:p>
        </w:tc>
        <w:tc>
          <w:tcPr>
            <w:tcW w:w="1275" w:type="dxa"/>
          </w:tcPr>
          <w:p w:rsidR="005B3AB9" w:rsidRPr="00ED4C71" w:rsidRDefault="005B3AB9" w:rsidP="005B3AB9">
            <w:pPr>
              <w:spacing w:line="320" w:lineRule="exact"/>
              <w:rPr>
                <w:rFonts w:ascii="ＭＳ 明朝" w:hAnsi="ＭＳ 明朝" w:hint="eastAsia"/>
                <w:kern w:val="0"/>
                <w:sz w:val="20"/>
                <w:szCs w:val="20"/>
              </w:rPr>
            </w:pPr>
            <w:r w:rsidRPr="00ED4C71">
              <w:rPr>
                <w:rFonts w:ascii="ＭＳ 明朝" w:hAnsi="ＭＳ 明朝" w:hint="eastAsia"/>
                <w:kern w:val="0"/>
                <w:sz w:val="20"/>
                <w:szCs w:val="20"/>
              </w:rPr>
              <w:t>推進課長</w:t>
            </w:r>
          </w:p>
        </w:tc>
        <w:tc>
          <w:tcPr>
            <w:tcW w:w="4820" w:type="dxa"/>
          </w:tcPr>
          <w:p w:rsidR="005B3AB9" w:rsidRPr="00ED4C71" w:rsidRDefault="005B3AB9" w:rsidP="005B3AB9">
            <w:pPr>
              <w:spacing w:line="300" w:lineRule="exact"/>
              <w:ind w:left="58" w:hangingChars="29" w:hanging="58"/>
              <w:rPr>
                <w:rFonts w:ascii="ＭＳ 明朝" w:hAnsi="ＭＳ 明朝" w:hint="eastAsia"/>
                <w:sz w:val="20"/>
                <w:szCs w:val="20"/>
              </w:rPr>
            </w:pPr>
            <w:r w:rsidRPr="00ED4C71">
              <w:rPr>
                <w:rFonts w:ascii="ＭＳ 明朝" w:hAnsi="ＭＳ 明朝" w:hint="eastAsia"/>
                <w:sz w:val="20"/>
                <w:szCs w:val="20"/>
              </w:rPr>
              <w:t>他の班の応援に関すること。</w:t>
            </w:r>
          </w:p>
        </w:tc>
      </w:tr>
    </w:tbl>
    <w:p w:rsidR="00B51514" w:rsidRDefault="00B51514"/>
    <w:p w:rsidR="007905FB" w:rsidRDefault="007905FB"/>
    <w:p w:rsidR="007905FB" w:rsidRDefault="007905FB"/>
    <w:p w:rsidR="007905FB" w:rsidRPr="00ED4C71" w:rsidRDefault="007905FB">
      <w:pPr>
        <w:rPr>
          <w:rFonts w:hint="eastAsia"/>
        </w:rPr>
      </w:pPr>
    </w:p>
    <w:p w:rsidR="00B51514" w:rsidRPr="00ED4C71" w:rsidRDefault="00B51514">
      <w:pPr>
        <w:rPr>
          <w:rFonts w:hint="eastAsia"/>
        </w:rPr>
      </w:pPr>
    </w:p>
    <w:tbl>
      <w:tblPr>
        <w:tblpPr w:leftFromText="142" w:rightFromText="142" w:vertAnchor="text" w:horzAnchor="margin" w:tblpY="235"/>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
        <w:gridCol w:w="1461"/>
        <w:gridCol w:w="1134"/>
        <w:gridCol w:w="1275"/>
        <w:gridCol w:w="4820"/>
      </w:tblGrid>
      <w:tr w:rsidR="005436BC" w:rsidRPr="00ED4C71" w:rsidTr="005436BC">
        <w:tblPrEx>
          <w:tblCellMar>
            <w:top w:w="0" w:type="dxa"/>
            <w:bottom w:w="0" w:type="dxa"/>
          </w:tblCellMar>
        </w:tblPrEx>
        <w:trPr>
          <w:trHeight w:val="480"/>
        </w:trPr>
        <w:tc>
          <w:tcPr>
            <w:tcW w:w="808" w:type="dxa"/>
            <w:shd w:val="clear" w:color="auto" w:fill="auto"/>
          </w:tcPr>
          <w:p w:rsidR="00741B1A" w:rsidRPr="00ED4C71" w:rsidRDefault="00741B1A" w:rsidP="00741B1A">
            <w:pPr>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61" w:type="dxa"/>
            <w:shd w:val="clear" w:color="auto" w:fill="auto"/>
            <w:vAlign w:val="center"/>
          </w:tcPr>
          <w:p w:rsidR="00741B1A" w:rsidRPr="00ED4C71" w:rsidRDefault="00741B1A" w:rsidP="00741B1A">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741B1A" w:rsidRPr="00ED4C71" w:rsidRDefault="00741B1A" w:rsidP="00741B1A">
            <w:pPr>
              <w:spacing w:line="320" w:lineRule="exact"/>
              <w:ind w:leftChars="-35" w:left="-74"/>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vAlign w:val="center"/>
          </w:tcPr>
          <w:p w:rsidR="00741B1A" w:rsidRPr="00ED4C71" w:rsidRDefault="00741B1A" w:rsidP="00741B1A">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46304"/>
              </w:rPr>
              <w:t>班長担当</w:t>
            </w:r>
            <w:r w:rsidRPr="00ED4C71">
              <w:rPr>
                <w:rFonts w:ascii="ＭＳ 明朝" w:hAnsi="ＭＳ 明朝" w:hint="eastAsia"/>
                <w:kern w:val="0"/>
                <w:sz w:val="20"/>
                <w:szCs w:val="20"/>
                <w:fitText w:val="1161" w:id="740546304"/>
              </w:rPr>
              <w:t>職</w:t>
            </w:r>
          </w:p>
        </w:tc>
        <w:tc>
          <w:tcPr>
            <w:tcW w:w="4820" w:type="dxa"/>
            <w:vAlign w:val="center"/>
          </w:tcPr>
          <w:p w:rsidR="00741B1A" w:rsidRPr="00ED4C71" w:rsidRDefault="00741B1A" w:rsidP="00741B1A">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46305"/>
              </w:rPr>
              <w:t>事務分</w:t>
            </w:r>
            <w:r w:rsidRPr="00ED4C71">
              <w:rPr>
                <w:rFonts w:ascii="ＭＳ 明朝" w:hAnsi="ＭＳ 明朝" w:hint="eastAsia"/>
                <w:spacing w:val="1"/>
                <w:kern w:val="0"/>
                <w:sz w:val="20"/>
                <w:szCs w:val="20"/>
                <w:fitText w:val="1899" w:id="740546305"/>
              </w:rPr>
              <w:t>掌</w:t>
            </w:r>
          </w:p>
        </w:tc>
      </w:tr>
      <w:tr w:rsidR="005436BC" w:rsidRPr="00ED4C71" w:rsidTr="005436BC">
        <w:tblPrEx>
          <w:tblCellMar>
            <w:top w:w="0" w:type="dxa"/>
            <w:bottom w:w="0" w:type="dxa"/>
          </w:tblCellMar>
        </w:tblPrEx>
        <w:trPr>
          <w:trHeight w:val="2505"/>
        </w:trPr>
        <w:tc>
          <w:tcPr>
            <w:tcW w:w="808" w:type="dxa"/>
            <w:vMerge w:val="restart"/>
            <w:shd w:val="clear" w:color="auto" w:fill="auto"/>
          </w:tcPr>
          <w:p w:rsidR="00741B1A" w:rsidRPr="00ED4C71" w:rsidRDefault="00741B1A" w:rsidP="00741B1A">
            <w:pPr>
              <w:spacing w:line="340" w:lineRule="exact"/>
              <w:jc w:val="center"/>
              <w:rPr>
                <w:rFonts w:ascii="ＭＳ 明朝" w:hAnsi="ＭＳ 明朝"/>
                <w:sz w:val="20"/>
                <w:szCs w:val="20"/>
              </w:rPr>
            </w:pPr>
            <w:r w:rsidRPr="00ED4C71">
              <w:rPr>
                <w:rFonts w:ascii="ＭＳ 明朝" w:hAnsi="ＭＳ 明朝" w:hint="eastAsia"/>
                <w:sz w:val="20"/>
                <w:szCs w:val="20"/>
              </w:rPr>
              <w:t>福祉部</w:t>
            </w:r>
          </w:p>
          <w:p w:rsidR="00741B1A" w:rsidRPr="00ED4C71" w:rsidRDefault="00741B1A" w:rsidP="00741B1A">
            <w:pPr>
              <w:spacing w:line="340" w:lineRule="exact"/>
              <w:jc w:val="center"/>
              <w:rPr>
                <w:rFonts w:ascii="ＭＳ 明朝" w:hAnsi="ＭＳ 明朝" w:hint="eastAsia"/>
                <w:sz w:val="20"/>
                <w:szCs w:val="20"/>
              </w:rPr>
            </w:pPr>
          </w:p>
        </w:tc>
        <w:tc>
          <w:tcPr>
            <w:tcW w:w="1461" w:type="dxa"/>
            <w:vMerge w:val="restart"/>
            <w:shd w:val="clear" w:color="auto" w:fill="auto"/>
          </w:tcPr>
          <w:p w:rsidR="00741B1A" w:rsidRPr="00ED4C71" w:rsidRDefault="00741B1A" w:rsidP="00741B1A">
            <w:pPr>
              <w:spacing w:line="380" w:lineRule="exact"/>
              <w:rPr>
                <w:rFonts w:ascii="ＭＳ 明朝" w:hAnsi="ＭＳ 明朝"/>
                <w:sz w:val="20"/>
                <w:szCs w:val="20"/>
              </w:rPr>
            </w:pPr>
            <w:r w:rsidRPr="00ED4C71">
              <w:rPr>
                <w:rFonts w:ascii="ＭＳ 明朝" w:hAnsi="ＭＳ 明朝" w:hint="eastAsia"/>
                <w:sz w:val="20"/>
                <w:szCs w:val="20"/>
              </w:rPr>
              <w:t>福祉部長</w:t>
            </w:r>
          </w:p>
          <w:p w:rsidR="00741B1A" w:rsidRPr="00ED4C71" w:rsidRDefault="00741B1A" w:rsidP="00741B1A">
            <w:pPr>
              <w:spacing w:line="380" w:lineRule="exact"/>
              <w:rPr>
                <w:rFonts w:ascii="ＭＳ 明朝" w:hAnsi="ＭＳ 明朝" w:hint="eastAsia"/>
                <w:sz w:val="20"/>
                <w:szCs w:val="20"/>
              </w:rPr>
            </w:pPr>
          </w:p>
        </w:tc>
        <w:tc>
          <w:tcPr>
            <w:tcW w:w="1134" w:type="dxa"/>
          </w:tcPr>
          <w:p w:rsidR="00741B1A" w:rsidRPr="00ED4C71" w:rsidRDefault="00741B1A" w:rsidP="00741B1A">
            <w:pPr>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1942724364"/>
              </w:rPr>
              <w:t>福祉総務</w:t>
            </w:r>
            <w:r w:rsidRPr="00ED4C71">
              <w:rPr>
                <w:rFonts w:ascii="ＭＳ 明朝" w:hAnsi="ＭＳ 明朝" w:hint="eastAsia"/>
                <w:spacing w:val="-1"/>
                <w:kern w:val="0"/>
                <w:sz w:val="20"/>
                <w:szCs w:val="20"/>
                <w:fitText w:val="1005" w:id="1942724364"/>
              </w:rPr>
              <w:t>班</w:t>
            </w:r>
          </w:p>
        </w:tc>
        <w:tc>
          <w:tcPr>
            <w:tcW w:w="1275"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1942724365"/>
              </w:rPr>
              <w:t>福</w:t>
            </w:r>
            <w:r w:rsidRPr="00ED4C71">
              <w:rPr>
                <w:rFonts w:ascii="ＭＳ 明朝" w:hAnsi="ＭＳ 明朝" w:hint="eastAsia"/>
                <w:kern w:val="0"/>
                <w:sz w:val="20"/>
                <w:szCs w:val="20"/>
                <w:fitText w:val="1206" w:id="1942724365"/>
              </w:rPr>
              <w:t>祉総務課長</w:t>
            </w:r>
          </w:p>
        </w:tc>
        <w:tc>
          <w:tcPr>
            <w:tcW w:w="4820" w:type="dxa"/>
          </w:tcPr>
          <w:p w:rsidR="00741B1A" w:rsidRPr="00ED4C71" w:rsidRDefault="00741B1A" w:rsidP="00741B1A">
            <w:pPr>
              <w:spacing w:line="300" w:lineRule="exact"/>
              <w:ind w:left="58" w:hangingChars="29" w:hanging="58"/>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741B1A" w:rsidRPr="00ED4C71" w:rsidRDefault="00741B1A" w:rsidP="00741B1A">
            <w:pPr>
              <w:spacing w:line="300" w:lineRule="exact"/>
              <w:ind w:left="81" w:hanging="81"/>
              <w:rPr>
                <w:rFonts w:ascii="ＭＳ 明朝" w:hAnsi="ＭＳ 明朝"/>
                <w:sz w:val="20"/>
                <w:szCs w:val="20"/>
              </w:rPr>
            </w:pPr>
            <w:r w:rsidRPr="00ED4C71">
              <w:rPr>
                <w:rFonts w:ascii="ＭＳ 明朝" w:hAnsi="ＭＳ 明朝" w:hint="eastAsia"/>
                <w:sz w:val="20"/>
                <w:szCs w:val="20"/>
              </w:rPr>
              <w:t>２ 部内各班の連絡調整に関すること。</w:t>
            </w:r>
          </w:p>
          <w:p w:rsidR="00741B1A" w:rsidRPr="00ED4C71" w:rsidRDefault="00741B1A" w:rsidP="00741B1A">
            <w:pPr>
              <w:spacing w:line="300" w:lineRule="exact"/>
              <w:ind w:left="81" w:hanging="81"/>
              <w:rPr>
                <w:rFonts w:ascii="ＭＳ 明朝" w:hAnsi="ＭＳ 明朝" w:hint="eastAsia"/>
                <w:sz w:val="20"/>
                <w:szCs w:val="20"/>
              </w:rPr>
            </w:pPr>
            <w:r w:rsidRPr="00ED4C71">
              <w:rPr>
                <w:rFonts w:ascii="ＭＳ 明朝" w:hAnsi="ＭＳ 明朝" w:hint="eastAsia"/>
                <w:sz w:val="20"/>
                <w:szCs w:val="20"/>
              </w:rPr>
              <w:t>３ 部内各班の被害状況のとりまとめ及び本部への報告に関すること。</w:t>
            </w:r>
          </w:p>
          <w:p w:rsidR="00741B1A" w:rsidRPr="00ED4C71" w:rsidRDefault="00741B1A" w:rsidP="00741B1A">
            <w:pPr>
              <w:spacing w:line="300" w:lineRule="exact"/>
              <w:ind w:left="81" w:hanging="81"/>
              <w:rPr>
                <w:rFonts w:ascii="ＭＳ 明朝" w:hAnsi="ＭＳ 明朝" w:hint="eastAsia"/>
                <w:sz w:val="20"/>
                <w:szCs w:val="20"/>
              </w:rPr>
            </w:pPr>
            <w:r w:rsidRPr="00ED4C71">
              <w:rPr>
                <w:rFonts w:ascii="ＭＳ 明朝" w:hAnsi="ＭＳ 明朝" w:hint="eastAsia"/>
                <w:sz w:val="20"/>
                <w:szCs w:val="20"/>
              </w:rPr>
              <w:t>４ 緊急的福祉サービス提供活動の企画調整に関すること。</w:t>
            </w:r>
          </w:p>
          <w:p w:rsidR="00741B1A" w:rsidRPr="00ED4C71" w:rsidRDefault="00741B1A" w:rsidP="00741B1A">
            <w:pPr>
              <w:spacing w:line="300" w:lineRule="exact"/>
              <w:ind w:left="81" w:hanging="81"/>
              <w:rPr>
                <w:rFonts w:ascii="ＭＳ 明朝" w:hAnsi="ＭＳ 明朝" w:hint="eastAsia"/>
                <w:sz w:val="20"/>
                <w:szCs w:val="20"/>
              </w:rPr>
            </w:pPr>
            <w:r w:rsidRPr="00ED4C71">
              <w:rPr>
                <w:rFonts w:ascii="ＭＳ 明朝" w:hAnsi="ＭＳ 明朝" w:hint="eastAsia"/>
                <w:sz w:val="20"/>
                <w:szCs w:val="20"/>
              </w:rPr>
              <w:t>５ 義援金に関すること。</w:t>
            </w:r>
          </w:p>
          <w:p w:rsidR="00741B1A" w:rsidRPr="00ED4C71" w:rsidRDefault="00741B1A" w:rsidP="00741B1A">
            <w:pPr>
              <w:spacing w:line="300" w:lineRule="exact"/>
              <w:ind w:left="81" w:hanging="81"/>
              <w:rPr>
                <w:rFonts w:ascii="ＭＳ 明朝" w:hAnsi="ＭＳ 明朝" w:hint="eastAsia"/>
                <w:sz w:val="20"/>
                <w:szCs w:val="20"/>
              </w:rPr>
            </w:pPr>
            <w:r w:rsidRPr="00ED4C71">
              <w:rPr>
                <w:rFonts w:ascii="ＭＳ 明朝" w:hAnsi="ＭＳ 明朝" w:hint="eastAsia"/>
                <w:sz w:val="20"/>
                <w:szCs w:val="20"/>
              </w:rPr>
              <w:t xml:space="preserve">６ </w:t>
            </w:r>
            <w:r w:rsidRPr="00ED4C71">
              <w:rPr>
                <w:rFonts w:ascii="ＭＳ 明朝" w:hAnsi="ＭＳ 明朝" w:hint="eastAsia"/>
                <w:spacing w:val="-6"/>
                <w:sz w:val="20"/>
                <w:szCs w:val="20"/>
              </w:rPr>
              <w:t>災害等の復旧・復興事業計画の策定</w:t>
            </w:r>
            <w:r w:rsidRPr="00ED4C71">
              <w:rPr>
                <w:rFonts w:ascii="ＭＳ 明朝" w:hAnsi="ＭＳ 明朝" w:hint="eastAsia"/>
                <w:sz w:val="20"/>
                <w:szCs w:val="20"/>
              </w:rPr>
              <w:t>に関すること。</w:t>
            </w:r>
          </w:p>
          <w:p w:rsidR="00741B1A" w:rsidRPr="00ED4C71" w:rsidRDefault="00741B1A" w:rsidP="00741B1A">
            <w:pPr>
              <w:spacing w:line="300" w:lineRule="exact"/>
              <w:ind w:left="81" w:hanging="81"/>
              <w:rPr>
                <w:rFonts w:ascii="ＭＳ 明朝" w:hAnsi="ＭＳ 明朝" w:hint="eastAsia"/>
                <w:spacing w:val="-12"/>
                <w:sz w:val="20"/>
                <w:szCs w:val="20"/>
              </w:rPr>
            </w:pPr>
            <w:r w:rsidRPr="00ED4C71">
              <w:rPr>
                <w:rFonts w:ascii="ＭＳ 明朝" w:hAnsi="ＭＳ 明朝" w:hint="eastAsia"/>
                <w:sz w:val="20"/>
                <w:szCs w:val="20"/>
              </w:rPr>
              <w:t xml:space="preserve">７ </w:t>
            </w:r>
            <w:r w:rsidRPr="00ED4C71">
              <w:rPr>
                <w:rFonts w:ascii="ＭＳ 明朝" w:hAnsi="ＭＳ 明朝" w:hint="eastAsia"/>
                <w:spacing w:val="-12"/>
                <w:sz w:val="20"/>
                <w:szCs w:val="20"/>
              </w:rPr>
              <w:t>国民保護対策本部へのリエゾンの派遣に関すること。</w:t>
            </w:r>
          </w:p>
          <w:p w:rsidR="00741B1A" w:rsidRPr="00ED4C71" w:rsidRDefault="00741B1A" w:rsidP="00741B1A">
            <w:pPr>
              <w:spacing w:line="300" w:lineRule="exact"/>
              <w:ind w:left="81" w:hanging="81"/>
              <w:rPr>
                <w:rFonts w:ascii="ＭＳ 明朝" w:hAnsi="ＭＳ 明朝" w:hint="eastAsia"/>
                <w:sz w:val="20"/>
                <w:szCs w:val="20"/>
              </w:rPr>
            </w:pPr>
          </w:p>
        </w:tc>
      </w:tr>
      <w:tr w:rsidR="005436BC" w:rsidRPr="00ED4C71" w:rsidTr="005436BC">
        <w:tblPrEx>
          <w:tblCellMar>
            <w:top w:w="0" w:type="dxa"/>
            <w:bottom w:w="0" w:type="dxa"/>
          </w:tblCellMar>
        </w:tblPrEx>
        <w:trPr>
          <w:trHeight w:val="514"/>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4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1942724366"/>
              </w:rPr>
              <w:t>地</w:t>
            </w:r>
            <w:r w:rsidRPr="00ED4C71">
              <w:rPr>
                <w:rFonts w:ascii="ＭＳ 明朝" w:hAnsi="ＭＳ 明朝" w:hint="eastAsia"/>
                <w:kern w:val="0"/>
                <w:sz w:val="20"/>
                <w:szCs w:val="20"/>
                <w:fitText w:val="1005" w:id="1942724366"/>
              </w:rPr>
              <w:t>域福祉班</w:t>
            </w:r>
          </w:p>
        </w:tc>
        <w:tc>
          <w:tcPr>
            <w:tcW w:w="1275" w:type="dxa"/>
          </w:tcPr>
          <w:p w:rsidR="00741B1A" w:rsidRPr="00ED4C71" w:rsidRDefault="00741B1A" w:rsidP="00741B1A">
            <w:pPr>
              <w:spacing w:line="320" w:lineRule="exact"/>
              <w:ind w:leftChars="-20" w:left="-42" w:rightChars="-63" w:right="-133"/>
              <w:rPr>
                <w:rFonts w:ascii="ＭＳ 明朝" w:hAnsi="ＭＳ 明朝" w:hint="eastAsia"/>
                <w:w w:val="90"/>
                <w:sz w:val="20"/>
                <w:szCs w:val="20"/>
              </w:rPr>
            </w:pPr>
            <w:r w:rsidRPr="00ED4C71">
              <w:rPr>
                <w:rFonts w:ascii="ＭＳ 明朝" w:hAnsi="ＭＳ 明朝" w:hint="eastAsia"/>
                <w:w w:val="86"/>
                <w:kern w:val="0"/>
                <w:sz w:val="20"/>
                <w:szCs w:val="20"/>
                <w:fitText w:val="1206" w:id="1942724367"/>
              </w:rPr>
              <w:t>地域福祉推進室</w:t>
            </w:r>
          </w:p>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1942724368"/>
              </w:rPr>
              <w:t>地</w:t>
            </w:r>
            <w:r w:rsidRPr="00ED4C71">
              <w:rPr>
                <w:rFonts w:ascii="ＭＳ 明朝" w:hAnsi="ＭＳ 明朝" w:hint="eastAsia"/>
                <w:kern w:val="0"/>
                <w:sz w:val="20"/>
                <w:szCs w:val="20"/>
                <w:fitText w:val="1206" w:id="1942724368"/>
              </w:rPr>
              <w:t>域福祉課長</w:t>
            </w:r>
          </w:p>
        </w:tc>
        <w:tc>
          <w:tcPr>
            <w:tcW w:w="4820" w:type="dxa"/>
          </w:tcPr>
          <w:p w:rsidR="00741B1A" w:rsidRPr="00ED4C71" w:rsidRDefault="00741B1A" w:rsidP="00741B1A">
            <w:pPr>
              <w:spacing w:line="320" w:lineRule="exact"/>
              <w:ind w:left="81" w:hanging="81"/>
              <w:rPr>
                <w:rFonts w:ascii="ＭＳ 明朝" w:hAnsi="ＭＳ 明朝" w:hint="eastAsia"/>
                <w:sz w:val="20"/>
                <w:szCs w:val="20"/>
              </w:rPr>
            </w:pPr>
            <w:r w:rsidRPr="00ED4C71">
              <w:rPr>
                <w:rFonts w:ascii="ＭＳ 明朝" w:hAnsi="ＭＳ 明朝" w:hint="eastAsia"/>
                <w:spacing w:val="-10"/>
                <w:sz w:val="19"/>
                <w:szCs w:val="19"/>
              </w:rPr>
              <w:t>大阪府社会福祉協議会等との連絡・調整</w:t>
            </w:r>
            <w:r w:rsidRPr="00ED4C71">
              <w:rPr>
                <w:rFonts w:ascii="ＭＳ 明朝" w:hAnsi="ＭＳ 明朝" w:hint="eastAsia"/>
                <w:sz w:val="19"/>
                <w:szCs w:val="19"/>
              </w:rPr>
              <w:t>に関すること。</w:t>
            </w:r>
          </w:p>
        </w:tc>
      </w:tr>
      <w:tr w:rsidR="005436BC" w:rsidRPr="00ED4C71" w:rsidTr="005436BC">
        <w:tblPrEx>
          <w:tblCellMar>
            <w:top w:w="0" w:type="dxa"/>
            <w:bottom w:w="0" w:type="dxa"/>
          </w:tblCellMar>
        </w:tblPrEx>
        <w:trPr>
          <w:trHeight w:val="620"/>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w w:val="99"/>
                <w:kern w:val="0"/>
                <w:sz w:val="20"/>
                <w:szCs w:val="20"/>
                <w:fitText w:val="995" w:id="1942724352"/>
              </w:rPr>
              <w:t>障がい福</w:t>
            </w:r>
            <w:r w:rsidRPr="00ED4C71">
              <w:rPr>
                <w:rFonts w:ascii="ＭＳ 明朝" w:hAnsi="ＭＳ 明朝" w:hint="eastAsia"/>
                <w:spacing w:val="5"/>
                <w:w w:val="99"/>
                <w:kern w:val="0"/>
                <w:sz w:val="20"/>
                <w:szCs w:val="20"/>
                <w:fitText w:val="995" w:id="1942724352"/>
              </w:rPr>
              <w:t>祉</w:t>
            </w:r>
            <w:r w:rsidRPr="00ED4C71">
              <w:rPr>
                <w:rFonts w:ascii="ＭＳ 明朝" w:hAnsi="ＭＳ 明朝" w:hint="eastAsia"/>
                <w:sz w:val="20"/>
                <w:szCs w:val="20"/>
              </w:rPr>
              <w:t>企画班</w:t>
            </w:r>
          </w:p>
        </w:tc>
        <w:tc>
          <w:tcPr>
            <w:tcW w:w="1275" w:type="dxa"/>
          </w:tcPr>
          <w:p w:rsidR="00741B1A" w:rsidRPr="00ED4C71" w:rsidRDefault="00741B1A" w:rsidP="00741B1A">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1206" w:id="1942724353"/>
              </w:rPr>
              <w:t>障がい福祉</w:t>
            </w:r>
            <w:r w:rsidRPr="00ED4C71">
              <w:rPr>
                <w:rFonts w:ascii="ＭＳ 明朝" w:hAnsi="ＭＳ 明朝" w:hint="eastAsia"/>
                <w:spacing w:val="-2"/>
                <w:kern w:val="0"/>
                <w:sz w:val="20"/>
                <w:szCs w:val="20"/>
                <w:fitText w:val="1206" w:id="1942724353"/>
              </w:rPr>
              <w:t>室</w:t>
            </w:r>
          </w:p>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w w:val="65"/>
                <w:kern w:val="0"/>
                <w:sz w:val="20"/>
                <w:szCs w:val="20"/>
                <w:fitText w:val="1184" w:id="1942724354"/>
              </w:rPr>
              <w:t>障がい福祉企画</w:t>
            </w:r>
            <w:r w:rsidRPr="00ED4C71">
              <w:rPr>
                <w:rFonts w:ascii="ＭＳ 明朝" w:hAnsi="ＭＳ 明朝" w:hint="eastAsia"/>
                <w:w w:val="65"/>
                <w:sz w:val="20"/>
                <w:szCs w:val="20"/>
                <w:fitText w:val="1184" w:id="1942724354"/>
              </w:rPr>
              <w:t>課</w:t>
            </w:r>
            <w:r w:rsidRPr="00ED4C71">
              <w:rPr>
                <w:rFonts w:ascii="ＭＳ 明朝" w:hAnsi="ＭＳ 明朝" w:hint="eastAsia"/>
                <w:spacing w:val="8"/>
                <w:w w:val="65"/>
                <w:sz w:val="20"/>
                <w:szCs w:val="20"/>
                <w:fitText w:val="1184" w:id="1942724354"/>
              </w:rPr>
              <w:t>長</w:t>
            </w:r>
          </w:p>
        </w:tc>
        <w:tc>
          <w:tcPr>
            <w:tcW w:w="4820" w:type="dxa"/>
          </w:tcPr>
          <w:p w:rsidR="00741B1A" w:rsidRPr="00ED4C71" w:rsidRDefault="00741B1A" w:rsidP="00741B1A">
            <w:pPr>
              <w:spacing w:line="320" w:lineRule="exact"/>
              <w:ind w:left="7" w:hanging="7"/>
              <w:rPr>
                <w:rFonts w:ascii="ＭＳ 明朝" w:hAnsi="ＭＳ 明朝" w:hint="eastAsia"/>
                <w:sz w:val="20"/>
                <w:szCs w:val="20"/>
              </w:rPr>
            </w:pPr>
            <w:r w:rsidRPr="00ED4C71">
              <w:rPr>
                <w:rFonts w:ascii="ＭＳ 明朝" w:hAnsi="ＭＳ 明朝" w:hint="eastAsia"/>
                <w:sz w:val="20"/>
                <w:szCs w:val="20"/>
              </w:rPr>
              <w:t>障がい者の避難に関する市町村等への支援に関すること。</w:t>
            </w:r>
          </w:p>
        </w:tc>
      </w:tr>
      <w:tr w:rsidR="005436BC" w:rsidRPr="00ED4C71" w:rsidTr="005436BC">
        <w:tblPrEx>
          <w:tblCellMar>
            <w:top w:w="0" w:type="dxa"/>
            <w:bottom w:w="0" w:type="dxa"/>
          </w:tblCellMar>
        </w:tblPrEx>
        <w:trPr>
          <w:trHeight w:val="524"/>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w w:val="99"/>
                <w:kern w:val="0"/>
                <w:sz w:val="20"/>
                <w:szCs w:val="20"/>
                <w:fitText w:val="995" w:id="1942724355"/>
              </w:rPr>
              <w:t>障がい福</w:t>
            </w:r>
            <w:r w:rsidRPr="00ED4C71">
              <w:rPr>
                <w:rFonts w:ascii="ＭＳ 明朝" w:hAnsi="ＭＳ 明朝" w:hint="eastAsia"/>
                <w:spacing w:val="5"/>
                <w:w w:val="99"/>
                <w:kern w:val="0"/>
                <w:sz w:val="20"/>
                <w:szCs w:val="20"/>
                <w:fitText w:val="995" w:id="1942724355"/>
              </w:rPr>
              <w:t>祉</w:t>
            </w:r>
            <w:r w:rsidRPr="00ED4C71">
              <w:rPr>
                <w:rFonts w:ascii="ＭＳ 明朝" w:hAnsi="ＭＳ 明朝" w:hint="eastAsia"/>
                <w:w w:val="99"/>
                <w:kern w:val="0"/>
                <w:sz w:val="20"/>
                <w:szCs w:val="20"/>
                <w:fitText w:val="995" w:id="1942724356"/>
              </w:rPr>
              <w:t>自立推進</w:t>
            </w:r>
            <w:r w:rsidRPr="00ED4C71">
              <w:rPr>
                <w:rFonts w:ascii="ＭＳ 明朝" w:hAnsi="ＭＳ 明朝" w:hint="eastAsia"/>
                <w:spacing w:val="5"/>
                <w:w w:val="99"/>
                <w:kern w:val="0"/>
                <w:sz w:val="20"/>
                <w:szCs w:val="20"/>
                <w:fitText w:val="995" w:id="1942724356"/>
              </w:rPr>
              <w:t>班</w:t>
            </w:r>
          </w:p>
        </w:tc>
        <w:tc>
          <w:tcPr>
            <w:tcW w:w="1275" w:type="dxa"/>
          </w:tcPr>
          <w:p w:rsidR="00741B1A" w:rsidRPr="00ED4C71" w:rsidRDefault="00741B1A" w:rsidP="00741B1A">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1206" w:id="1942724357"/>
              </w:rPr>
              <w:t>障がい福祉</w:t>
            </w:r>
            <w:r w:rsidRPr="00ED4C71">
              <w:rPr>
                <w:rFonts w:ascii="ＭＳ 明朝" w:hAnsi="ＭＳ 明朝" w:hint="eastAsia"/>
                <w:spacing w:val="-2"/>
                <w:kern w:val="0"/>
                <w:sz w:val="20"/>
                <w:szCs w:val="20"/>
                <w:fitText w:val="1206" w:id="1942724357"/>
              </w:rPr>
              <w:t>室</w:t>
            </w:r>
          </w:p>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1942724358"/>
              </w:rPr>
              <w:t>自立支援</w:t>
            </w:r>
            <w:r w:rsidRPr="00ED4C71">
              <w:rPr>
                <w:rFonts w:ascii="ＭＳ 明朝" w:hAnsi="ＭＳ 明朝" w:hint="eastAsia"/>
                <w:spacing w:val="1"/>
                <w:sz w:val="20"/>
                <w:szCs w:val="20"/>
                <w:fitText w:val="1206" w:id="1942724358"/>
              </w:rPr>
              <w:t>課</w:t>
            </w:r>
            <w:r w:rsidRPr="00ED4C71">
              <w:rPr>
                <w:rFonts w:ascii="ＭＳ 明朝" w:hAnsi="ＭＳ 明朝" w:hint="eastAsia"/>
                <w:spacing w:val="-2"/>
                <w:sz w:val="20"/>
                <w:szCs w:val="20"/>
                <w:fitText w:val="1206" w:id="1942724358"/>
              </w:rPr>
              <w:t>長</w:t>
            </w:r>
          </w:p>
        </w:tc>
        <w:tc>
          <w:tcPr>
            <w:tcW w:w="4820" w:type="dxa"/>
          </w:tcPr>
          <w:p w:rsidR="00741B1A" w:rsidRPr="00ED4C71" w:rsidRDefault="00741B1A" w:rsidP="00741B1A">
            <w:pPr>
              <w:spacing w:line="320" w:lineRule="exact"/>
              <w:ind w:left="7" w:hanging="7"/>
              <w:rPr>
                <w:rFonts w:ascii="ＭＳ 明朝" w:hAnsi="ＭＳ 明朝" w:hint="eastAsia"/>
                <w:sz w:val="20"/>
                <w:szCs w:val="20"/>
              </w:rPr>
            </w:pPr>
            <w:r w:rsidRPr="00ED4C71">
              <w:rPr>
                <w:rFonts w:ascii="ＭＳ 明朝" w:hAnsi="ＭＳ 明朝" w:hint="eastAsia"/>
                <w:sz w:val="20"/>
                <w:szCs w:val="20"/>
              </w:rPr>
              <w:t>障がい者の避難に関する市町村等への支援に関すること。</w:t>
            </w:r>
          </w:p>
        </w:tc>
      </w:tr>
      <w:tr w:rsidR="005436BC" w:rsidRPr="00ED4C71" w:rsidTr="005436BC">
        <w:tblPrEx>
          <w:tblCellMar>
            <w:top w:w="0" w:type="dxa"/>
            <w:bottom w:w="0" w:type="dxa"/>
          </w:tblCellMar>
        </w:tblPrEx>
        <w:trPr>
          <w:trHeight w:val="615"/>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2"/>
              <w:rPr>
                <w:rFonts w:ascii="ＭＳ 明朝" w:hAnsi="ＭＳ 明朝" w:hint="eastAsia"/>
                <w:kern w:val="0"/>
                <w:sz w:val="20"/>
                <w:szCs w:val="20"/>
              </w:rPr>
            </w:pPr>
            <w:r w:rsidRPr="00ED4C71">
              <w:rPr>
                <w:rFonts w:ascii="ＭＳ 明朝" w:hAnsi="ＭＳ 明朝" w:hint="eastAsia"/>
                <w:w w:val="99"/>
                <w:kern w:val="0"/>
                <w:sz w:val="20"/>
                <w:szCs w:val="20"/>
                <w:fitText w:val="995" w:id="1942724359"/>
              </w:rPr>
              <w:t>障がい福</w:t>
            </w:r>
            <w:r w:rsidRPr="00ED4C71">
              <w:rPr>
                <w:rFonts w:ascii="ＭＳ 明朝" w:hAnsi="ＭＳ 明朝" w:hint="eastAsia"/>
                <w:spacing w:val="5"/>
                <w:w w:val="99"/>
                <w:kern w:val="0"/>
                <w:sz w:val="20"/>
                <w:szCs w:val="20"/>
                <w:fitText w:val="995" w:id="1942724359"/>
              </w:rPr>
              <w:t>祉</w:t>
            </w:r>
          </w:p>
          <w:p w:rsidR="00741B1A" w:rsidRPr="00ED4C71" w:rsidRDefault="00741B1A" w:rsidP="00741B1A">
            <w:pPr>
              <w:spacing w:line="320" w:lineRule="exact"/>
              <w:ind w:leftChars="-20" w:left="-42"/>
              <w:rPr>
                <w:rFonts w:hint="eastAsia"/>
                <w:sz w:val="20"/>
                <w:szCs w:val="20"/>
              </w:rPr>
            </w:pPr>
            <w:r w:rsidRPr="00ED4C71">
              <w:rPr>
                <w:rFonts w:hint="eastAsia"/>
                <w:w w:val="71"/>
                <w:kern w:val="0"/>
                <w:sz w:val="20"/>
                <w:szCs w:val="20"/>
                <w:fitText w:val="1005" w:id="1942724360"/>
              </w:rPr>
              <w:t>地域生活支援</w:t>
            </w:r>
            <w:r w:rsidRPr="00ED4C71">
              <w:rPr>
                <w:rFonts w:hint="eastAsia"/>
                <w:spacing w:val="10"/>
                <w:w w:val="71"/>
                <w:kern w:val="0"/>
                <w:sz w:val="20"/>
                <w:szCs w:val="20"/>
                <w:fitText w:val="1005" w:id="1942724360"/>
              </w:rPr>
              <w:t>班</w:t>
            </w:r>
          </w:p>
        </w:tc>
        <w:tc>
          <w:tcPr>
            <w:tcW w:w="1275" w:type="dxa"/>
          </w:tcPr>
          <w:p w:rsidR="00741B1A" w:rsidRPr="00ED4C71" w:rsidRDefault="00741B1A" w:rsidP="00741B1A">
            <w:pPr>
              <w:spacing w:line="320" w:lineRule="exact"/>
              <w:ind w:leftChars="-20" w:left="-42"/>
              <w:rPr>
                <w:rFonts w:hint="eastAsia"/>
                <w:sz w:val="20"/>
                <w:szCs w:val="20"/>
              </w:rPr>
            </w:pPr>
            <w:r w:rsidRPr="00ED4C71">
              <w:rPr>
                <w:rFonts w:hint="eastAsia"/>
                <w:spacing w:val="1"/>
                <w:kern w:val="0"/>
                <w:sz w:val="20"/>
                <w:szCs w:val="20"/>
                <w:fitText w:val="1206" w:id="1942724361"/>
              </w:rPr>
              <w:t>障がい福祉</w:t>
            </w:r>
            <w:r w:rsidRPr="00ED4C71">
              <w:rPr>
                <w:rFonts w:hint="eastAsia"/>
                <w:spacing w:val="-2"/>
                <w:kern w:val="0"/>
                <w:sz w:val="20"/>
                <w:szCs w:val="20"/>
                <w:fitText w:val="1206" w:id="1942724361"/>
              </w:rPr>
              <w:t>室</w:t>
            </w:r>
          </w:p>
          <w:p w:rsidR="00741B1A" w:rsidRPr="00ED4C71" w:rsidRDefault="00741B1A" w:rsidP="00741B1A">
            <w:pPr>
              <w:spacing w:line="320" w:lineRule="exact"/>
              <w:ind w:leftChars="-20" w:left="-42"/>
              <w:rPr>
                <w:rFonts w:hint="eastAsia"/>
                <w:sz w:val="20"/>
                <w:szCs w:val="20"/>
              </w:rPr>
            </w:pPr>
            <w:r w:rsidRPr="00ED4C71">
              <w:rPr>
                <w:rFonts w:hint="eastAsia"/>
                <w:w w:val="75"/>
                <w:kern w:val="0"/>
                <w:sz w:val="20"/>
                <w:szCs w:val="20"/>
                <w:fitText w:val="1206" w:id="1942724362"/>
              </w:rPr>
              <w:t>地域生活支援課</w:t>
            </w:r>
            <w:r w:rsidRPr="00ED4C71">
              <w:rPr>
                <w:rFonts w:hint="eastAsia"/>
                <w:spacing w:val="2"/>
                <w:w w:val="75"/>
                <w:kern w:val="0"/>
                <w:sz w:val="20"/>
                <w:szCs w:val="20"/>
                <w:fitText w:val="1206" w:id="1942724362"/>
              </w:rPr>
              <w:t>長</w:t>
            </w:r>
          </w:p>
        </w:tc>
        <w:tc>
          <w:tcPr>
            <w:tcW w:w="4820" w:type="dxa"/>
          </w:tcPr>
          <w:p w:rsidR="00741B1A" w:rsidRPr="00ED4C71" w:rsidRDefault="00741B1A" w:rsidP="00741B1A">
            <w:pPr>
              <w:spacing w:line="320" w:lineRule="exact"/>
              <w:ind w:left="7" w:hanging="7"/>
              <w:rPr>
                <w:rFonts w:ascii="ＭＳ 明朝" w:hAnsi="ＭＳ 明朝" w:hint="eastAsia"/>
                <w:sz w:val="20"/>
                <w:szCs w:val="20"/>
              </w:rPr>
            </w:pPr>
            <w:r w:rsidRPr="00ED4C71">
              <w:rPr>
                <w:rFonts w:ascii="ＭＳ 明朝" w:hAnsi="ＭＳ 明朝" w:hint="eastAsia"/>
                <w:sz w:val="20"/>
                <w:szCs w:val="20"/>
              </w:rPr>
              <w:t>障がい者の避難に関する市町村等への支援に関すること。</w:t>
            </w:r>
          </w:p>
        </w:tc>
      </w:tr>
      <w:tr w:rsidR="005436BC" w:rsidRPr="00ED4C71" w:rsidTr="005436BC">
        <w:tblPrEx>
          <w:tblCellMar>
            <w:top w:w="0" w:type="dxa"/>
            <w:bottom w:w="0" w:type="dxa"/>
          </w:tblCellMar>
        </w:tblPrEx>
        <w:trPr>
          <w:trHeight w:val="346"/>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2"/>
              <w:rPr>
                <w:rFonts w:hint="eastAsia"/>
                <w:sz w:val="20"/>
                <w:szCs w:val="20"/>
              </w:rPr>
            </w:pPr>
            <w:r w:rsidRPr="00ED4C71">
              <w:rPr>
                <w:rFonts w:hint="eastAsia"/>
                <w:spacing w:val="1"/>
                <w:kern w:val="0"/>
                <w:sz w:val="20"/>
                <w:szCs w:val="20"/>
                <w:fitText w:val="1005" w:id="1942724363"/>
              </w:rPr>
              <w:t>障がい福</w:t>
            </w:r>
            <w:r w:rsidRPr="00ED4C71">
              <w:rPr>
                <w:rFonts w:hint="eastAsia"/>
                <w:spacing w:val="-1"/>
                <w:kern w:val="0"/>
                <w:sz w:val="20"/>
                <w:szCs w:val="20"/>
                <w:fitText w:val="1005" w:id="1942724363"/>
              </w:rPr>
              <w:t>祉</w:t>
            </w:r>
          </w:p>
          <w:p w:rsidR="00741B1A" w:rsidRPr="00ED4C71" w:rsidRDefault="00741B1A" w:rsidP="00741B1A">
            <w:pPr>
              <w:spacing w:line="320" w:lineRule="exact"/>
              <w:ind w:leftChars="-20" w:left="-42"/>
              <w:rPr>
                <w:rFonts w:hint="eastAsia"/>
                <w:sz w:val="20"/>
                <w:szCs w:val="20"/>
              </w:rPr>
            </w:pPr>
            <w:r w:rsidRPr="00ED4C71">
              <w:rPr>
                <w:rFonts w:hint="eastAsia"/>
                <w:w w:val="71"/>
                <w:kern w:val="0"/>
                <w:sz w:val="20"/>
                <w:szCs w:val="20"/>
                <w:fitText w:val="1005" w:id="1942724364"/>
              </w:rPr>
              <w:t>生活基盤推進</w:t>
            </w:r>
            <w:r w:rsidRPr="00ED4C71">
              <w:rPr>
                <w:rFonts w:hint="eastAsia"/>
                <w:spacing w:val="10"/>
                <w:w w:val="71"/>
                <w:kern w:val="0"/>
                <w:sz w:val="20"/>
                <w:szCs w:val="20"/>
                <w:fitText w:val="1005" w:id="1942724364"/>
              </w:rPr>
              <w:t>班</w:t>
            </w:r>
          </w:p>
        </w:tc>
        <w:tc>
          <w:tcPr>
            <w:tcW w:w="1275" w:type="dxa"/>
          </w:tcPr>
          <w:p w:rsidR="00741B1A" w:rsidRPr="00ED4C71" w:rsidRDefault="00741B1A" w:rsidP="00741B1A">
            <w:pPr>
              <w:spacing w:line="320" w:lineRule="exact"/>
              <w:ind w:leftChars="-20" w:left="-42"/>
              <w:rPr>
                <w:rFonts w:hint="eastAsia"/>
                <w:sz w:val="20"/>
                <w:szCs w:val="20"/>
              </w:rPr>
            </w:pPr>
            <w:r w:rsidRPr="00ED4C71">
              <w:rPr>
                <w:rFonts w:hint="eastAsia"/>
                <w:spacing w:val="1"/>
                <w:kern w:val="0"/>
                <w:sz w:val="20"/>
                <w:szCs w:val="20"/>
                <w:fitText w:val="1206" w:id="1942724365"/>
              </w:rPr>
              <w:t>障がい福祉</w:t>
            </w:r>
            <w:r w:rsidRPr="00ED4C71">
              <w:rPr>
                <w:rFonts w:hint="eastAsia"/>
                <w:spacing w:val="-2"/>
                <w:kern w:val="0"/>
                <w:sz w:val="20"/>
                <w:szCs w:val="20"/>
                <w:fitText w:val="1206" w:id="1942724365"/>
              </w:rPr>
              <w:t>室</w:t>
            </w:r>
          </w:p>
          <w:p w:rsidR="00741B1A" w:rsidRPr="00ED4C71" w:rsidRDefault="00741B1A" w:rsidP="00741B1A">
            <w:pPr>
              <w:spacing w:line="320" w:lineRule="exact"/>
              <w:ind w:leftChars="-20" w:left="-42"/>
              <w:rPr>
                <w:rFonts w:hint="eastAsia"/>
                <w:sz w:val="20"/>
                <w:szCs w:val="20"/>
              </w:rPr>
            </w:pPr>
            <w:r w:rsidRPr="00ED4C71">
              <w:rPr>
                <w:rFonts w:hint="eastAsia"/>
                <w:w w:val="75"/>
                <w:kern w:val="0"/>
                <w:sz w:val="20"/>
                <w:szCs w:val="20"/>
                <w:fitText w:val="1206" w:id="1942724366"/>
              </w:rPr>
              <w:t>生活基盤推進課</w:t>
            </w:r>
            <w:r w:rsidRPr="00ED4C71">
              <w:rPr>
                <w:rFonts w:hint="eastAsia"/>
                <w:spacing w:val="2"/>
                <w:w w:val="75"/>
                <w:kern w:val="0"/>
                <w:sz w:val="20"/>
                <w:szCs w:val="20"/>
                <w:fitText w:val="1206" w:id="1942724366"/>
              </w:rPr>
              <w:t>長</w:t>
            </w:r>
          </w:p>
        </w:tc>
        <w:tc>
          <w:tcPr>
            <w:tcW w:w="4820" w:type="dxa"/>
          </w:tcPr>
          <w:p w:rsidR="00741B1A" w:rsidRPr="00ED4C71" w:rsidRDefault="00741B1A" w:rsidP="00741B1A">
            <w:pPr>
              <w:spacing w:line="320" w:lineRule="exact"/>
              <w:ind w:left="7" w:hanging="7"/>
              <w:rPr>
                <w:rFonts w:ascii="ＭＳ 明朝" w:hAnsi="ＭＳ 明朝" w:hint="eastAsia"/>
                <w:sz w:val="20"/>
                <w:szCs w:val="20"/>
              </w:rPr>
            </w:pPr>
            <w:r w:rsidRPr="00ED4C71">
              <w:rPr>
                <w:rFonts w:ascii="ＭＳ 明朝" w:hAnsi="ＭＳ 明朝" w:hint="eastAsia"/>
                <w:sz w:val="20"/>
                <w:szCs w:val="20"/>
              </w:rPr>
              <w:t>障がい者施設の災害等の対策に係る連絡調整に関すること。</w:t>
            </w:r>
          </w:p>
        </w:tc>
      </w:tr>
      <w:tr w:rsidR="005436BC" w:rsidRPr="00ED4C71" w:rsidTr="005436BC">
        <w:tblPrEx>
          <w:tblCellMar>
            <w:top w:w="0" w:type="dxa"/>
            <w:bottom w:w="0" w:type="dxa"/>
          </w:tblCellMar>
        </w:tblPrEx>
        <w:trPr>
          <w:trHeight w:val="292"/>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1942724367"/>
              </w:rPr>
              <w:t>介護支援</w:t>
            </w:r>
            <w:r w:rsidRPr="00ED4C71">
              <w:rPr>
                <w:rFonts w:ascii="ＭＳ 明朝" w:hAnsi="ＭＳ 明朝" w:hint="eastAsia"/>
                <w:spacing w:val="-1"/>
                <w:kern w:val="0"/>
                <w:sz w:val="20"/>
                <w:szCs w:val="20"/>
                <w:fitText w:val="1005" w:id="1942724367"/>
              </w:rPr>
              <w:t>班</w:t>
            </w:r>
          </w:p>
        </w:tc>
        <w:tc>
          <w:tcPr>
            <w:tcW w:w="1275"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高齢介護室</w:t>
            </w:r>
          </w:p>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1942724368"/>
              </w:rPr>
              <w:t>介護支援課</w:t>
            </w:r>
            <w:r w:rsidRPr="00ED4C71">
              <w:rPr>
                <w:rFonts w:ascii="ＭＳ 明朝" w:hAnsi="ＭＳ 明朝" w:hint="eastAsia"/>
                <w:spacing w:val="-2"/>
                <w:kern w:val="0"/>
                <w:sz w:val="20"/>
                <w:szCs w:val="20"/>
                <w:fitText w:val="1206" w:id="1942724368"/>
              </w:rPr>
              <w:t>長</w:t>
            </w:r>
          </w:p>
        </w:tc>
        <w:tc>
          <w:tcPr>
            <w:tcW w:w="4820" w:type="dxa"/>
          </w:tcPr>
          <w:p w:rsidR="00741B1A" w:rsidRPr="00ED4C71" w:rsidRDefault="00741B1A" w:rsidP="00741B1A">
            <w:pPr>
              <w:spacing w:line="320" w:lineRule="exact"/>
              <w:rPr>
                <w:rFonts w:ascii="ＭＳ 明朝" w:hAnsi="ＭＳ 明朝" w:hint="eastAsia"/>
                <w:sz w:val="20"/>
                <w:szCs w:val="20"/>
              </w:rPr>
            </w:pPr>
            <w:r w:rsidRPr="00ED4C71">
              <w:rPr>
                <w:rFonts w:ascii="ＭＳ 明朝" w:hAnsi="ＭＳ 明朝" w:hint="eastAsia"/>
                <w:sz w:val="20"/>
                <w:szCs w:val="20"/>
              </w:rPr>
              <w:t>高齢者の避難に関する市町村支援に関すること。</w:t>
            </w:r>
          </w:p>
        </w:tc>
      </w:tr>
      <w:tr w:rsidR="005436BC" w:rsidRPr="00ED4C71" w:rsidTr="005436BC">
        <w:tblPrEx>
          <w:tblCellMar>
            <w:top w:w="0" w:type="dxa"/>
            <w:bottom w:w="0" w:type="dxa"/>
          </w:tblCellMar>
        </w:tblPrEx>
        <w:trPr>
          <w:trHeight w:val="397"/>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z w:val="20"/>
                <w:szCs w:val="20"/>
              </w:rPr>
              <w:t>高齢介護</w:t>
            </w:r>
          </w:p>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z w:val="20"/>
                <w:szCs w:val="20"/>
              </w:rPr>
              <w:t>事業者班</w:t>
            </w:r>
          </w:p>
        </w:tc>
        <w:tc>
          <w:tcPr>
            <w:tcW w:w="1275"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高齢介護室</w:t>
            </w:r>
          </w:p>
          <w:p w:rsidR="00741B1A" w:rsidRPr="00ED4C71" w:rsidRDefault="00741B1A" w:rsidP="00741B1A">
            <w:pPr>
              <w:spacing w:line="320" w:lineRule="exact"/>
              <w:ind w:leftChars="-20" w:left="-42" w:rightChars="-46" w:right="-97"/>
              <w:rPr>
                <w:rFonts w:ascii="ＭＳ 明朝" w:hAnsi="ＭＳ 明朝" w:hint="eastAsia"/>
                <w:sz w:val="20"/>
                <w:szCs w:val="20"/>
              </w:rPr>
            </w:pPr>
            <w:r w:rsidRPr="00ED4C71">
              <w:rPr>
                <w:rFonts w:ascii="ＭＳ 明朝" w:hAnsi="ＭＳ 明朝" w:hint="eastAsia"/>
                <w:w w:val="86"/>
                <w:kern w:val="0"/>
                <w:sz w:val="20"/>
                <w:szCs w:val="20"/>
                <w:fitText w:val="1206" w:id="1942724352"/>
              </w:rPr>
              <w:t>介護事業者課</w:t>
            </w:r>
            <w:r w:rsidRPr="00ED4C71">
              <w:rPr>
                <w:rFonts w:ascii="ＭＳ 明朝" w:hAnsi="ＭＳ 明朝" w:hint="eastAsia"/>
                <w:spacing w:val="1"/>
                <w:w w:val="86"/>
                <w:kern w:val="0"/>
                <w:sz w:val="20"/>
                <w:szCs w:val="20"/>
                <w:fitText w:val="1206" w:id="1942724352"/>
              </w:rPr>
              <w:t>長</w:t>
            </w:r>
          </w:p>
        </w:tc>
        <w:tc>
          <w:tcPr>
            <w:tcW w:w="4820" w:type="dxa"/>
          </w:tcPr>
          <w:p w:rsidR="00741B1A" w:rsidRPr="00ED4C71" w:rsidRDefault="00741B1A" w:rsidP="00741B1A">
            <w:pPr>
              <w:spacing w:line="320" w:lineRule="exact"/>
              <w:rPr>
                <w:rFonts w:ascii="ＭＳ 明朝" w:hAnsi="ＭＳ 明朝" w:hint="eastAsia"/>
                <w:sz w:val="20"/>
                <w:szCs w:val="20"/>
              </w:rPr>
            </w:pPr>
            <w:r w:rsidRPr="00ED4C71">
              <w:rPr>
                <w:rFonts w:ascii="ＭＳ 明朝" w:hAnsi="ＭＳ 明朝" w:hint="eastAsia"/>
                <w:sz w:val="20"/>
                <w:szCs w:val="20"/>
              </w:rPr>
              <w:t>高齢者施設の災害等の対策に係る連絡調整に関すること。</w:t>
            </w:r>
          </w:p>
        </w:tc>
      </w:tr>
      <w:tr w:rsidR="005436BC" w:rsidRPr="00ED4C71" w:rsidTr="005436BC">
        <w:tblPrEx>
          <w:tblCellMar>
            <w:top w:w="0" w:type="dxa"/>
            <w:bottom w:w="0" w:type="dxa"/>
          </w:tblCellMar>
        </w:tblPrEx>
        <w:trPr>
          <w:trHeight w:val="397"/>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z w:val="20"/>
                <w:szCs w:val="20"/>
              </w:rPr>
              <w:t>子育て</w:t>
            </w:r>
          </w:p>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z w:val="20"/>
                <w:szCs w:val="20"/>
              </w:rPr>
              <w:t>支援班</w:t>
            </w:r>
          </w:p>
        </w:tc>
        <w:tc>
          <w:tcPr>
            <w:tcW w:w="1275"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子ども室</w:t>
            </w:r>
          </w:p>
          <w:p w:rsidR="00741B1A" w:rsidRPr="00ED4C71" w:rsidRDefault="00741B1A" w:rsidP="00741B1A">
            <w:pPr>
              <w:spacing w:line="320" w:lineRule="exact"/>
              <w:ind w:leftChars="-20" w:left="-42" w:rightChars="-46" w:right="-97"/>
              <w:rPr>
                <w:rFonts w:ascii="ＭＳ 明朝" w:hAnsi="ＭＳ 明朝" w:hint="eastAsia"/>
                <w:spacing w:val="-6"/>
                <w:sz w:val="20"/>
                <w:szCs w:val="20"/>
              </w:rPr>
            </w:pPr>
            <w:r w:rsidRPr="00ED4C71">
              <w:rPr>
                <w:rFonts w:ascii="ＭＳ 明朝" w:hAnsi="ＭＳ 明朝" w:hint="eastAsia"/>
                <w:w w:val="86"/>
                <w:kern w:val="0"/>
                <w:sz w:val="20"/>
                <w:szCs w:val="20"/>
                <w:fitText w:val="1206" w:id="644535040"/>
              </w:rPr>
              <w:t>子育て支援課</w:t>
            </w:r>
            <w:r w:rsidRPr="00ED4C71">
              <w:rPr>
                <w:rFonts w:ascii="ＭＳ 明朝" w:hAnsi="ＭＳ 明朝" w:hint="eastAsia"/>
                <w:spacing w:val="1"/>
                <w:w w:val="86"/>
                <w:kern w:val="0"/>
                <w:sz w:val="20"/>
                <w:szCs w:val="20"/>
                <w:fitText w:val="1206" w:id="644535040"/>
              </w:rPr>
              <w:t>長</w:t>
            </w:r>
          </w:p>
        </w:tc>
        <w:tc>
          <w:tcPr>
            <w:tcW w:w="4820" w:type="dxa"/>
          </w:tcPr>
          <w:p w:rsidR="00741B1A" w:rsidRPr="00ED4C71" w:rsidRDefault="00741B1A" w:rsidP="00741B1A">
            <w:pPr>
              <w:spacing w:line="320" w:lineRule="exact"/>
              <w:rPr>
                <w:rFonts w:ascii="ＭＳ 明朝" w:hAnsi="ＭＳ 明朝" w:hint="eastAsia"/>
                <w:sz w:val="20"/>
                <w:szCs w:val="20"/>
              </w:rPr>
            </w:pPr>
            <w:r w:rsidRPr="00ED4C71">
              <w:rPr>
                <w:rFonts w:ascii="ＭＳ 明朝" w:hAnsi="ＭＳ 明朝" w:hint="eastAsia"/>
                <w:sz w:val="20"/>
                <w:szCs w:val="20"/>
              </w:rPr>
              <w:t>保育所・児童養護施設等の災害等の対策に係る連絡調整に関すること。</w:t>
            </w:r>
          </w:p>
        </w:tc>
      </w:tr>
      <w:tr w:rsidR="005436BC" w:rsidRPr="00ED4C71" w:rsidTr="005436BC">
        <w:tblPrEx>
          <w:tblCellMar>
            <w:top w:w="0" w:type="dxa"/>
            <w:bottom w:w="0" w:type="dxa"/>
          </w:tblCellMar>
        </w:tblPrEx>
        <w:trPr>
          <w:trHeight w:val="397"/>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644535043"/>
              </w:rPr>
              <w:t>応援第１</w:t>
            </w:r>
            <w:r w:rsidRPr="00ED4C71">
              <w:rPr>
                <w:rFonts w:ascii="ＭＳ 明朝" w:hAnsi="ＭＳ 明朝" w:hint="eastAsia"/>
                <w:spacing w:val="-1"/>
                <w:kern w:val="0"/>
                <w:sz w:val="20"/>
                <w:szCs w:val="20"/>
                <w:fitText w:val="1005" w:id="644535043"/>
              </w:rPr>
              <w:t>班</w:t>
            </w:r>
          </w:p>
        </w:tc>
        <w:tc>
          <w:tcPr>
            <w:tcW w:w="1275"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740987648"/>
              </w:rPr>
              <w:t>地域福祉推進</w:t>
            </w:r>
            <w:r w:rsidRPr="00ED4C71">
              <w:rPr>
                <w:rFonts w:ascii="ＭＳ 明朝" w:hAnsi="ＭＳ 明朝" w:hint="eastAsia"/>
                <w:spacing w:val="1"/>
                <w:w w:val="86"/>
                <w:kern w:val="0"/>
                <w:sz w:val="20"/>
                <w:szCs w:val="20"/>
                <w:fitText w:val="1206" w:id="740987648"/>
              </w:rPr>
              <w:t>室</w:t>
            </w:r>
          </w:p>
          <w:p w:rsidR="00741B1A" w:rsidRPr="00ED4C71" w:rsidRDefault="00741B1A" w:rsidP="00741B1A">
            <w:pPr>
              <w:spacing w:line="320" w:lineRule="exact"/>
              <w:ind w:leftChars="-20" w:left="-42" w:rightChars="-46" w:right="-97"/>
              <w:rPr>
                <w:rFonts w:ascii="ＭＳ 明朝" w:hAnsi="ＭＳ 明朝" w:hint="eastAsia"/>
                <w:sz w:val="20"/>
                <w:szCs w:val="20"/>
              </w:rPr>
            </w:pPr>
            <w:r w:rsidRPr="00ED4C71">
              <w:rPr>
                <w:rFonts w:ascii="ＭＳ 明朝" w:hAnsi="ＭＳ 明朝" w:hint="eastAsia"/>
                <w:sz w:val="20"/>
                <w:szCs w:val="20"/>
              </w:rPr>
              <w:t>社会援護課長</w:t>
            </w:r>
          </w:p>
        </w:tc>
        <w:tc>
          <w:tcPr>
            <w:tcW w:w="4820" w:type="dxa"/>
          </w:tcPr>
          <w:p w:rsidR="00741B1A" w:rsidRPr="00ED4C71" w:rsidRDefault="00741B1A" w:rsidP="00741B1A">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p w:rsidR="00741B1A" w:rsidRPr="00ED4C71" w:rsidRDefault="00741B1A" w:rsidP="00741B1A">
            <w:pPr>
              <w:spacing w:line="320" w:lineRule="exact"/>
              <w:rPr>
                <w:rFonts w:ascii="ＭＳ 明朝" w:hAnsi="ＭＳ 明朝" w:hint="eastAsia"/>
                <w:sz w:val="20"/>
                <w:szCs w:val="20"/>
              </w:rPr>
            </w:pPr>
          </w:p>
        </w:tc>
      </w:tr>
      <w:tr w:rsidR="005436BC" w:rsidRPr="00ED4C71" w:rsidTr="005436BC">
        <w:tblPrEx>
          <w:tblCellMar>
            <w:top w:w="0" w:type="dxa"/>
            <w:bottom w:w="0" w:type="dxa"/>
          </w:tblCellMar>
        </w:tblPrEx>
        <w:trPr>
          <w:trHeight w:val="397"/>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644535296"/>
              </w:rPr>
              <w:t>応援第２</w:t>
            </w:r>
            <w:r w:rsidRPr="00ED4C71">
              <w:rPr>
                <w:rFonts w:ascii="ＭＳ 明朝" w:hAnsi="ＭＳ 明朝" w:hint="eastAsia"/>
                <w:spacing w:val="-1"/>
                <w:kern w:val="0"/>
                <w:sz w:val="20"/>
                <w:szCs w:val="20"/>
                <w:fitText w:val="1005" w:id="644535296"/>
              </w:rPr>
              <w:t>班</w:t>
            </w:r>
          </w:p>
        </w:tc>
        <w:tc>
          <w:tcPr>
            <w:tcW w:w="1275" w:type="dxa"/>
          </w:tcPr>
          <w:p w:rsidR="00741B1A" w:rsidRPr="00ED4C71" w:rsidRDefault="00741B1A" w:rsidP="00741B1A">
            <w:pPr>
              <w:spacing w:line="320" w:lineRule="exact"/>
              <w:ind w:leftChars="-20" w:left="-42"/>
              <w:rPr>
                <w:rFonts w:ascii="ＭＳ 明朝" w:hAnsi="ＭＳ 明朝"/>
                <w:kern w:val="0"/>
                <w:sz w:val="20"/>
                <w:szCs w:val="20"/>
              </w:rPr>
            </w:pPr>
            <w:r w:rsidRPr="00ED4C71">
              <w:rPr>
                <w:rFonts w:ascii="ＭＳ 明朝" w:hAnsi="ＭＳ 明朝" w:hint="eastAsia"/>
                <w:w w:val="74"/>
                <w:kern w:val="0"/>
                <w:sz w:val="20"/>
                <w:szCs w:val="20"/>
                <w:fitText w:val="1038" w:id="1933385984"/>
              </w:rPr>
              <w:t>地域福祉推進</w:t>
            </w:r>
            <w:r w:rsidRPr="00ED4C71">
              <w:rPr>
                <w:rFonts w:ascii="ＭＳ 明朝" w:hAnsi="ＭＳ 明朝" w:hint="eastAsia"/>
                <w:spacing w:val="4"/>
                <w:w w:val="74"/>
                <w:kern w:val="0"/>
                <w:sz w:val="20"/>
                <w:szCs w:val="20"/>
                <w:fitText w:val="1038" w:id="1933385984"/>
              </w:rPr>
              <w:t>室</w:t>
            </w:r>
          </w:p>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8"/>
                <w:w w:val="37"/>
                <w:kern w:val="0"/>
                <w:sz w:val="20"/>
                <w:szCs w:val="20"/>
                <w:fitText w:val="1206" w:id="644535042"/>
              </w:rPr>
              <w:t>福祉人材・法人</w:t>
            </w:r>
            <w:r w:rsidRPr="00ED4C71">
              <w:rPr>
                <w:rFonts w:ascii="ＭＳ 明朝" w:hAnsi="ＭＳ 明朝" w:hint="eastAsia"/>
                <w:spacing w:val="18"/>
                <w:w w:val="46"/>
                <w:kern w:val="0"/>
                <w:sz w:val="20"/>
                <w:szCs w:val="20"/>
                <w:fitText w:val="1206" w:id="644535042"/>
              </w:rPr>
              <w:t>指導</w:t>
            </w:r>
            <w:r w:rsidRPr="00ED4C71">
              <w:rPr>
                <w:rFonts w:ascii="ＭＳ 明朝" w:hAnsi="ＭＳ 明朝" w:hint="eastAsia"/>
                <w:spacing w:val="18"/>
                <w:w w:val="37"/>
                <w:kern w:val="0"/>
                <w:sz w:val="20"/>
                <w:szCs w:val="20"/>
                <w:fitText w:val="1206" w:id="644535042"/>
              </w:rPr>
              <w:t>課</w:t>
            </w:r>
            <w:r w:rsidRPr="00ED4C71">
              <w:rPr>
                <w:rFonts w:ascii="ＭＳ 明朝" w:hAnsi="ＭＳ 明朝" w:hint="eastAsia"/>
                <w:spacing w:val="2"/>
                <w:w w:val="37"/>
                <w:kern w:val="0"/>
                <w:sz w:val="20"/>
                <w:szCs w:val="20"/>
                <w:fitText w:val="1206" w:id="644535042"/>
              </w:rPr>
              <w:t>長</w:t>
            </w:r>
          </w:p>
        </w:tc>
        <w:tc>
          <w:tcPr>
            <w:tcW w:w="4820" w:type="dxa"/>
          </w:tcPr>
          <w:p w:rsidR="00741B1A" w:rsidRPr="00ED4C71" w:rsidRDefault="00741B1A" w:rsidP="00741B1A">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436BC" w:rsidRPr="00ED4C71" w:rsidTr="005436BC">
        <w:tblPrEx>
          <w:tblCellMar>
            <w:top w:w="0" w:type="dxa"/>
            <w:bottom w:w="0" w:type="dxa"/>
          </w:tblCellMar>
        </w:tblPrEx>
        <w:trPr>
          <w:trHeight w:val="397"/>
        </w:trPr>
        <w:tc>
          <w:tcPr>
            <w:tcW w:w="808"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461" w:type="dxa"/>
            <w:vMerge/>
            <w:shd w:val="clear" w:color="auto" w:fill="auto"/>
          </w:tcPr>
          <w:p w:rsidR="00741B1A" w:rsidRPr="00ED4C71" w:rsidRDefault="00741B1A" w:rsidP="00741B1A">
            <w:pPr>
              <w:spacing w:line="320" w:lineRule="exact"/>
              <w:jc w:val="center"/>
              <w:rPr>
                <w:rFonts w:ascii="ＭＳ 明朝" w:hAnsi="ＭＳ 明朝" w:hint="eastAsia"/>
                <w:sz w:val="20"/>
                <w:szCs w:val="20"/>
              </w:rPr>
            </w:pPr>
          </w:p>
        </w:tc>
        <w:tc>
          <w:tcPr>
            <w:tcW w:w="1134" w:type="dxa"/>
          </w:tcPr>
          <w:p w:rsidR="00741B1A" w:rsidRPr="00ED4C71" w:rsidRDefault="00741B1A" w:rsidP="00741B1A">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644535298"/>
              </w:rPr>
              <w:t>応援第３</w:t>
            </w:r>
            <w:r w:rsidRPr="00ED4C71">
              <w:rPr>
                <w:rFonts w:ascii="ＭＳ 明朝" w:hAnsi="ＭＳ 明朝" w:hint="eastAsia"/>
                <w:spacing w:val="-1"/>
                <w:kern w:val="0"/>
                <w:sz w:val="20"/>
                <w:szCs w:val="20"/>
                <w:fitText w:val="1005" w:id="644535298"/>
              </w:rPr>
              <w:t>班</w:t>
            </w:r>
          </w:p>
        </w:tc>
        <w:tc>
          <w:tcPr>
            <w:tcW w:w="1275" w:type="dxa"/>
          </w:tcPr>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子ども室</w:t>
            </w:r>
          </w:p>
          <w:p w:rsidR="00741B1A" w:rsidRPr="00ED4C71" w:rsidRDefault="00741B1A" w:rsidP="00741B1A">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4535297"/>
              </w:rPr>
              <w:t>家</w:t>
            </w:r>
            <w:r w:rsidRPr="00ED4C71">
              <w:rPr>
                <w:rFonts w:ascii="ＭＳ 明朝" w:hAnsi="ＭＳ 明朝" w:hint="eastAsia"/>
                <w:kern w:val="0"/>
                <w:sz w:val="20"/>
                <w:szCs w:val="20"/>
                <w:fitText w:val="1206" w:id="644535297"/>
              </w:rPr>
              <w:t>庭支援課長</w:t>
            </w:r>
          </w:p>
        </w:tc>
        <w:tc>
          <w:tcPr>
            <w:tcW w:w="4820" w:type="dxa"/>
          </w:tcPr>
          <w:p w:rsidR="00741B1A" w:rsidRPr="00ED4C71" w:rsidRDefault="00741B1A" w:rsidP="00741B1A">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bl>
    <w:p w:rsidR="005B3AB9" w:rsidRPr="00ED4C71" w:rsidRDefault="005B3AB9"/>
    <w:p w:rsidR="00741B1A" w:rsidRPr="00ED4C71" w:rsidRDefault="00741B1A">
      <w:pPr>
        <w:rPr>
          <w:rFonts w:hint="eastAsia"/>
        </w:rPr>
      </w:pPr>
    </w:p>
    <w:p w:rsidR="009732F5" w:rsidRPr="00ED4C71" w:rsidRDefault="00672856" w:rsidP="009732F5">
      <w:pPr>
        <w:pStyle w:val="ac"/>
        <w:wordWrap/>
        <w:overflowPunct w:val="0"/>
        <w:spacing w:line="20" w:lineRule="exact"/>
        <w:rPr>
          <w:rFonts w:ascii="ＭＳ 明朝" w:hAnsi="ＭＳ 明朝" w:hint="eastAsia"/>
        </w:rPr>
      </w:pPr>
      <w:r w:rsidRPr="00ED4C71">
        <w:rPr>
          <w:rFonts w:ascii="ＭＳ 明朝" w:hAnsi="ＭＳ 明朝"/>
        </w:rP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FA42F9" w:rsidRPr="00ED4C71" w:rsidTr="009732F5">
        <w:tblPrEx>
          <w:tblCellMar>
            <w:top w:w="0" w:type="dxa"/>
            <w:bottom w:w="0" w:type="dxa"/>
          </w:tblCellMar>
        </w:tblPrEx>
        <w:trPr>
          <w:trHeight w:val="435"/>
        </w:trPr>
        <w:tc>
          <w:tcPr>
            <w:tcW w:w="425" w:type="dxa"/>
            <w:shd w:val="clear" w:color="auto" w:fill="auto"/>
          </w:tcPr>
          <w:p w:rsidR="00FA42F9" w:rsidRPr="00ED4C71" w:rsidRDefault="00FA42F9" w:rsidP="005B1671">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FA42F9" w:rsidRPr="00ED4C71" w:rsidRDefault="00FA42F9" w:rsidP="005B1671">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FA42F9" w:rsidRPr="00ED4C71" w:rsidRDefault="00FA42F9" w:rsidP="0090631C">
            <w:pPr>
              <w:spacing w:line="32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vAlign w:val="center"/>
          </w:tcPr>
          <w:p w:rsidR="00FA42F9" w:rsidRPr="00ED4C71" w:rsidRDefault="00FA42F9" w:rsidP="007C3D6E">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50912"/>
              </w:rPr>
              <w:t>班長担当</w:t>
            </w:r>
            <w:r w:rsidRPr="00ED4C71">
              <w:rPr>
                <w:rFonts w:ascii="ＭＳ 明朝" w:hAnsi="ＭＳ 明朝" w:hint="eastAsia"/>
                <w:kern w:val="0"/>
                <w:sz w:val="20"/>
                <w:szCs w:val="20"/>
                <w:fitText w:val="1161" w:id="740550912"/>
              </w:rPr>
              <w:t>職</w:t>
            </w:r>
          </w:p>
        </w:tc>
        <w:tc>
          <w:tcPr>
            <w:tcW w:w="4820" w:type="dxa"/>
            <w:vAlign w:val="center"/>
          </w:tcPr>
          <w:p w:rsidR="00FA42F9" w:rsidRPr="00ED4C71" w:rsidRDefault="00FA42F9" w:rsidP="005B1671">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50913"/>
              </w:rPr>
              <w:t>事務分</w:t>
            </w:r>
            <w:r w:rsidRPr="00ED4C71">
              <w:rPr>
                <w:rFonts w:ascii="ＭＳ 明朝" w:hAnsi="ＭＳ 明朝" w:hint="eastAsia"/>
                <w:spacing w:val="1"/>
                <w:kern w:val="0"/>
                <w:sz w:val="20"/>
                <w:szCs w:val="20"/>
                <w:fitText w:val="1899" w:id="740550913"/>
              </w:rPr>
              <w:t>掌</w:t>
            </w:r>
          </w:p>
        </w:tc>
      </w:tr>
      <w:tr w:rsidR="005F3824" w:rsidRPr="00ED4C71" w:rsidTr="009732F5">
        <w:tblPrEx>
          <w:tblCellMar>
            <w:top w:w="0" w:type="dxa"/>
            <w:bottom w:w="0" w:type="dxa"/>
          </w:tblCellMar>
        </w:tblPrEx>
        <w:trPr>
          <w:trHeight w:val="1883"/>
        </w:trPr>
        <w:tc>
          <w:tcPr>
            <w:tcW w:w="425" w:type="dxa"/>
            <w:vMerge w:val="restart"/>
            <w:shd w:val="clear" w:color="auto" w:fill="FFFFFF"/>
          </w:tcPr>
          <w:p w:rsidR="005F3824" w:rsidRPr="00ED4C71" w:rsidRDefault="005F3824" w:rsidP="005F3824">
            <w:pPr>
              <w:adjustRightInd w:val="0"/>
              <w:snapToGrid w:val="0"/>
              <w:spacing w:line="340" w:lineRule="exact"/>
              <w:jc w:val="center"/>
              <w:rPr>
                <w:rFonts w:ascii="ＭＳ 明朝" w:hAnsi="ＭＳ 明朝"/>
                <w:sz w:val="20"/>
                <w:szCs w:val="20"/>
              </w:rPr>
            </w:pPr>
            <w:r w:rsidRPr="00ED4C71">
              <w:rPr>
                <w:rFonts w:ascii="ＭＳ 明朝" w:hAnsi="ＭＳ 明朝" w:hint="eastAsia"/>
                <w:sz w:val="20"/>
                <w:szCs w:val="20"/>
              </w:rPr>
              <w:t>健康医療部</w:t>
            </w:r>
          </w:p>
          <w:p w:rsidR="005F3824" w:rsidRPr="00ED4C71" w:rsidRDefault="005F3824" w:rsidP="005F3824">
            <w:pPr>
              <w:adjustRightInd w:val="0"/>
              <w:snapToGrid w:val="0"/>
              <w:spacing w:line="340" w:lineRule="exact"/>
              <w:jc w:val="center"/>
              <w:rPr>
                <w:rFonts w:ascii="ＭＳ 明朝" w:hAnsi="ＭＳ 明朝" w:hint="eastAsia"/>
                <w:sz w:val="20"/>
                <w:szCs w:val="20"/>
              </w:rPr>
            </w:pPr>
          </w:p>
        </w:tc>
        <w:tc>
          <w:tcPr>
            <w:tcW w:w="1418" w:type="dxa"/>
            <w:vMerge w:val="restart"/>
            <w:shd w:val="clear" w:color="auto" w:fill="FFFFFF"/>
          </w:tcPr>
          <w:p w:rsidR="005F3824" w:rsidRPr="00ED4C71" w:rsidRDefault="005F3824" w:rsidP="005F3824">
            <w:pPr>
              <w:spacing w:line="380" w:lineRule="exact"/>
              <w:rPr>
                <w:rFonts w:ascii="ＭＳ 明朝" w:hAnsi="ＭＳ 明朝" w:hint="eastAsia"/>
                <w:sz w:val="20"/>
                <w:szCs w:val="20"/>
              </w:rPr>
            </w:pPr>
            <w:r w:rsidRPr="00ED4C71">
              <w:rPr>
                <w:rFonts w:ascii="ＭＳ 明朝" w:hAnsi="ＭＳ 明朝" w:hint="eastAsia"/>
                <w:sz w:val="20"/>
                <w:szCs w:val="20"/>
              </w:rPr>
              <w:t>健康医療部長</w:t>
            </w:r>
          </w:p>
          <w:p w:rsidR="005F3824" w:rsidRPr="00ED4C71" w:rsidRDefault="005F3824" w:rsidP="005F3824">
            <w:pPr>
              <w:spacing w:line="320" w:lineRule="exact"/>
              <w:rPr>
                <w:rFonts w:ascii="ＭＳ 明朝" w:hAnsi="ＭＳ 明朝" w:hint="eastAsia"/>
                <w:sz w:val="20"/>
                <w:szCs w:val="20"/>
              </w:rPr>
            </w:pPr>
          </w:p>
        </w:tc>
        <w:tc>
          <w:tcPr>
            <w:tcW w:w="1134" w:type="dxa"/>
            <w:shd w:val="clear" w:color="auto" w:fill="FFFFFF"/>
          </w:tcPr>
          <w:p w:rsidR="005F3824" w:rsidRPr="00ED4C71" w:rsidRDefault="005F3824" w:rsidP="0023060E">
            <w:pPr>
              <w:spacing w:line="320" w:lineRule="exact"/>
              <w:ind w:leftChars="-20" w:left="-41" w:hanging="1"/>
              <w:rPr>
                <w:rFonts w:ascii="ＭＳ 明朝" w:hAnsi="ＭＳ 明朝" w:hint="eastAsia"/>
                <w:sz w:val="20"/>
                <w:szCs w:val="20"/>
              </w:rPr>
            </w:pPr>
            <w:r w:rsidRPr="00ED4C71">
              <w:rPr>
                <w:rFonts w:ascii="ＭＳ 明朝" w:hAnsi="ＭＳ 明朝" w:hint="eastAsia"/>
                <w:w w:val="73"/>
                <w:kern w:val="0"/>
                <w:sz w:val="20"/>
                <w:szCs w:val="20"/>
                <w:fitText w:val="1023" w:id="1946862336"/>
              </w:rPr>
              <w:t>健康医療総務</w:t>
            </w:r>
            <w:r w:rsidRPr="00ED4C71">
              <w:rPr>
                <w:rFonts w:ascii="ＭＳ 明朝" w:hAnsi="ＭＳ 明朝" w:hint="eastAsia"/>
                <w:spacing w:val="2"/>
                <w:w w:val="73"/>
                <w:kern w:val="0"/>
                <w:sz w:val="20"/>
                <w:szCs w:val="20"/>
                <w:fitText w:val="1023" w:id="1946862336"/>
              </w:rPr>
              <w:t>班</w:t>
            </w:r>
          </w:p>
          <w:p w:rsidR="005F3824" w:rsidRPr="00ED4C71" w:rsidRDefault="005F3824" w:rsidP="005F3824">
            <w:pPr>
              <w:spacing w:line="320" w:lineRule="exact"/>
              <w:ind w:leftChars="-20" w:left="-42" w:firstLineChars="41" w:firstLine="82"/>
              <w:rPr>
                <w:rFonts w:ascii="ＭＳ 明朝" w:hAnsi="ＭＳ 明朝" w:hint="eastAsia"/>
                <w:sz w:val="20"/>
                <w:szCs w:val="20"/>
              </w:rPr>
            </w:pPr>
          </w:p>
          <w:p w:rsidR="005F3824" w:rsidRPr="00ED4C71" w:rsidRDefault="005F3824" w:rsidP="005F3824">
            <w:pPr>
              <w:spacing w:line="320" w:lineRule="exact"/>
              <w:ind w:leftChars="-20" w:left="-42" w:firstLineChars="41" w:firstLine="82"/>
              <w:rPr>
                <w:rFonts w:ascii="ＭＳ 明朝" w:hAnsi="ＭＳ 明朝" w:hint="eastAsia"/>
                <w:sz w:val="20"/>
                <w:szCs w:val="20"/>
              </w:rPr>
            </w:pPr>
          </w:p>
          <w:p w:rsidR="005F3824" w:rsidRPr="00ED4C71" w:rsidRDefault="005F3824" w:rsidP="005F3824">
            <w:pPr>
              <w:spacing w:line="320" w:lineRule="exact"/>
              <w:ind w:leftChars="-20" w:left="-42" w:firstLineChars="41" w:firstLine="82"/>
              <w:rPr>
                <w:rFonts w:ascii="ＭＳ 明朝" w:hAnsi="ＭＳ 明朝" w:hint="eastAsia"/>
                <w:sz w:val="20"/>
                <w:szCs w:val="20"/>
              </w:rPr>
            </w:pPr>
          </w:p>
        </w:tc>
        <w:tc>
          <w:tcPr>
            <w:tcW w:w="1275" w:type="dxa"/>
            <w:shd w:val="clear" w:color="auto" w:fill="FFFFFF"/>
          </w:tcPr>
          <w:p w:rsidR="005F3824" w:rsidRPr="00ED4C71" w:rsidRDefault="005F3824" w:rsidP="005F3824">
            <w:pPr>
              <w:spacing w:line="320" w:lineRule="exact"/>
              <w:ind w:leftChars="-20" w:left="-42"/>
              <w:rPr>
                <w:rFonts w:ascii="ＭＳ 明朝" w:hAnsi="ＭＳ 明朝" w:hint="eastAsia"/>
                <w:kern w:val="0"/>
                <w:sz w:val="20"/>
                <w:szCs w:val="20"/>
              </w:rPr>
            </w:pPr>
            <w:r w:rsidRPr="00ED4C71">
              <w:rPr>
                <w:rFonts w:ascii="ＭＳ 明朝" w:hAnsi="ＭＳ 明朝" w:hint="eastAsia"/>
                <w:w w:val="75"/>
                <w:kern w:val="0"/>
                <w:sz w:val="20"/>
                <w:szCs w:val="20"/>
                <w:fitText w:val="1206" w:id="644602368"/>
              </w:rPr>
              <w:t>健康医療総務課</w:t>
            </w:r>
            <w:r w:rsidRPr="00ED4C71">
              <w:rPr>
                <w:rFonts w:ascii="ＭＳ 明朝" w:hAnsi="ＭＳ 明朝" w:hint="eastAsia"/>
                <w:spacing w:val="2"/>
                <w:w w:val="75"/>
                <w:kern w:val="0"/>
                <w:sz w:val="20"/>
                <w:szCs w:val="20"/>
                <w:fitText w:val="1206" w:id="644602368"/>
              </w:rPr>
              <w:t>長</w:t>
            </w:r>
          </w:p>
          <w:p w:rsidR="005F3824" w:rsidRPr="00ED4C71" w:rsidRDefault="005F3824" w:rsidP="005F3824">
            <w:pPr>
              <w:spacing w:line="320" w:lineRule="exact"/>
              <w:ind w:leftChars="-20" w:left="-42"/>
              <w:rPr>
                <w:rFonts w:ascii="ＭＳ 明朝" w:hAnsi="ＭＳ 明朝" w:hint="eastAsia"/>
                <w:kern w:val="0"/>
                <w:sz w:val="20"/>
                <w:szCs w:val="20"/>
              </w:rPr>
            </w:pPr>
          </w:p>
          <w:p w:rsidR="005F3824" w:rsidRPr="00ED4C71" w:rsidRDefault="005F3824" w:rsidP="005F3824">
            <w:pPr>
              <w:spacing w:line="320" w:lineRule="exact"/>
              <w:ind w:leftChars="-20" w:left="-42"/>
              <w:rPr>
                <w:rFonts w:ascii="ＭＳ 明朝" w:hAnsi="ＭＳ 明朝" w:hint="eastAsia"/>
                <w:kern w:val="0"/>
                <w:sz w:val="20"/>
                <w:szCs w:val="20"/>
              </w:rPr>
            </w:pPr>
          </w:p>
          <w:p w:rsidR="005F3824" w:rsidRPr="00ED4C71" w:rsidRDefault="005F3824" w:rsidP="005F3824">
            <w:pPr>
              <w:spacing w:line="320" w:lineRule="exact"/>
              <w:ind w:leftChars="-20" w:left="-42"/>
              <w:rPr>
                <w:rFonts w:ascii="ＭＳ 明朝" w:hAnsi="ＭＳ 明朝" w:hint="eastAsia"/>
                <w:sz w:val="20"/>
                <w:szCs w:val="20"/>
              </w:rPr>
            </w:pPr>
          </w:p>
        </w:tc>
        <w:tc>
          <w:tcPr>
            <w:tcW w:w="4820" w:type="dxa"/>
            <w:shd w:val="clear" w:color="auto" w:fill="FFFFFF"/>
          </w:tcPr>
          <w:p w:rsidR="005F3824" w:rsidRPr="00ED4C71" w:rsidRDefault="005F3824" w:rsidP="005F3824">
            <w:pPr>
              <w:spacing w:line="300" w:lineRule="exact"/>
              <w:ind w:left="58" w:hangingChars="29" w:hanging="58"/>
              <w:rPr>
                <w:rFonts w:hint="eastAsia"/>
                <w:sz w:val="20"/>
              </w:rPr>
            </w:pPr>
            <w:r w:rsidRPr="00ED4C71">
              <w:rPr>
                <w:rFonts w:hint="eastAsia"/>
                <w:sz w:val="20"/>
              </w:rPr>
              <w:t>１</w:t>
            </w:r>
            <w:r w:rsidRPr="00ED4C71">
              <w:rPr>
                <w:rFonts w:hint="eastAsia"/>
                <w:sz w:val="20"/>
              </w:rPr>
              <w:t xml:space="preserve"> </w:t>
            </w:r>
            <w:r w:rsidRPr="00ED4C71">
              <w:rPr>
                <w:rFonts w:hint="eastAsia"/>
                <w:sz w:val="20"/>
              </w:rPr>
              <w:t>防災・危機管理指令部に関すること。</w:t>
            </w:r>
          </w:p>
          <w:p w:rsidR="005F3824" w:rsidRPr="00ED4C71" w:rsidRDefault="005F3824" w:rsidP="005F3824">
            <w:pPr>
              <w:spacing w:line="300" w:lineRule="exact"/>
              <w:rPr>
                <w:rFonts w:hint="eastAsia"/>
                <w:sz w:val="20"/>
              </w:rPr>
            </w:pPr>
            <w:r w:rsidRPr="00ED4C71">
              <w:rPr>
                <w:rFonts w:hint="eastAsia"/>
                <w:sz w:val="20"/>
              </w:rPr>
              <w:t>２</w:t>
            </w:r>
            <w:r w:rsidRPr="00ED4C71">
              <w:rPr>
                <w:rFonts w:hint="eastAsia"/>
                <w:sz w:val="20"/>
              </w:rPr>
              <w:t xml:space="preserve"> </w:t>
            </w:r>
            <w:r w:rsidRPr="00ED4C71">
              <w:rPr>
                <w:rFonts w:hint="eastAsia"/>
                <w:sz w:val="20"/>
              </w:rPr>
              <w:t>部内各班の連絡調整に関すること。</w:t>
            </w:r>
          </w:p>
          <w:p w:rsidR="005F3824" w:rsidRPr="00ED4C71" w:rsidRDefault="005F3824" w:rsidP="005F3824">
            <w:pPr>
              <w:spacing w:line="300" w:lineRule="exact"/>
              <w:ind w:left="81" w:hanging="81"/>
              <w:rPr>
                <w:rFonts w:hint="eastAsia"/>
                <w:sz w:val="20"/>
              </w:rPr>
            </w:pPr>
            <w:r w:rsidRPr="00ED4C71">
              <w:rPr>
                <w:rFonts w:hint="eastAsia"/>
                <w:sz w:val="20"/>
              </w:rPr>
              <w:t>３</w:t>
            </w:r>
            <w:r w:rsidRPr="00ED4C71">
              <w:rPr>
                <w:rFonts w:hint="eastAsia"/>
                <w:sz w:val="20"/>
              </w:rPr>
              <w:t xml:space="preserve"> </w:t>
            </w:r>
            <w:r w:rsidRPr="00ED4C71">
              <w:rPr>
                <w:rFonts w:hint="eastAsia"/>
                <w:sz w:val="20"/>
              </w:rPr>
              <w:t>部内各班の被害状況のとりまとめ及び本部への報告に関すること。</w:t>
            </w:r>
          </w:p>
          <w:p w:rsidR="005F3824" w:rsidRPr="00ED4C71" w:rsidRDefault="005F3824" w:rsidP="005F3824">
            <w:pPr>
              <w:spacing w:line="300" w:lineRule="exact"/>
              <w:ind w:left="81" w:hanging="81"/>
              <w:rPr>
                <w:rFonts w:hint="eastAsia"/>
                <w:sz w:val="20"/>
              </w:rPr>
            </w:pPr>
            <w:r w:rsidRPr="00ED4C71">
              <w:rPr>
                <w:rFonts w:hint="eastAsia"/>
                <w:sz w:val="20"/>
              </w:rPr>
              <w:t>４</w:t>
            </w:r>
            <w:r w:rsidRPr="00ED4C71">
              <w:rPr>
                <w:rFonts w:hint="eastAsia"/>
                <w:sz w:val="20"/>
              </w:rPr>
              <w:t xml:space="preserve"> </w:t>
            </w:r>
            <w:r w:rsidRPr="00ED4C71">
              <w:rPr>
                <w:rFonts w:hint="eastAsia"/>
                <w:sz w:val="20"/>
                <w:szCs w:val="21"/>
              </w:rPr>
              <w:t>災害等の復旧・復興事業計画の策定に関すること。</w:t>
            </w:r>
          </w:p>
          <w:p w:rsidR="005F3824" w:rsidRPr="00ED4C71" w:rsidRDefault="005F3824" w:rsidP="005F3824">
            <w:pPr>
              <w:spacing w:line="300" w:lineRule="exact"/>
              <w:ind w:left="81" w:hanging="81"/>
              <w:rPr>
                <w:sz w:val="20"/>
                <w:szCs w:val="21"/>
              </w:rPr>
            </w:pPr>
            <w:r w:rsidRPr="00ED4C71">
              <w:rPr>
                <w:rFonts w:hint="eastAsia"/>
                <w:sz w:val="20"/>
              </w:rPr>
              <w:t>５</w:t>
            </w:r>
            <w:r w:rsidRPr="00ED4C71">
              <w:rPr>
                <w:rFonts w:hint="eastAsia"/>
                <w:sz w:val="20"/>
              </w:rPr>
              <w:t xml:space="preserve"> </w:t>
            </w:r>
            <w:r w:rsidRPr="00ED4C71">
              <w:rPr>
                <w:rFonts w:hint="eastAsia"/>
                <w:sz w:val="20"/>
                <w:szCs w:val="21"/>
              </w:rPr>
              <w:t>災害対策本部へのリエゾンの派遣に関すること。</w:t>
            </w:r>
          </w:p>
          <w:p w:rsidR="005F3824" w:rsidRPr="00ED4C71" w:rsidRDefault="005F3824" w:rsidP="005F3824">
            <w:pPr>
              <w:spacing w:line="300" w:lineRule="exact"/>
              <w:ind w:left="81" w:hanging="81"/>
              <w:rPr>
                <w:sz w:val="20"/>
                <w:szCs w:val="21"/>
              </w:rPr>
            </w:pPr>
            <w:r w:rsidRPr="00ED4C71">
              <w:rPr>
                <w:rFonts w:hint="eastAsia"/>
                <w:sz w:val="20"/>
                <w:szCs w:val="21"/>
              </w:rPr>
              <w:t>６</w:t>
            </w:r>
            <w:r w:rsidRPr="00ED4C71">
              <w:rPr>
                <w:rFonts w:hint="eastAsia"/>
                <w:sz w:val="20"/>
                <w:szCs w:val="21"/>
              </w:rPr>
              <w:t xml:space="preserve"> </w:t>
            </w:r>
            <w:r w:rsidRPr="00ED4C71">
              <w:rPr>
                <w:rFonts w:hint="eastAsia"/>
                <w:sz w:val="20"/>
                <w:szCs w:val="21"/>
              </w:rPr>
              <w:t>保健医療調整本部の総括に関すること。</w:t>
            </w:r>
          </w:p>
          <w:p w:rsidR="005F3824" w:rsidRPr="00ED4C71" w:rsidRDefault="005F3824" w:rsidP="005F3824">
            <w:pPr>
              <w:spacing w:line="300" w:lineRule="exact"/>
              <w:ind w:left="81" w:hanging="81"/>
              <w:rPr>
                <w:sz w:val="20"/>
                <w:szCs w:val="21"/>
              </w:rPr>
            </w:pPr>
            <w:r w:rsidRPr="00ED4C71">
              <w:rPr>
                <w:rFonts w:hint="eastAsia"/>
                <w:sz w:val="20"/>
                <w:szCs w:val="21"/>
              </w:rPr>
              <w:t>７</w:t>
            </w:r>
            <w:r w:rsidRPr="00ED4C71">
              <w:rPr>
                <w:rFonts w:hint="eastAsia"/>
                <w:sz w:val="20"/>
                <w:szCs w:val="21"/>
              </w:rPr>
              <w:t xml:space="preserve"> </w:t>
            </w:r>
            <w:r w:rsidRPr="00ED4C71">
              <w:rPr>
                <w:rFonts w:hint="eastAsia"/>
                <w:sz w:val="20"/>
                <w:szCs w:val="21"/>
              </w:rPr>
              <w:t>保健所との連絡調整に関すること。</w:t>
            </w:r>
          </w:p>
          <w:p w:rsidR="005F3824" w:rsidRPr="00ED4C71" w:rsidRDefault="005F3824" w:rsidP="005F3824">
            <w:pPr>
              <w:spacing w:line="300" w:lineRule="exact"/>
              <w:ind w:left="81" w:hanging="81"/>
              <w:rPr>
                <w:rFonts w:hint="eastAsia"/>
                <w:sz w:val="20"/>
                <w:szCs w:val="21"/>
              </w:rPr>
            </w:pPr>
            <w:r w:rsidRPr="00ED4C71">
              <w:rPr>
                <w:rFonts w:hint="eastAsia"/>
                <w:sz w:val="20"/>
                <w:szCs w:val="21"/>
              </w:rPr>
              <w:t>８</w:t>
            </w:r>
            <w:r w:rsidRPr="00ED4C71">
              <w:rPr>
                <w:rFonts w:hint="eastAsia"/>
                <w:sz w:val="20"/>
                <w:szCs w:val="21"/>
              </w:rPr>
              <w:t xml:space="preserve"> </w:t>
            </w:r>
            <w:r w:rsidRPr="00ED4C71">
              <w:rPr>
                <w:rFonts w:hint="eastAsia"/>
                <w:sz w:val="20"/>
                <w:szCs w:val="21"/>
              </w:rPr>
              <w:t>ＤＨＥＡＴ（災害時健康危機管理支援チーム）に関すること。</w:t>
            </w:r>
          </w:p>
          <w:p w:rsidR="005F3824" w:rsidRPr="00ED4C71" w:rsidRDefault="005F3824" w:rsidP="005F3824">
            <w:pPr>
              <w:spacing w:line="300" w:lineRule="exact"/>
              <w:ind w:left="81" w:hanging="81"/>
              <w:rPr>
                <w:rFonts w:hint="eastAsia"/>
                <w:sz w:val="20"/>
              </w:rPr>
            </w:pPr>
            <w:r w:rsidRPr="00ED4C71">
              <w:rPr>
                <w:rFonts w:hint="eastAsia"/>
                <w:sz w:val="20"/>
                <w:szCs w:val="21"/>
              </w:rPr>
              <w:t>９</w:t>
            </w:r>
            <w:r w:rsidRPr="00ED4C71">
              <w:rPr>
                <w:rFonts w:hint="eastAsia"/>
                <w:sz w:val="20"/>
                <w:szCs w:val="21"/>
              </w:rPr>
              <w:t xml:space="preserve"> </w:t>
            </w:r>
            <w:r w:rsidRPr="00ED4C71">
              <w:rPr>
                <w:rFonts w:hint="eastAsia"/>
                <w:sz w:val="20"/>
                <w:szCs w:val="21"/>
              </w:rPr>
              <w:t>保健医療活動チーム（公衆衛生チーム）に関すること。</w:t>
            </w:r>
          </w:p>
        </w:tc>
      </w:tr>
      <w:tr w:rsidR="005F3824" w:rsidRPr="00ED4C71" w:rsidTr="009732F5">
        <w:tblPrEx>
          <w:tblCellMar>
            <w:top w:w="0" w:type="dxa"/>
            <w:bottom w:w="0" w:type="dxa"/>
          </w:tblCellMar>
        </w:tblPrEx>
        <w:trPr>
          <w:trHeight w:val="914"/>
        </w:trPr>
        <w:tc>
          <w:tcPr>
            <w:tcW w:w="425" w:type="dxa"/>
            <w:vMerge/>
            <w:shd w:val="clear" w:color="auto" w:fill="FFFFFF"/>
          </w:tcPr>
          <w:p w:rsidR="005F3824" w:rsidRPr="00ED4C71" w:rsidRDefault="005F3824" w:rsidP="005F3824">
            <w:pPr>
              <w:adjustRightInd w:val="0"/>
              <w:snapToGrid w:val="0"/>
              <w:spacing w:line="340" w:lineRule="exact"/>
              <w:jc w:val="center"/>
              <w:rPr>
                <w:rFonts w:ascii="ＭＳ 明朝" w:hAnsi="ＭＳ 明朝" w:hint="eastAsia"/>
                <w:sz w:val="20"/>
                <w:szCs w:val="20"/>
              </w:rPr>
            </w:pPr>
          </w:p>
        </w:tc>
        <w:tc>
          <w:tcPr>
            <w:tcW w:w="1418" w:type="dxa"/>
            <w:vMerge/>
            <w:shd w:val="clear" w:color="auto" w:fill="FFFFFF"/>
            <w:vAlign w:val="center"/>
          </w:tcPr>
          <w:p w:rsidR="005F3824" w:rsidRPr="00ED4C71" w:rsidRDefault="005F3824" w:rsidP="005F3824">
            <w:pPr>
              <w:spacing w:line="380" w:lineRule="exact"/>
              <w:rPr>
                <w:rFonts w:ascii="ＭＳ 明朝" w:hAnsi="ＭＳ 明朝" w:hint="eastAsia"/>
                <w:sz w:val="20"/>
                <w:szCs w:val="20"/>
              </w:rPr>
            </w:pPr>
          </w:p>
        </w:tc>
        <w:tc>
          <w:tcPr>
            <w:tcW w:w="1134" w:type="dxa"/>
            <w:shd w:val="clear" w:color="auto" w:fill="FFFFFF"/>
          </w:tcPr>
          <w:p w:rsidR="005F3824" w:rsidRPr="00ED4C71" w:rsidRDefault="005F3824" w:rsidP="005F3824">
            <w:pPr>
              <w:spacing w:line="320" w:lineRule="exact"/>
              <w:ind w:leftChars="-20" w:left="-41" w:hanging="1"/>
              <w:rPr>
                <w:rFonts w:hint="eastAsia"/>
                <w:sz w:val="20"/>
                <w:szCs w:val="20"/>
              </w:rPr>
            </w:pPr>
            <w:r w:rsidRPr="00ED4C71">
              <w:rPr>
                <w:rFonts w:hint="eastAsia"/>
                <w:kern w:val="0"/>
                <w:sz w:val="20"/>
                <w:szCs w:val="20"/>
                <w:fitText w:val="1005" w:id="848495872"/>
              </w:rPr>
              <w:t>保健医療班</w:t>
            </w:r>
          </w:p>
        </w:tc>
        <w:tc>
          <w:tcPr>
            <w:tcW w:w="1275" w:type="dxa"/>
            <w:shd w:val="clear" w:color="auto" w:fill="FFFFFF"/>
          </w:tcPr>
          <w:p w:rsidR="005F3824" w:rsidRPr="00ED4C71" w:rsidRDefault="005F3824" w:rsidP="005F3824">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保健医療室</w:t>
            </w:r>
          </w:p>
          <w:p w:rsidR="005F3824" w:rsidRPr="00ED4C71" w:rsidRDefault="005F3824" w:rsidP="005F3824">
            <w:pPr>
              <w:spacing w:line="320" w:lineRule="exact"/>
              <w:ind w:leftChars="-20" w:left="-42"/>
              <w:rPr>
                <w:rFonts w:ascii="ＭＳ 明朝" w:hAnsi="ＭＳ 明朝" w:hint="eastAsia"/>
                <w:kern w:val="0"/>
                <w:sz w:val="20"/>
                <w:szCs w:val="20"/>
              </w:rPr>
            </w:pPr>
            <w:r w:rsidRPr="00ED4C71">
              <w:rPr>
                <w:rFonts w:ascii="ＭＳ 明朝" w:hAnsi="ＭＳ 明朝" w:hint="eastAsia"/>
                <w:w w:val="75"/>
                <w:kern w:val="0"/>
                <w:sz w:val="20"/>
                <w:szCs w:val="20"/>
                <w:fitText w:val="1206" w:id="644602624"/>
              </w:rPr>
              <w:t>保健医療企画課</w:t>
            </w:r>
            <w:r w:rsidRPr="00ED4C71">
              <w:rPr>
                <w:rFonts w:ascii="ＭＳ 明朝" w:hAnsi="ＭＳ 明朝" w:hint="eastAsia"/>
                <w:spacing w:val="2"/>
                <w:w w:val="75"/>
                <w:kern w:val="0"/>
                <w:sz w:val="20"/>
                <w:szCs w:val="20"/>
                <w:fitText w:val="1206" w:id="644602624"/>
              </w:rPr>
              <w:t>長</w:t>
            </w:r>
          </w:p>
        </w:tc>
        <w:tc>
          <w:tcPr>
            <w:tcW w:w="4820" w:type="dxa"/>
            <w:shd w:val="clear" w:color="auto" w:fill="FFFFFF"/>
          </w:tcPr>
          <w:p w:rsidR="005F3824" w:rsidRPr="00ED4C71" w:rsidRDefault="005F3824" w:rsidP="005F3824">
            <w:pPr>
              <w:spacing w:line="300" w:lineRule="exact"/>
              <w:ind w:left="201" w:hangingChars="100" w:hanging="201"/>
              <w:rPr>
                <w:rFonts w:ascii="ＭＳ 明朝" w:hAnsi="ＭＳ 明朝" w:hint="eastAsia"/>
                <w:sz w:val="20"/>
              </w:rPr>
            </w:pPr>
            <w:r w:rsidRPr="00ED4C71">
              <w:rPr>
                <w:rFonts w:ascii="ＭＳ 明朝" w:hAnsi="ＭＳ 明朝" w:hint="eastAsia"/>
                <w:sz w:val="20"/>
              </w:rPr>
              <w:t>１ 保健医療活動チーム（医事に関すること）に関すること。</w:t>
            </w:r>
          </w:p>
          <w:p w:rsidR="005F3824" w:rsidRPr="00ED4C71" w:rsidRDefault="005F3824" w:rsidP="005F3824">
            <w:pPr>
              <w:spacing w:line="300" w:lineRule="exact"/>
              <w:rPr>
                <w:rFonts w:ascii="ＭＳ 明朝" w:hAnsi="ＭＳ 明朝" w:hint="eastAsia"/>
                <w:sz w:val="20"/>
              </w:rPr>
            </w:pPr>
            <w:r w:rsidRPr="00ED4C71">
              <w:rPr>
                <w:rFonts w:ascii="ＭＳ 明朝" w:hAnsi="ＭＳ 明朝" w:hint="eastAsia"/>
                <w:sz w:val="20"/>
              </w:rPr>
              <w:t>２ 関係機関への情報伝達に関すること。</w:t>
            </w:r>
          </w:p>
          <w:p w:rsidR="005F3824" w:rsidRPr="00ED4C71" w:rsidRDefault="005F3824" w:rsidP="005F3824">
            <w:pPr>
              <w:spacing w:line="300" w:lineRule="exact"/>
              <w:rPr>
                <w:rFonts w:ascii="ＭＳ 明朝" w:hAnsi="ＭＳ 明朝"/>
                <w:sz w:val="20"/>
              </w:rPr>
            </w:pPr>
            <w:r w:rsidRPr="00ED4C71">
              <w:rPr>
                <w:rFonts w:ascii="ＭＳ 明朝" w:hAnsi="ＭＳ 明朝" w:hint="eastAsia"/>
                <w:sz w:val="20"/>
              </w:rPr>
              <w:t>３ 府立病院機構との連絡調整に関すること。</w:t>
            </w:r>
          </w:p>
          <w:p w:rsidR="005F3824" w:rsidRPr="00ED4C71" w:rsidRDefault="005F3824" w:rsidP="005F3824">
            <w:pPr>
              <w:spacing w:line="320" w:lineRule="exact"/>
              <w:ind w:left="81" w:hanging="81"/>
              <w:rPr>
                <w:rFonts w:ascii="ＭＳ 明朝" w:hAnsi="ＭＳ 明朝" w:hint="eastAsia"/>
                <w:sz w:val="20"/>
                <w:szCs w:val="20"/>
              </w:rPr>
            </w:pPr>
            <w:r w:rsidRPr="00ED4C71">
              <w:rPr>
                <w:rFonts w:ascii="ＭＳ 明朝" w:hAnsi="ＭＳ 明朝" w:hint="eastAsia"/>
                <w:sz w:val="20"/>
              </w:rPr>
              <w:t>４ 監察医事務所に関すること。</w:t>
            </w:r>
          </w:p>
        </w:tc>
      </w:tr>
      <w:tr w:rsidR="005F3824" w:rsidRPr="00ED4C71" w:rsidTr="009732F5">
        <w:tblPrEx>
          <w:tblCellMar>
            <w:top w:w="0" w:type="dxa"/>
            <w:bottom w:w="0" w:type="dxa"/>
          </w:tblCellMar>
        </w:tblPrEx>
        <w:trPr>
          <w:trHeight w:val="2130"/>
        </w:trPr>
        <w:tc>
          <w:tcPr>
            <w:tcW w:w="425" w:type="dxa"/>
            <w:vMerge/>
            <w:tcBorders>
              <w:bottom w:val="single" w:sz="4" w:space="0" w:color="FFFFFF"/>
            </w:tcBorders>
            <w:shd w:val="clear" w:color="auto" w:fill="FFFFFF"/>
          </w:tcPr>
          <w:p w:rsidR="005F3824" w:rsidRPr="00ED4C71" w:rsidRDefault="005F3824" w:rsidP="005F3824">
            <w:pPr>
              <w:adjustRightInd w:val="0"/>
              <w:snapToGrid w:val="0"/>
              <w:spacing w:line="340" w:lineRule="exact"/>
              <w:jc w:val="center"/>
              <w:rPr>
                <w:rFonts w:ascii="ＭＳ 明朝" w:hAnsi="ＭＳ 明朝" w:hint="eastAsia"/>
                <w:sz w:val="20"/>
                <w:szCs w:val="20"/>
              </w:rPr>
            </w:pPr>
          </w:p>
        </w:tc>
        <w:tc>
          <w:tcPr>
            <w:tcW w:w="1418" w:type="dxa"/>
            <w:vMerge/>
            <w:tcBorders>
              <w:bottom w:val="single" w:sz="4" w:space="0" w:color="FFFFFF"/>
            </w:tcBorders>
            <w:shd w:val="clear" w:color="auto" w:fill="FFFFFF"/>
            <w:vAlign w:val="center"/>
          </w:tcPr>
          <w:p w:rsidR="005F3824" w:rsidRPr="00ED4C71" w:rsidRDefault="005F3824" w:rsidP="005F3824">
            <w:pPr>
              <w:spacing w:line="380" w:lineRule="exact"/>
              <w:rPr>
                <w:rFonts w:ascii="ＭＳ 明朝" w:hAnsi="ＭＳ 明朝" w:hint="eastAsia"/>
                <w:sz w:val="20"/>
                <w:szCs w:val="20"/>
              </w:rPr>
            </w:pPr>
          </w:p>
        </w:tc>
        <w:tc>
          <w:tcPr>
            <w:tcW w:w="1134" w:type="dxa"/>
            <w:tcBorders>
              <w:bottom w:val="single" w:sz="4" w:space="0" w:color="auto"/>
            </w:tcBorders>
            <w:shd w:val="clear" w:color="auto" w:fill="FFFFFF"/>
          </w:tcPr>
          <w:p w:rsidR="005F3824" w:rsidRPr="00ED4C71" w:rsidRDefault="005F3824" w:rsidP="005F3824">
            <w:pPr>
              <w:spacing w:line="320" w:lineRule="exact"/>
              <w:ind w:leftChars="-20" w:left="-41" w:hanging="1"/>
              <w:rPr>
                <w:rFonts w:ascii="ＭＳ 明朝" w:hAnsi="ＭＳ 明朝"/>
                <w:kern w:val="0"/>
                <w:sz w:val="20"/>
                <w:szCs w:val="20"/>
              </w:rPr>
            </w:pPr>
            <w:r w:rsidRPr="00ED4C71">
              <w:rPr>
                <w:rFonts w:ascii="ＭＳ 明朝" w:hAnsi="ＭＳ 明朝" w:hint="eastAsia"/>
                <w:spacing w:val="1"/>
                <w:kern w:val="0"/>
                <w:sz w:val="20"/>
                <w:szCs w:val="20"/>
                <w:fitText w:val="1005" w:id="644539136"/>
              </w:rPr>
              <w:t>医療対策</w:t>
            </w:r>
            <w:r w:rsidRPr="00ED4C71">
              <w:rPr>
                <w:rFonts w:ascii="ＭＳ 明朝" w:hAnsi="ＭＳ 明朝" w:hint="eastAsia"/>
                <w:spacing w:val="-1"/>
                <w:kern w:val="0"/>
                <w:sz w:val="20"/>
                <w:szCs w:val="20"/>
                <w:fitText w:val="1005" w:id="644539136"/>
              </w:rPr>
              <w:t>班</w:t>
            </w:r>
          </w:p>
          <w:p w:rsidR="005F3824" w:rsidRPr="00ED4C71" w:rsidRDefault="005F3824" w:rsidP="005F3824">
            <w:pPr>
              <w:spacing w:line="320" w:lineRule="exact"/>
              <w:ind w:leftChars="-20" w:left="-41" w:hanging="1"/>
              <w:rPr>
                <w:rFonts w:ascii="ＭＳ 明朝" w:hAnsi="ＭＳ 明朝" w:hint="eastAsia"/>
                <w:sz w:val="20"/>
                <w:szCs w:val="20"/>
              </w:rPr>
            </w:pPr>
          </w:p>
        </w:tc>
        <w:tc>
          <w:tcPr>
            <w:tcW w:w="1275" w:type="dxa"/>
            <w:tcBorders>
              <w:bottom w:val="single" w:sz="4" w:space="0" w:color="auto"/>
            </w:tcBorders>
            <w:shd w:val="clear" w:color="auto" w:fill="FFFFFF"/>
          </w:tcPr>
          <w:p w:rsidR="005F3824" w:rsidRPr="00ED4C71" w:rsidRDefault="005F3824" w:rsidP="005F3824">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保健医療室</w:t>
            </w:r>
          </w:p>
          <w:p w:rsidR="005F3824" w:rsidRPr="00ED4C71" w:rsidRDefault="005F3824" w:rsidP="005F3824">
            <w:pPr>
              <w:spacing w:line="320" w:lineRule="exact"/>
              <w:ind w:leftChars="-20" w:left="-42"/>
              <w:rPr>
                <w:rFonts w:ascii="ＭＳ 明朝" w:hAnsi="ＭＳ 明朝"/>
                <w:sz w:val="20"/>
                <w:szCs w:val="20"/>
              </w:rPr>
            </w:pPr>
            <w:r w:rsidRPr="00ED4C71">
              <w:rPr>
                <w:rFonts w:ascii="ＭＳ 明朝" w:hAnsi="ＭＳ 明朝" w:hint="eastAsia"/>
                <w:spacing w:val="1"/>
                <w:kern w:val="0"/>
                <w:sz w:val="20"/>
                <w:szCs w:val="20"/>
                <w:fitText w:val="1206" w:id="644539137"/>
              </w:rPr>
              <w:t>医療対策課</w:t>
            </w:r>
            <w:r w:rsidRPr="00ED4C71">
              <w:rPr>
                <w:rFonts w:ascii="ＭＳ 明朝" w:hAnsi="ＭＳ 明朝" w:hint="eastAsia"/>
                <w:spacing w:val="-2"/>
                <w:kern w:val="0"/>
                <w:sz w:val="20"/>
                <w:szCs w:val="20"/>
                <w:fitText w:val="1206" w:id="644539137"/>
              </w:rPr>
              <w:t>長</w:t>
            </w:r>
          </w:p>
          <w:p w:rsidR="005F3824" w:rsidRPr="00ED4C71" w:rsidRDefault="005F3824" w:rsidP="005F3824">
            <w:pPr>
              <w:spacing w:line="320" w:lineRule="exact"/>
              <w:rPr>
                <w:rFonts w:ascii="ＭＳ 明朝" w:hAnsi="ＭＳ 明朝" w:hint="eastAsia"/>
                <w:kern w:val="0"/>
                <w:sz w:val="20"/>
                <w:szCs w:val="20"/>
              </w:rPr>
            </w:pPr>
          </w:p>
        </w:tc>
        <w:tc>
          <w:tcPr>
            <w:tcW w:w="4820" w:type="dxa"/>
            <w:tcBorders>
              <w:bottom w:val="single" w:sz="4" w:space="0" w:color="auto"/>
            </w:tcBorders>
            <w:shd w:val="clear" w:color="auto" w:fill="FFFFFF"/>
          </w:tcPr>
          <w:p w:rsidR="005F3824" w:rsidRPr="00ED4C71" w:rsidRDefault="005F3824" w:rsidP="005F3824">
            <w:pPr>
              <w:spacing w:line="300" w:lineRule="exact"/>
              <w:rPr>
                <w:rFonts w:ascii="ＭＳ 明朝" w:hAnsi="ＭＳ 明朝" w:hint="eastAsia"/>
                <w:sz w:val="20"/>
              </w:rPr>
            </w:pPr>
            <w:r w:rsidRPr="00ED4C71">
              <w:rPr>
                <w:rFonts w:ascii="ＭＳ 明朝" w:hAnsi="ＭＳ 明朝" w:hint="eastAsia"/>
                <w:sz w:val="20"/>
              </w:rPr>
              <w:t>１ 防災・危機管理指令部に関すること。</w:t>
            </w:r>
          </w:p>
          <w:p w:rsidR="005F3824" w:rsidRPr="00ED4C71" w:rsidRDefault="005F3824" w:rsidP="005F3824">
            <w:pPr>
              <w:spacing w:line="300" w:lineRule="exact"/>
              <w:ind w:left="185" w:hangingChars="92" w:hanging="185"/>
              <w:rPr>
                <w:rFonts w:ascii="ＭＳ 明朝" w:hAnsi="ＭＳ 明朝"/>
                <w:sz w:val="20"/>
              </w:rPr>
            </w:pPr>
            <w:r w:rsidRPr="00ED4C71">
              <w:rPr>
                <w:rFonts w:ascii="ＭＳ 明朝" w:hAnsi="ＭＳ 明朝" w:hint="eastAsia"/>
                <w:sz w:val="20"/>
              </w:rPr>
              <w:t>２ 広域災害救急医療情報システム（ＥＭＩＳ）に関すること。</w:t>
            </w:r>
          </w:p>
          <w:p w:rsidR="005F3824" w:rsidRPr="00ED4C71" w:rsidRDefault="005F3824" w:rsidP="005F3824">
            <w:pPr>
              <w:spacing w:line="300" w:lineRule="exact"/>
              <w:ind w:left="177" w:hangingChars="88" w:hanging="177"/>
              <w:rPr>
                <w:rFonts w:ascii="ＭＳ 明朝" w:hAnsi="ＭＳ 明朝" w:hint="eastAsia"/>
                <w:sz w:val="20"/>
              </w:rPr>
            </w:pPr>
            <w:r w:rsidRPr="00ED4C71">
              <w:rPr>
                <w:rFonts w:ascii="ＭＳ 明朝" w:hAnsi="ＭＳ 明朝" w:hint="eastAsia"/>
                <w:sz w:val="20"/>
              </w:rPr>
              <w:t>３ ＤＭＡＴ調整本部、ＤＭＡＴ活動拠点本部及びＳＣＵ本部に関すること。</w:t>
            </w:r>
          </w:p>
          <w:p w:rsidR="005F3824" w:rsidRPr="00ED4C71" w:rsidRDefault="005F3824" w:rsidP="005F3824">
            <w:pPr>
              <w:spacing w:line="300" w:lineRule="exact"/>
              <w:ind w:left="177" w:hangingChars="88" w:hanging="177"/>
              <w:rPr>
                <w:rFonts w:ascii="ＭＳ 明朝" w:hAnsi="ＭＳ 明朝" w:hint="eastAsia"/>
                <w:sz w:val="20"/>
              </w:rPr>
            </w:pPr>
            <w:r w:rsidRPr="00ED4C71">
              <w:rPr>
                <w:rFonts w:ascii="ＭＳ 明朝" w:hAnsi="ＭＳ 明朝" w:hint="eastAsia"/>
                <w:sz w:val="20"/>
              </w:rPr>
              <w:t>４ 保健医療活動チーム（他班に属するものを除く。）に関すること。</w:t>
            </w:r>
          </w:p>
          <w:p w:rsidR="005F3824" w:rsidRPr="00ED4C71" w:rsidRDefault="005F3824" w:rsidP="005F3824">
            <w:pPr>
              <w:spacing w:line="300" w:lineRule="exact"/>
              <w:ind w:left="81" w:hanging="81"/>
              <w:rPr>
                <w:rFonts w:ascii="ＭＳ 明朝" w:hAnsi="ＭＳ 明朝" w:hint="eastAsia"/>
                <w:sz w:val="20"/>
              </w:rPr>
            </w:pPr>
            <w:r w:rsidRPr="00ED4C71">
              <w:rPr>
                <w:rFonts w:ascii="ＭＳ 明朝" w:hAnsi="ＭＳ 明朝" w:hint="eastAsia"/>
                <w:sz w:val="20"/>
              </w:rPr>
              <w:t>５ 救急医療情報センターに関すること。</w:t>
            </w:r>
          </w:p>
          <w:p w:rsidR="005F3824" w:rsidRPr="00ED4C71" w:rsidRDefault="005F3824" w:rsidP="005F3824">
            <w:pPr>
              <w:spacing w:line="300" w:lineRule="exact"/>
              <w:ind w:left="81" w:hanging="81"/>
              <w:rPr>
                <w:rFonts w:ascii="ＭＳ 明朝" w:hAnsi="ＭＳ 明朝" w:hint="eastAsia"/>
                <w:sz w:val="20"/>
              </w:rPr>
            </w:pPr>
            <w:r w:rsidRPr="00ED4C71">
              <w:rPr>
                <w:rFonts w:ascii="ＭＳ 明朝" w:hAnsi="ＭＳ 明朝" w:hint="eastAsia"/>
                <w:sz w:val="20"/>
              </w:rPr>
              <w:t>６ 感染症の発生防止に関すること。</w:t>
            </w:r>
          </w:p>
          <w:p w:rsidR="005F3824" w:rsidRPr="00ED4C71" w:rsidRDefault="005F3824" w:rsidP="005F3824">
            <w:pPr>
              <w:spacing w:line="300" w:lineRule="exact"/>
              <w:ind w:left="81" w:hanging="81"/>
              <w:rPr>
                <w:rFonts w:ascii="ＭＳ 明朝" w:hAnsi="ＭＳ 明朝"/>
                <w:sz w:val="20"/>
              </w:rPr>
            </w:pPr>
            <w:r w:rsidRPr="00ED4C71">
              <w:rPr>
                <w:rFonts w:ascii="ＭＳ 明朝" w:hAnsi="ＭＳ 明朝" w:hint="eastAsia"/>
                <w:sz w:val="20"/>
              </w:rPr>
              <w:t>７ 血液製剤の調達斡旋に関すること。</w:t>
            </w:r>
          </w:p>
          <w:p w:rsidR="005F3824" w:rsidRPr="00ED4C71" w:rsidRDefault="005F3824" w:rsidP="005F3824">
            <w:pPr>
              <w:spacing w:line="300" w:lineRule="exact"/>
              <w:ind w:left="81" w:hanging="81"/>
              <w:rPr>
                <w:rFonts w:ascii="ＭＳ 明朝" w:hAnsi="ＭＳ 明朝" w:hint="eastAsia"/>
                <w:sz w:val="20"/>
              </w:rPr>
            </w:pPr>
            <w:r w:rsidRPr="00ED4C71">
              <w:rPr>
                <w:rFonts w:ascii="ＭＳ 明朝" w:hAnsi="ＭＳ 明朝" w:hint="eastAsia"/>
                <w:sz w:val="20"/>
              </w:rPr>
              <w:t>８ 関係機関への情報伝達に関すること。</w:t>
            </w:r>
          </w:p>
          <w:p w:rsidR="005F3824" w:rsidRPr="00ED4C71" w:rsidRDefault="005F3824" w:rsidP="005F3824">
            <w:pPr>
              <w:spacing w:line="320" w:lineRule="exact"/>
              <w:ind w:left="81" w:hanging="81"/>
              <w:rPr>
                <w:rFonts w:ascii="ＭＳ 明朝" w:hAnsi="ＭＳ 明朝" w:hint="eastAsia"/>
                <w:sz w:val="20"/>
                <w:szCs w:val="20"/>
              </w:rPr>
            </w:pPr>
            <w:r w:rsidRPr="00ED4C71">
              <w:rPr>
                <w:rFonts w:ascii="ＭＳ 明朝" w:hAnsi="ＭＳ 明朝" w:hint="eastAsia"/>
                <w:sz w:val="20"/>
              </w:rPr>
              <w:t>９ 赤十字標章等の交付・管理に関すること。</w:t>
            </w:r>
          </w:p>
        </w:tc>
      </w:tr>
      <w:tr w:rsidR="005F3824" w:rsidRPr="00ED4C71" w:rsidTr="009732F5">
        <w:tblPrEx>
          <w:tblCellMar>
            <w:top w:w="0" w:type="dxa"/>
            <w:bottom w:w="0" w:type="dxa"/>
          </w:tblCellMar>
        </w:tblPrEx>
        <w:trPr>
          <w:trHeight w:val="834"/>
        </w:trPr>
        <w:tc>
          <w:tcPr>
            <w:tcW w:w="425" w:type="dxa"/>
            <w:vMerge w:val="restart"/>
            <w:tcBorders>
              <w:top w:val="single" w:sz="4" w:space="0" w:color="FFFFFF"/>
              <w:bottom w:val="single" w:sz="4" w:space="0" w:color="auto"/>
            </w:tcBorders>
            <w:shd w:val="clear" w:color="auto" w:fill="FFFFFF"/>
          </w:tcPr>
          <w:p w:rsidR="005F3824" w:rsidRPr="00ED4C71" w:rsidRDefault="005F3824" w:rsidP="005F3824">
            <w:pPr>
              <w:adjustRightInd w:val="0"/>
              <w:snapToGrid w:val="0"/>
              <w:spacing w:line="340" w:lineRule="exact"/>
              <w:jc w:val="center"/>
              <w:rPr>
                <w:rFonts w:ascii="ＭＳ 明朝" w:hAnsi="ＭＳ 明朝" w:hint="eastAsia"/>
                <w:sz w:val="20"/>
                <w:szCs w:val="20"/>
              </w:rPr>
            </w:pPr>
          </w:p>
        </w:tc>
        <w:tc>
          <w:tcPr>
            <w:tcW w:w="1418" w:type="dxa"/>
            <w:vMerge w:val="restart"/>
            <w:tcBorders>
              <w:top w:val="single" w:sz="4" w:space="0" w:color="FFFFFF"/>
              <w:bottom w:val="single" w:sz="4" w:space="0" w:color="auto"/>
            </w:tcBorders>
            <w:shd w:val="clear" w:color="auto" w:fill="FFFFFF"/>
            <w:vAlign w:val="center"/>
          </w:tcPr>
          <w:p w:rsidR="005F3824" w:rsidRPr="00ED4C71" w:rsidRDefault="005F3824" w:rsidP="005F3824">
            <w:pPr>
              <w:spacing w:line="320" w:lineRule="exact"/>
              <w:rPr>
                <w:rFonts w:ascii="ＭＳ 明朝" w:hAnsi="ＭＳ 明朝" w:hint="eastAsia"/>
                <w:sz w:val="20"/>
                <w:szCs w:val="20"/>
              </w:rPr>
            </w:pPr>
          </w:p>
        </w:tc>
        <w:tc>
          <w:tcPr>
            <w:tcW w:w="1134" w:type="dxa"/>
            <w:tcBorders>
              <w:bottom w:val="single" w:sz="4" w:space="0" w:color="auto"/>
            </w:tcBorders>
            <w:shd w:val="clear" w:color="auto" w:fill="FFFFFF"/>
          </w:tcPr>
          <w:p w:rsidR="005F3824" w:rsidRPr="00ED4C71" w:rsidRDefault="005F3824" w:rsidP="005F3824">
            <w:pPr>
              <w:spacing w:line="320" w:lineRule="exact"/>
              <w:ind w:leftChars="-20" w:left="-41" w:hanging="1"/>
              <w:rPr>
                <w:rFonts w:ascii="ＭＳ 明朝" w:hAnsi="ＭＳ 明朝" w:hint="eastAsia"/>
                <w:sz w:val="20"/>
                <w:szCs w:val="20"/>
              </w:rPr>
            </w:pPr>
            <w:r w:rsidRPr="00ED4C71">
              <w:rPr>
                <w:rFonts w:ascii="ＭＳ 明朝" w:hAnsi="ＭＳ 明朝" w:hint="eastAsia"/>
                <w:w w:val="83"/>
                <w:kern w:val="0"/>
                <w:sz w:val="20"/>
                <w:szCs w:val="20"/>
                <w:fitText w:val="1005" w:id="655077633"/>
              </w:rPr>
              <w:t>健康づくり</w:t>
            </w:r>
            <w:r w:rsidRPr="00ED4C71">
              <w:rPr>
                <w:rFonts w:ascii="ＭＳ 明朝" w:hAnsi="ＭＳ 明朝" w:hint="eastAsia"/>
                <w:spacing w:val="5"/>
                <w:w w:val="83"/>
                <w:kern w:val="0"/>
                <w:sz w:val="20"/>
                <w:szCs w:val="20"/>
                <w:fitText w:val="1005" w:id="655077633"/>
              </w:rPr>
              <w:t>班</w:t>
            </w:r>
          </w:p>
        </w:tc>
        <w:tc>
          <w:tcPr>
            <w:tcW w:w="1275" w:type="dxa"/>
            <w:tcBorders>
              <w:bottom w:val="single" w:sz="4" w:space="0" w:color="auto"/>
            </w:tcBorders>
            <w:shd w:val="clear" w:color="auto" w:fill="FFFFFF"/>
          </w:tcPr>
          <w:p w:rsidR="005F3824" w:rsidRPr="00ED4C71" w:rsidRDefault="005F3824" w:rsidP="005F3824">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保健医療室</w:t>
            </w:r>
          </w:p>
          <w:p w:rsidR="005F3824" w:rsidRPr="00ED4C71" w:rsidRDefault="005F3824" w:rsidP="005F3824">
            <w:pPr>
              <w:spacing w:line="320" w:lineRule="exact"/>
              <w:ind w:leftChars="-20" w:left="-42"/>
              <w:rPr>
                <w:rFonts w:ascii="ＭＳ 明朝" w:hAnsi="ＭＳ 明朝" w:hint="eastAsia"/>
                <w:kern w:val="0"/>
                <w:sz w:val="20"/>
                <w:szCs w:val="20"/>
              </w:rPr>
            </w:pPr>
            <w:r w:rsidRPr="00ED4C71">
              <w:rPr>
                <w:rFonts w:hint="eastAsia"/>
                <w:w w:val="86"/>
                <w:kern w:val="0"/>
                <w:sz w:val="20"/>
                <w:szCs w:val="20"/>
                <w:fitText w:val="1206" w:id="644588801"/>
              </w:rPr>
              <w:t>健康づくり課</w:t>
            </w:r>
            <w:r w:rsidRPr="00ED4C71">
              <w:rPr>
                <w:rFonts w:hint="eastAsia"/>
                <w:spacing w:val="1"/>
                <w:w w:val="86"/>
                <w:kern w:val="0"/>
                <w:sz w:val="20"/>
                <w:szCs w:val="20"/>
                <w:fitText w:val="1206" w:id="644588801"/>
              </w:rPr>
              <w:t>長</w:t>
            </w:r>
          </w:p>
        </w:tc>
        <w:tc>
          <w:tcPr>
            <w:tcW w:w="4820" w:type="dxa"/>
            <w:tcBorders>
              <w:bottom w:val="single" w:sz="4" w:space="0" w:color="auto"/>
            </w:tcBorders>
            <w:shd w:val="clear" w:color="auto" w:fill="FFFFFF"/>
          </w:tcPr>
          <w:p w:rsidR="005F3824" w:rsidRPr="00ED4C71" w:rsidRDefault="005F3824" w:rsidP="005F3824">
            <w:pPr>
              <w:spacing w:line="300" w:lineRule="exact"/>
              <w:ind w:left="177" w:hangingChars="88" w:hanging="177"/>
              <w:rPr>
                <w:rFonts w:ascii="ＭＳ 明朝" w:hAnsi="ＭＳ 明朝" w:hint="eastAsia"/>
                <w:sz w:val="20"/>
              </w:rPr>
            </w:pPr>
            <w:r w:rsidRPr="00ED4C71">
              <w:rPr>
                <w:rFonts w:ascii="ＭＳ 明朝" w:hAnsi="ＭＳ 明朝" w:hint="eastAsia"/>
                <w:sz w:val="20"/>
              </w:rPr>
              <w:t xml:space="preserve">１ 保健医療活動チーム（歯科医療班、管理栄養士チーム）に関すること。 </w:t>
            </w:r>
          </w:p>
          <w:p w:rsidR="005F3824" w:rsidRPr="00ED4C71" w:rsidRDefault="005F3824" w:rsidP="005F3824">
            <w:pPr>
              <w:spacing w:line="300" w:lineRule="exact"/>
              <w:ind w:left="81" w:hanging="81"/>
              <w:rPr>
                <w:rFonts w:ascii="ＭＳ 明朝" w:hAnsi="ＭＳ 明朝" w:hint="eastAsia"/>
                <w:sz w:val="20"/>
              </w:rPr>
            </w:pPr>
            <w:r w:rsidRPr="00ED4C71">
              <w:rPr>
                <w:rFonts w:ascii="ＭＳ 明朝" w:hAnsi="ＭＳ 明朝" w:hint="eastAsia"/>
                <w:sz w:val="20"/>
              </w:rPr>
              <w:t>２ 関係機関への情報伝達に関すること。</w:t>
            </w:r>
          </w:p>
        </w:tc>
      </w:tr>
      <w:tr w:rsidR="005F3824" w:rsidRPr="00ED4C71" w:rsidTr="009732F5">
        <w:tblPrEx>
          <w:tblCellMar>
            <w:top w:w="0" w:type="dxa"/>
            <w:bottom w:w="0" w:type="dxa"/>
          </w:tblCellMar>
        </w:tblPrEx>
        <w:trPr>
          <w:trHeight w:val="359"/>
        </w:trPr>
        <w:tc>
          <w:tcPr>
            <w:tcW w:w="425" w:type="dxa"/>
            <w:vMerge/>
            <w:shd w:val="clear" w:color="auto" w:fill="FFFFFF"/>
          </w:tcPr>
          <w:p w:rsidR="005F3824" w:rsidRPr="00ED4C71" w:rsidRDefault="005F3824" w:rsidP="005F3824">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vAlign w:val="center"/>
          </w:tcPr>
          <w:p w:rsidR="005F3824" w:rsidRPr="00ED4C71" w:rsidRDefault="005F3824" w:rsidP="005F3824">
            <w:pPr>
              <w:spacing w:line="320" w:lineRule="exact"/>
              <w:rPr>
                <w:rFonts w:ascii="ＭＳ 明朝" w:hAnsi="ＭＳ 明朝" w:hint="eastAsia"/>
                <w:sz w:val="20"/>
                <w:szCs w:val="20"/>
              </w:rPr>
            </w:pPr>
          </w:p>
        </w:tc>
        <w:tc>
          <w:tcPr>
            <w:tcW w:w="1134" w:type="dxa"/>
            <w:shd w:val="clear" w:color="auto" w:fill="FFFFFF"/>
          </w:tcPr>
          <w:p w:rsidR="005F3824" w:rsidRPr="00ED4C71" w:rsidRDefault="005F3824" w:rsidP="005F3824">
            <w:pPr>
              <w:spacing w:line="320" w:lineRule="exact"/>
              <w:ind w:leftChars="-20" w:left="-41" w:hanging="1"/>
              <w:rPr>
                <w:rFonts w:ascii="ＭＳ 明朝" w:hAnsi="ＭＳ 明朝" w:hint="eastAsia"/>
                <w:sz w:val="20"/>
                <w:szCs w:val="20"/>
              </w:rPr>
            </w:pPr>
            <w:r w:rsidRPr="00ED4C71">
              <w:rPr>
                <w:rFonts w:ascii="ＭＳ 明朝" w:hAnsi="ＭＳ 明朝" w:hint="eastAsia"/>
                <w:spacing w:val="1"/>
                <w:kern w:val="0"/>
                <w:sz w:val="20"/>
                <w:szCs w:val="20"/>
                <w:fitText w:val="1005" w:id="655077632"/>
              </w:rPr>
              <w:t>地</w:t>
            </w:r>
            <w:r w:rsidRPr="00ED4C71">
              <w:rPr>
                <w:rFonts w:ascii="ＭＳ 明朝" w:hAnsi="ＭＳ 明朝" w:hint="eastAsia"/>
                <w:kern w:val="0"/>
                <w:sz w:val="20"/>
                <w:szCs w:val="20"/>
                <w:fitText w:val="1005" w:id="655077632"/>
              </w:rPr>
              <w:t>域保健班</w:t>
            </w:r>
          </w:p>
        </w:tc>
        <w:tc>
          <w:tcPr>
            <w:tcW w:w="1275" w:type="dxa"/>
            <w:shd w:val="clear" w:color="auto" w:fill="FFFFFF"/>
          </w:tcPr>
          <w:p w:rsidR="005F3824" w:rsidRPr="00ED4C71" w:rsidRDefault="005F3824" w:rsidP="005F3824">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保健医療室</w:t>
            </w:r>
          </w:p>
          <w:p w:rsidR="005F3824" w:rsidRPr="00ED4C71" w:rsidRDefault="005F3824" w:rsidP="005F3824">
            <w:pPr>
              <w:spacing w:line="320" w:lineRule="exact"/>
              <w:ind w:leftChars="-20" w:left="-42"/>
              <w:rPr>
                <w:rFonts w:ascii="ＭＳ 明朝" w:hAnsi="ＭＳ 明朝" w:hint="eastAsia"/>
                <w:kern w:val="0"/>
                <w:sz w:val="20"/>
                <w:szCs w:val="20"/>
              </w:rPr>
            </w:pPr>
            <w:r w:rsidRPr="00ED4C71">
              <w:rPr>
                <w:rFonts w:hint="eastAsia"/>
                <w:spacing w:val="30"/>
                <w:w w:val="75"/>
                <w:kern w:val="0"/>
                <w:sz w:val="20"/>
                <w:szCs w:val="20"/>
                <w:fitText w:val="1206" w:id="644588801"/>
              </w:rPr>
              <w:t>地域保健課</w:t>
            </w:r>
            <w:r w:rsidRPr="00ED4C71">
              <w:rPr>
                <w:rFonts w:hint="eastAsia"/>
                <w:spacing w:val="3"/>
                <w:w w:val="75"/>
                <w:kern w:val="0"/>
                <w:sz w:val="20"/>
                <w:szCs w:val="20"/>
                <w:fitText w:val="1206" w:id="644588801"/>
              </w:rPr>
              <w:t>長</w:t>
            </w:r>
          </w:p>
        </w:tc>
        <w:tc>
          <w:tcPr>
            <w:tcW w:w="4820" w:type="dxa"/>
            <w:shd w:val="clear" w:color="auto" w:fill="FFFFFF"/>
          </w:tcPr>
          <w:p w:rsidR="005F3824" w:rsidRPr="00ED4C71" w:rsidRDefault="005F3824" w:rsidP="005F3824">
            <w:pPr>
              <w:spacing w:line="300" w:lineRule="exact"/>
              <w:ind w:left="177" w:hangingChars="88" w:hanging="177"/>
              <w:rPr>
                <w:rFonts w:ascii="ＭＳ 明朝" w:hAnsi="ＭＳ 明朝"/>
                <w:sz w:val="20"/>
              </w:rPr>
            </w:pPr>
            <w:r w:rsidRPr="00ED4C71">
              <w:rPr>
                <w:rFonts w:ascii="ＭＳ 明朝" w:hAnsi="ＭＳ 明朝" w:hint="eastAsia"/>
                <w:sz w:val="20"/>
              </w:rPr>
              <w:t>１ 保健医療活動チーム（精神科医療チーム（ＤＰＡＴ含む））に関すること。</w:t>
            </w:r>
          </w:p>
          <w:p w:rsidR="005F3824" w:rsidRPr="00ED4C71" w:rsidRDefault="005F3824" w:rsidP="005F3824">
            <w:pPr>
              <w:spacing w:line="300" w:lineRule="exact"/>
              <w:ind w:left="177" w:hangingChars="88" w:hanging="177"/>
              <w:rPr>
                <w:rFonts w:ascii="ＭＳ 明朝" w:hAnsi="ＭＳ 明朝" w:hint="eastAsia"/>
                <w:sz w:val="20"/>
              </w:rPr>
            </w:pPr>
            <w:r w:rsidRPr="00ED4C71">
              <w:rPr>
                <w:rFonts w:ascii="ＭＳ 明朝" w:hAnsi="ＭＳ 明朝" w:hint="eastAsia"/>
                <w:sz w:val="20"/>
              </w:rPr>
              <w:t>２ 専門医療チーム（人工透析、小児周産期）に関すること。</w:t>
            </w:r>
          </w:p>
          <w:p w:rsidR="005F3824" w:rsidRPr="00ED4C71" w:rsidRDefault="005F3824" w:rsidP="005F3824">
            <w:pPr>
              <w:spacing w:line="320" w:lineRule="exact"/>
              <w:ind w:left="81" w:hanging="81"/>
              <w:rPr>
                <w:rFonts w:ascii="ＭＳ 明朝" w:hAnsi="ＭＳ 明朝" w:hint="eastAsia"/>
                <w:sz w:val="20"/>
                <w:szCs w:val="20"/>
              </w:rPr>
            </w:pPr>
            <w:r w:rsidRPr="00ED4C71">
              <w:rPr>
                <w:rFonts w:ascii="ＭＳ 明朝" w:hAnsi="ＭＳ 明朝" w:hint="eastAsia"/>
                <w:sz w:val="20"/>
              </w:rPr>
              <w:t>３ 関係機関への情報伝達に関すること。</w:t>
            </w:r>
          </w:p>
        </w:tc>
      </w:tr>
      <w:tr w:rsidR="005F3824" w:rsidRPr="00ED4C71" w:rsidTr="009732F5">
        <w:tblPrEx>
          <w:tblCellMar>
            <w:top w:w="0" w:type="dxa"/>
            <w:bottom w:w="0" w:type="dxa"/>
          </w:tblCellMar>
        </w:tblPrEx>
        <w:trPr>
          <w:trHeight w:val="359"/>
        </w:trPr>
        <w:tc>
          <w:tcPr>
            <w:tcW w:w="425" w:type="dxa"/>
            <w:vMerge/>
            <w:shd w:val="clear" w:color="auto" w:fill="FFFFFF"/>
          </w:tcPr>
          <w:p w:rsidR="005F3824" w:rsidRPr="00ED4C71" w:rsidRDefault="005F3824" w:rsidP="005F3824">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vAlign w:val="center"/>
          </w:tcPr>
          <w:p w:rsidR="005F3824" w:rsidRPr="00ED4C71" w:rsidRDefault="005F3824" w:rsidP="005F3824">
            <w:pPr>
              <w:spacing w:line="320" w:lineRule="exact"/>
              <w:rPr>
                <w:rFonts w:ascii="ＭＳ 明朝" w:hAnsi="ＭＳ 明朝" w:hint="eastAsia"/>
                <w:sz w:val="20"/>
                <w:szCs w:val="20"/>
              </w:rPr>
            </w:pPr>
          </w:p>
        </w:tc>
        <w:tc>
          <w:tcPr>
            <w:tcW w:w="1134" w:type="dxa"/>
            <w:shd w:val="clear" w:color="auto" w:fill="FFFFFF"/>
          </w:tcPr>
          <w:p w:rsidR="005F3824" w:rsidRPr="00ED4C71" w:rsidRDefault="0023060E" w:rsidP="0023060E">
            <w:pPr>
              <w:spacing w:line="320" w:lineRule="exact"/>
              <w:ind w:leftChars="-20" w:left="-42"/>
              <w:rPr>
                <w:rFonts w:ascii="ＭＳ 明朝" w:hAnsi="ＭＳ 明朝" w:hint="eastAsia"/>
                <w:sz w:val="20"/>
                <w:szCs w:val="20"/>
              </w:rPr>
            </w:pPr>
            <w:r w:rsidRPr="00ED4C71">
              <w:rPr>
                <w:rFonts w:ascii="ＭＳ 明朝" w:hAnsi="ＭＳ 明朝" w:hint="eastAsia"/>
                <w:w w:val="73"/>
                <w:kern w:val="0"/>
                <w:sz w:val="20"/>
                <w:szCs w:val="20"/>
                <w:fitText w:val="1024" w:id="1946862084"/>
              </w:rPr>
              <w:t>国民健康保険</w:t>
            </w:r>
            <w:r w:rsidRPr="00ED4C71">
              <w:rPr>
                <w:rFonts w:ascii="ＭＳ 明朝" w:hAnsi="ＭＳ 明朝" w:hint="eastAsia"/>
                <w:spacing w:val="3"/>
                <w:w w:val="73"/>
                <w:kern w:val="0"/>
                <w:sz w:val="20"/>
                <w:szCs w:val="20"/>
                <w:fitText w:val="1024" w:id="1946862084"/>
              </w:rPr>
              <w:t>班</w:t>
            </w:r>
          </w:p>
        </w:tc>
        <w:tc>
          <w:tcPr>
            <w:tcW w:w="1275" w:type="dxa"/>
            <w:shd w:val="clear" w:color="auto" w:fill="FFFFFF"/>
          </w:tcPr>
          <w:p w:rsidR="005F3824" w:rsidRPr="00ED4C71" w:rsidRDefault="005F3824" w:rsidP="0023060E">
            <w:pPr>
              <w:spacing w:line="320" w:lineRule="exact"/>
              <w:ind w:leftChars="-20" w:left="-42"/>
              <w:jc w:val="center"/>
              <w:rPr>
                <w:rFonts w:ascii="ＭＳ 明朝" w:hAnsi="ＭＳ 明朝" w:hint="eastAsia"/>
                <w:sz w:val="20"/>
                <w:szCs w:val="20"/>
              </w:rPr>
            </w:pPr>
            <w:r w:rsidRPr="00ED4C71">
              <w:rPr>
                <w:rFonts w:ascii="ＭＳ 明朝" w:hAnsi="ＭＳ 明朝" w:hint="eastAsia"/>
                <w:w w:val="69"/>
                <w:kern w:val="0"/>
                <w:sz w:val="20"/>
                <w:szCs w:val="20"/>
                <w:fitText w:val="1106" w:id="1946862593"/>
              </w:rPr>
              <w:t>国民健康保険課</w:t>
            </w:r>
            <w:r w:rsidRPr="00ED4C71">
              <w:rPr>
                <w:rFonts w:ascii="ＭＳ 明朝" w:hAnsi="ＭＳ 明朝" w:hint="eastAsia"/>
                <w:spacing w:val="2"/>
                <w:w w:val="69"/>
                <w:kern w:val="0"/>
                <w:sz w:val="20"/>
                <w:szCs w:val="20"/>
                <w:fitText w:val="1106" w:id="1946862593"/>
              </w:rPr>
              <w:t>長</w:t>
            </w:r>
          </w:p>
        </w:tc>
        <w:tc>
          <w:tcPr>
            <w:tcW w:w="4820" w:type="dxa"/>
            <w:shd w:val="clear" w:color="auto" w:fill="FFFFFF"/>
          </w:tcPr>
          <w:p w:rsidR="005F3824" w:rsidRPr="00ED4C71" w:rsidRDefault="005F3824" w:rsidP="002D12FB">
            <w:pPr>
              <w:spacing w:line="320" w:lineRule="exact"/>
              <w:ind w:left="81" w:firstLineChars="100" w:firstLine="201"/>
              <w:rPr>
                <w:rFonts w:ascii="ＭＳ 明朝" w:hAnsi="ＭＳ 明朝" w:hint="eastAsia"/>
                <w:sz w:val="20"/>
                <w:szCs w:val="20"/>
              </w:rPr>
            </w:pPr>
            <w:r w:rsidRPr="00ED4C71">
              <w:rPr>
                <w:rFonts w:ascii="ＭＳ 明朝" w:hAnsi="ＭＳ 明朝" w:hint="eastAsia"/>
                <w:sz w:val="20"/>
              </w:rPr>
              <w:t>市町村等が行う国民健康保険事業の連絡調整に関すること。</w:t>
            </w:r>
          </w:p>
        </w:tc>
      </w:tr>
    </w:tbl>
    <w:p w:rsidR="009732F5" w:rsidRPr="00ED4C71" w:rsidRDefault="009732F5"/>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F0130B" w:rsidRPr="00ED4C71" w:rsidTr="008C4A1A">
        <w:tblPrEx>
          <w:tblCellMar>
            <w:top w:w="0" w:type="dxa"/>
            <w:bottom w:w="0" w:type="dxa"/>
          </w:tblCellMar>
        </w:tblPrEx>
        <w:trPr>
          <w:trHeight w:val="359"/>
        </w:trPr>
        <w:tc>
          <w:tcPr>
            <w:tcW w:w="425" w:type="dxa"/>
            <w:shd w:val="clear" w:color="auto" w:fill="FFFFFF"/>
          </w:tcPr>
          <w:p w:rsidR="00F0130B" w:rsidRPr="00ED4C71" w:rsidRDefault="00F0130B" w:rsidP="00F0130B">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FFFFFF"/>
            <w:vAlign w:val="center"/>
          </w:tcPr>
          <w:p w:rsidR="00F0130B" w:rsidRPr="00ED4C71" w:rsidRDefault="00F0130B" w:rsidP="00F0130B">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shd w:val="clear" w:color="auto" w:fill="FFFFFF"/>
            <w:vAlign w:val="center"/>
          </w:tcPr>
          <w:p w:rsidR="00F0130B" w:rsidRPr="00ED4C71" w:rsidRDefault="00F0130B" w:rsidP="00F0130B">
            <w:pPr>
              <w:spacing w:line="32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shd w:val="clear" w:color="auto" w:fill="FFFFFF"/>
            <w:vAlign w:val="center"/>
          </w:tcPr>
          <w:p w:rsidR="00F0130B" w:rsidRPr="00ED4C71" w:rsidRDefault="00F0130B" w:rsidP="00F0130B">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50912"/>
              </w:rPr>
              <w:t>班長担当</w:t>
            </w:r>
            <w:r w:rsidRPr="00ED4C71">
              <w:rPr>
                <w:rFonts w:ascii="ＭＳ 明朝" w:hAnsi="ＭＳ 明朝" w:hint="eastAsia"/>
                <w:kern w:val="0"/>
                <w:sz w:val="20"/>
                <w:szCs w:val="20"/>
                <w:fitText w:val="1161" w:id="740550912"/>
              </w:rPr>
              <w:t>職</w:t>
            </w:r>
          </w:p>
        </w:tc>
        <w:tc>
          <w:tcPr>
            <w:tcW w:w="4820" w:type="dxa"/>
            <w:shd w:val="clear" w:color="auto" w:fill="FFFFFF"/>
            <w:vAlign w:val="center"/>
          </w:tcPr>
          <w:p w:rsidR="00F0130B" w:rsidRPr="00ED4C71" w:rsidRDefault="00F0130B" w:rsidP="00F0130B">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50913"/>
              </w:rPr>
              <w:t>事務分</w:t>
            </w:r>
            <w:r w:rsidRPr="00ED4C71">
              <w:rPr>
                <w:rFonts w:ascii="ＭＳ 明朝" w:hAnsi="ＭＳ 明朝" w:hint="eastAsia"/>
                <w:spacing w:val="1"/>
                <w:kern w:val="0"/>
                <w:sz w:val="20"/>
                <w:szCs w:val="20"/>
                <w:fitText w:val="1899" w:id="740550913"/>
              </w:rPr>
              <w:t>掌</w:t>
            </w:r>
          </w:p>
        </w:tc>
      </w:tr>
      <w:tr w:rsidR="005436BC" w:rsidRPr="00ED4C71" w:rsidTr="005436BC">
        <w:tblPrEx>
          <w:tblCellMar>
            <w:top w:w="0" w:type="dxa"/>
            <w:bottom w:w="0" w:type="dxa"/>
          </w:tblCellMar>
        </w:tblPrEx>
        <w:trPr>
          <w:trHeight w:val="359"/>
        </w:trPr>
        <w:tc>
          <w:tcPr>
            <w:tcW w:w="425" w:type="dxa"/>
            <w:vMerge w:val="restart"/>
            <w:shd w:val="clear" w:color="auto" w:fill="FFFFFF"/>
          </w:tcPr>
          <w:p w:rsidR="00F0130B" w:rsidRPr="00ED4C71" w:rsidRDefault="00F0130B" w:rsidP="00F0130B">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健康医療部</w:t>
            </w:r>
          </w:p>
        </w:tc>
        <w:tc>
          <w:tcPr>
            <w:tcW w:w="1418" w:type="dxa"/>
            <w:vMerge w:val="restart"/>
            <w:shd w:val="clear" w:color="auto" w:fill="FFFFFF"/>
          </w:tcPr>
          <w:p w:rsidR="00F0130B" w:rsidRPr="00ED4C71" w:rsidRDefault="00F0130B" w:rsidP="00F0130B">
            <w:pPr>
              <w:spacing w:line="320" w:lineRule="exact"/>
              <w:rPr>
                <w:rFonts w:ascii="ＭＳ 明朝" w:hAnsi="ＭＳ 明朝" w:hint="eastAsia"/>
                <w:sz w:val="20"/>
                <w:szCs w:val="20"/>
              </w:rPr>
            </w:pPr>
            <w:r w:rsidRPr="00ED4C71">
              <w:rPr>
                <w:rFonts w:ascii="ＭＳ 明朝" w:hAnsi="ＭＳ 明朝" w:hint="eastAsia"/>
                <w:sz w:val="20"/>
                <w:szCs w:val="20"/>
              </w:rPr>
              <w:t>健康医療部長</w:t>
            </w:r>
          </w:p>
        </w:tc>
        <w:tc>
          <w:tcPr>
            <w:tcW w:w="1134" w:type="dxa"/>
            <w:shd w:val="clear" w:color="auto" w:fill="FFFFFF"/>
          </w:tcPr>
          <w:p w:rsidR="00F0130B" w:rsidRPr="00ED4C71" w:rsidRDefault="00F0130B" w:rsidP="00F0130B">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薬務班</w:t>
            </w:r>
          </w:p>
        </w:tc>
        <w:tc>
          <w:tcPr>
            <w:tcW w:w="1275" w:type="dxa"/>
            <w:shd w:val="clear" w:color="auto" w:fill="FFFFFF"/>
          </w:tcPr>
          <w:p w:rsidR="00F0130B" w:rsidRPr="00ED4C71" w:rsidRDefault="00F0130B" w:rsidP="00F0130B">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薬務課長</w:t>
            </w:r>
          </w:p>
        </w:tc>
        <w:tc>
          <w:tcPr>
            <w:tcW w:w="4820" w:type="dxa"/>
            <w:shd w:val="clear" w:color="auto" w:fill="FFFFFF"/>
          </w:tcPr>
          <w:p w:rsidR="00F0130B" w:rsidRPr="00ED4C71" w:rsidRDefault="00F0130B" w:rsidP="00F0130B">
            <w:pPr>
              <w:spacing w:line="300" w:lineRule="exact"/>
              <w:ind w:left="185" w:hangingChars="92" w:hanging="185"/>
              <w:rPr>
                <w:rFonts w:ascii="ＭＳ 明朝" w:hAnsi="ＭＳ 明朝" w:hint="eastAsia"/>
                <w:sz w:val="20"/>
              </w:rPr>
            </w:pPr>
            <w:r w:rsidRPr="00ED4C71">
              <w:rPr>
                <w:rFonts w:ascii="ＭＳ 明朝" w:hAnsi="ＭＳ 明朝" w:hint="eastAsia"/>
                <w:sz w:val="20"/>
              </w:rPr>
              <w:t>１ 医薬品、衛生材料及び医療用消耗品・資機材の調達斡旋に関すること。</w:t>
            </w:r>
          </w:p>
          <w:p w:rsidR="00F0130B" w:rsidRPr="00ED4C71" w:rsidRDefault="00F0130B" w:rsidP="00F0130B">
            <w:pPr>
              <w:spacing w:line="300" w:lineRule="exact"/>
              <w:ind w:left="42" w:hangingChars="21" w:hanging="42"/>
              <w:rPr>
                <w:rFonts w:ascii="ＭＳ 明朝" w:hAnsi="ＭＳ 明朝" w:hint="eastAsia"/>
                <w:sz w:val="20"/>
              </w:rPr>
            </w:pPr>
            <w:r w:rsidRPr="00ED4C71">
              <w:rPr>
                <w:rFonts w:ascii="ＭＳ 明朝" w:hAnsi="ＭＳ 明朝" w:hint="eastAsia"/>
                <w:sz w:val="20"/>
              </w:rPr>
              <w:t>２ 保健医療活動チーム（薬剤師チーム）に関すること。</w:t>
            </w:r>
          </w:p>
          <w:p w:rsidR="00F0130B" w:rsidRPr="00ED4C71" w:rsidRDefault="00F0130B" w:rsidP="00F0130B">
            <w:pPr>
              <w:spacing w:line="300" w:lineRule="exact"/>
              <w:rPr>
                <w:rFonts w:ascii="ＭＳ 明朝" w:hAnsi="ＭＳ 明朝" w:hint="eastAsia"/>
                <w:sz w:val="20"/>
              </w:rPr>
            </w:pPr>
            <w:r w:rsidRPr="00ED4C71">
              <w:rPr>
                <w:rFonts w:ascii="ＭＳ 明朝" w:hAnsi="ＭＳ 明朝" w:hint="eastAsia"/>
                <w:sz w:val="20"/>
              </w:rPr>
              <w:t>３ 毒物劇物に関すること。</w:t>
            </w:r>
          </w:p>
          <w:p w:rsidR="00F0130B" w:rsidRPr="00ED4C71" w:rsidRDefault="00F0130B" w:rsidP="00F0130B">
            <w:pPr>
              <w:spacing w:line="300" w:lineRule="exact"/>
              <w:ind w:left="81" w:hanging="81"/>
              <w:rPr>
                <w:rFonts w:ascii="ＭＳ 明朝" w:hAnsi="ＭＳ 明朝" w:hint="eastAsia"/>
                <w:sz w:val="20"/>
              </w:rPr>
            </w:pPr>
            <w:r w:rsidRPr="00ED4C71">
              <w:rPr>
                <w:rFonts w:ascii="ＭＳ 明朝" w:hAnsi="ＭＳ 明朝" w:hint="eastAsia"/>
                <w:sz w:val="20"/>
              </w:rPr>
              <w:t>４ 関係機関への情報伝達に関すること。</w:t>
            </w:r>
          </w:p>
        </w:tc>
      </w:tr>
      <w:tr w:rsidR="00F0130B" w:rsidRPr="00ED4C71" w:rsidTr="008C4A1A">
        <w:tblPrEx>
          <w:tblCellMar>
            <w:top w:w="0" w:type="dxa"/>
            <w:bottom w:w="0" w:type="dxa"/>
          </w:tblCellMar>
        </w:tblPrEx>
        <w:trPr>
          <w:trHeight w:val="359"/>
        </w:trPr>
        <w:tc>
          <w:tcPr>
            <w:tcW w:w="425" w:type="dxa"/>
            <w:vMerge/>
            <w:shd w:val="clear" w:color="auto" w:fill="FFFFFF"/>
          </w:tcPr>
          <w:p w:rsidR="00F0130B" w:rsidRPr="00ED4C71" w:rsidRDefault="00F0130B" w:rsidP="00F0130B">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vAlign w:val="center"/>
          </w:tcPr>
          <w:p w:rsidR="00F0130B" w:rsidRPr="00ED4C71" w:rsidRDefault="00F0130B" w:rsidP="00F0130B">
            <w:pPr>
              <w:spacing w:line="320" w:lineRule="exact"/>
              <w:rPr>
                <w:rFonts w:ascii="ＭＳ 明朝" w:hAnsi="ＭＳ 明朝" w:hint="eastAsia"/>
                <w:sz w:val="20"/>
                <w:szCs w:val="20"/>
              </w:rPr>
            </w:pPr>
          </w:p>
        </w:tc>
        <w:tc>
          <w:tcPr>
            <w:tcW w:w="1134" w:type="dxa"/>
            <w:shd w:val="clear" w:color="auto" w:fill="FFFFFF"/>
            <w:vAlign w:val="center"/>
          </w:tcPr>
          <w:p w:rsidR="00F0130B" w:rsidRPr="00ED4C71" w:rsidRDefault="00F0130B" w:rsidP="00F0130B">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食の安全</w:t>
            </w:r>
          </w:p>
          <w:p w:rsidR="00F0130B" w:rsidRPr="00ED4C71" w:rsidRDefault="00F0130B" w:rsidP="00F0130B">
            <w:pPr>
              <w:spacing w:line="320" w:lineRule="exact"/>
              <w:ind w:leftChars="-20" w:left="-41" w:hanging="1"/>
              <w:rPr>
                <w:rFonts w:ascii="ＭＳ 明朝" w:hAnsi="ＭＳ 明朝" w:hint="eastAsia"/>
                <w:sz w:val="20"/>
                <w:szCs w:val="20"/>
              </w:rPr>
            </w:pPr>
            <w:r w:rsidRPr="00ED4C71">
              <w:rPr>
                <w:rFonts w:ascii="ＭＳ 明朝" w:hAnsi="ＭＳ 明朝" w:hint="eastAsia"/>
                <w:sz w:val="20"/>
                <w:szCs w:val="20"/>
              </w:rPr>
              <w:t>推進班</w:t>
            </w:r>
          </w:p>
        </w:tc>
        <w:tc>
          <w:tcPr>
            <w:tcW w:w="1275" w:type="dxa"/>
            <w:shd w:val="clear" w:color="auto" w:fill="FFFFFF"/>
            <w:vAlign w:val="center"/>
          </w:tcPr>
          <w:p w:rsidR="00F0130B" w:rsidRPr="00ED4C71" w:rsidRDefault="00F0130B" w:rsidP="00F0130B">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食の安全</w:t>
            </w:r>
          </w:p>
          <w:p w:rsidR="00F0130B" w:rsidRPr="00ED4C71" w:rsidRDefault="00F0130B" w:rsidP="00F0130B">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推進課長</w:t>
            </w:r>
          </w:p>
        </w:tc>
        <w:tc>
          <w:tcPr>
            <w:tcW w:w="4820" w:type="dxa"/>
            <w:shd w:val="clear" w:color="auto" w:fill="FFFFFF"/>
            <w:vAlign w:val="center"/>
          </w:tcPr>
          <w:p w:rsidR="00F0130B" w:rsidRPr="00ED4C71" w:rsidRDefault="00F0130B" w:rsidP="00F0130B">
            <w:pPr>
              <w:spacing w:line="300" w:lineRule="exact"/>
              <w:rPr>
                <w:rFonts w:ascii="ＭＳ 明朝" w:hAnsi="ＭＳ 明朝" w:hint="eastAsia"/>
                <w:sz w:val="20"/>
              </w:rPr>
            </w:pPr>
            <w:r w:rsidRPr="00ED4C71">
              <w:rPr>
                <w:rFonts w:ascii="ＭＳ 明朝" w:hAnsi="ＭＳ 明朝" w:hint="eastAsia"/>
                <w:sz w:val="20"/>
              </w:rPr>
              <w:t>１ 粉乳の調達斡旋に関すること。</w:t>
            </w:r>
          </w:p>
          <w:p w:rsidR="00F0130B" w:rsidRPr="00ED4C71" w:rsidRDefault="00F0130B" w:rsidP="00F0130B">
            <w:pPr>
              <w:spacing w:line="300" w:lineRule="exact"/>
              <w:rPr>
                <w:rFonts w:ascii="ＭＳ 明朝" w:hAnsi="ＭＳ 明朝" w:hint="eastAsia"/>
                <w:sz w:val="20"/>
              </w:rPr>
            </w:pPr>
            <w:r w:rsidRPr="00ED4C71">
              <w:rPr>
                <w:rFonts w:ascii="ＭＳ 明朝" w:hAnsi="ＭＳ 明朝" w:hint="eastAsia"/>
                <w:sz w:val="20"/>
              </w:rPr>
              <w:t>２ 食品衛生の確保に関すること。</w:t>
            </w:r>
          </w:p>
          <w:p w:rsidR="00F0130B" w:rsidRPr="00ED4C71" w:rsidRDefault="00F0130B" w:rsidP="00F0130B">
            <w:pPr>
              <w:spacing w:line="300" w:lineRule="exact"/>
              <w:jc w:val="left"/>
              <w:rPr>
                <w:rFonts w:ascii="ＭＳ 明朝" w:hAnsi="ＭＳ 明朝" w:hint="eastAsia"/>
                <w:sz w:val="20"/>
                <w:szCs w:val="20"/>
              </w:rPr>
            </w:pPr>
            <w:r w:rsidRPr="00ED4C71">
              <w:rPr>
                <w:rFonts w:ascii="ＭＳ 明朝" w:hAnsi="ＭＳ 明朝" w:hint="eastAsia"/>
                <w:sz w:val="20"/>
              </w:rPr>
              <w:t>３ 食品による健康危害事案に関すること。</w:t>
            </w:r>
          </w:p>
        </w:tc>
      </w:tr>
      <w:tr w:rsidR="00F0130B" w:rsidRPr="00ED4C71" w:rsidTr="008C4A1A">
        <w:tblPrEx>
          <w:tblCellMar>
            <w:top w:w="0" w:type="dxa"/>
            <w:bottom w:w="0" w:type="dxa"/>
          </w:tblCellMar>
        </w:tblPrEx>
        <w:trPr>
          <w:trHeight w:val="359"/>
        </w:trPr>
        <w:tc>
          <w:tcPr>
            <w:tcW w:w="425" w:type="dxa"/>
            <w:vMerge/>
            <w:shd w:val="clear" w:color="auto" w:fill="FFFFFF"/>
          </w:tcPr>
          <w:p w:rsidR="00F0130B" w:rsidRPr="00ED4C71" w:rsidRDefault="00F0130B" w:rsidP="00F0130B">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vAlign w:val="center"/>
          </w:tcPr>
          <w:p w:rsidR="00F0130B" w:rsidRPr="00ED4C71" w:rsidRDefault="00F0130B" w:rsidP="00F0130B">
            <w:pPr>
              <w:spacing w:line="320" w:lineRule="exact"/>
              <w:rPr>
                <w:rFonts w:ascii="ＭＳ 明朝" w:hAnsi="ＭＳ 明朝" w:hint="eastAsia"/>
                <w:sz w:val="20"/>
                <w:szCs w:val="20"/>
              </w:rPr>
            </w:pPr>
          </w:p>
        </w:tc>
        <w:tc>
          <w:tcPr>
            <w:tcW w:w="1134" w:type="dxa"/>
            <w:shd w:val="clear" w:color="auto" w:fill="FFFFFF"/>
          </w:tcPr>
          <w:p w:rsidR="00F0130B" w:rsidRPr="00ED4C71" w:rsidRDefault="00F0130B" w:rsidP="00F0130B">
            <w:pPr>
              <w:spacing w:line="320" w:lineRule="exact"/>
              <w:ind w:leftChars="-20" w:left="-41" w:hanging="1"/>
              <w:rPr>
                <w:rFonts w:ascii="ＭＳ 明朝" w:hAnsi="ＭＳ 明朝" w:hint="eastAsia"/>
                <w:kern w:val="0"/>
                <w:sz w:val="20"/>
                <w:szCs w:val="20"/>
              </w:rPr>
            </w:pPr>
            <w:r w:rsidRPr="00ED4C71">
              <w:rPr>
                <w:rFonts w:ascii="ＭＳ 明朝" w:hAnsi="ＭＳ 明朝" w:hint="eastAsia"/>
                <w:spacing w:val="1"/>
                <w:kern w:val="0"/>
                <w:sz w:val="20"/>
                <w:szCs w:val="20"/>
                <w:fitText w:val="1005" w:id="644602113"/>
              </w:rPr>
              <w:t>環</w:t>
            </w:r>
            <w:r w:rsidRPr="00ED4C71">
              <w:rPr>
                <w:rFonts w:ascii="ＭＳ 明朝" w:hAnsi="ＭＳ 明朝" w:hint="eastAsia"/>
                <w:kern w:val="0"/>
                <w:sz w:val="20"/>
                <w:szCs w:val="20"/>
                <w:fitText w:val="1005" w:id="644602113"/>
              </w:rPr>
              <w:t>境衛生班</w:t>
            </w:r>
          </w:p>
        </w:tc>
        <w:tc>
          <w:tcPr>
            <w:tcW w:w="1275" w:type="dxa"/>
            <w:shd w:val="clear" w:color="auto" w:fill="FFFFFF"/>
          </w:tcPr>
          <w:p w:rsidR="00F0130B" w:rsidRPr="00ED4C71" w:rsidRDefault="00F0130B" w:rsidP="00F0130B">
            <w:pPr>
              <w:spacing w:line="320" w:lineRule="exact"/>
              <w:ind w:leftChars="-20" w:left="-42"/>
              <w:rPr>
                <w:rFonts w:ascii="ＭＳ 明朝" w:hAnsi="ＭＳ 明朝"/>
                <w:sz w:val="20"/>
                <w:szCs w:val="20"/>
              </w:rPr>
            </w:pPr>
            <w:r w:rsidRPr="00ED4C71">
              <w:rPr>
                <w:rFonts w:ascii="ＭＳ 明朝" w:hAnsi="ＭＳ 明朝" w:hint="eastAsia"/>
                <w:spacing w:val="1"/>
                <w:kern w:val="0"/>
                <w:sz w:val="20"/>
                <w:szCs w:val="20"/>
                <w:fitText w:val="1206" w:id="644602112"/>
              </w:rPr>
              <w:t>環</w:t>
            </w:r>
            <w:r w:rsidRPr="00ED4C71">
              <w:rPr>
                <w:rFonts w:ascii="ＭＳ 明朝" w:hAnsi="ＭＳ 明朝" w:hint="eastAsia"/>
                <w:kern w:val="0"/>
                <w:sz w:val="20"/>
                <w:szCs w:val="20"/>
                <w:fitText w:val="1206" w:id="644602112"/>
              </w:rPr>
              <w:t>境衛生課長</w:t>
            </w:r>
          </w:p>
          <w:p w:rsidR="00F0130B" w:rsidRPr="00ED4C71" w:rsidRDefault="00F0130B" w:rsidP="00F0130B">
            <w:pPr>
              <w:spacing w:line="320" w:lineRule="exact"/>
              <w:ind w:leftChars="-20" w:left="-42"/>
              <w:rPr>
                <w:rFonts w:ascii="ＭＳ 明朝" w:hAnsi="ＭＳ 明朝" w:hint="eastAsia"/>
                <w:kern w:val="0"/>
                <w:sz w:val="20"/>
                <w:szCs w:val="20"/>
              </w:rPr>
            </w:pPr>
          </w:p>
          <w:p w:rsidR="00F0130B" w:rsidRPr="00ED4C71" w:rsidRDefault="00F0130B" w:rsidP="00F0130B">
            <w:pPr>
              <w:spacing w:line="320" w:lineRule="exact"/>
              <w:ind w:leftChars="-20" w:left="-42"/>
              <w:rPr>
                <w:rFonts w:ascii="ＭＳ 明朝" w:hAnsi="ＭＳ 明朝" w:hint="eastAsia"/>
                <w:sz w:val="20"/>
                <w:szCs w:val="20"/>
              </w:rPr>
            </w:pPr>
          </w:p>
        </w:tc>
        <w:tc>
          <w:tcPr>
            <w:tcW w:w="4820" w:type="dxa"/>
            <w:shd w:val="clear" w:color="auto" w:fill="FFFFFF"/>
          </w:tcPr>
          <w:p w:rsidR="00F0130B" w:rsidRPr="007F60E3" w:rsidRDefault="00F0130B" w:rsidP="00F0130B">
            <w:pPr>
              <w:autoSpaceDE w:val="0"/>
              <w:autoSpaceDN w:val="0"/>
              <w:adjustRightInd w:val="0"/>
              <w:spacing w:line="300" w:lineRule="exact"/>
              <w:ind w:left="101" w:hangingChars="50" w:hanging="101"/>
              <w:jc w:val="left"/>
              <w:rPr>
                <w:rFonts w:ascii="ＭＳ 明朝" w:hAnsi="ＭＳ 明朝" w:cs="MSPGothic,Bold"/>
                <w:bCs/>
                <w:kern w:val="0"/>
                <w:sz w:val="20"/>
                <w:szCs w:val="20"/>
              </w:rPr>
            </w:pPr>
            <w:r w:rsidRPr="007F60E3">
              <w:rPr>
                <w:rFonts w:ascii="ＭＳ 明朝" w:hAnsi="ＭＳ 明朝" w:cs="MSPGothic,Bold" w:hint="eastAsia"/>
                <w:bCs/>
                <w:kern w:val="0"/>
                <w:sz w:val="20"/>
                <w:szCs w:val="20"/>
              </w:rPr>
              <w:t xml:space="preserve">１ </w:t>
            </w:r>
            <w:r w:rsidRPr="007F60E3">
              <w:rPr>
                <w:rFonts w:ascii="ＭＳ 明朝" w:hAnsi="ＭＳ 明朝" w:hint="eastAsia"/>
                <w:bCs/>
                <w:sz w:val="20"/>
                <w:szCs w:val="20"/>
              </w:rPr>
              <w:t>大阪広域水道企業団及びその他</w:t>
            </w:r>
            <w:r w:rsidRPr="007F60E3">
              <w:rPr>
                <w:rFonts w:ascii="ＭＳ 明朝" w:hAnsi="ＭＳ 明朝" w:hint="eastAsia"/>
                <w:sz w:val="20"/>
                <w:szCs w:val="20"/>
              </w:rPr>
              <w:t>水道関係機関との連絡調整に関すること。</w:t>
            </w:r>
          </w:p>
          <w:p w:rsidR="00F0130B" w:rsidRPr="007F60E3" w:rsidRDefault="00F0130B" w:rsidP="00F0130B">
            <w:pPr>
              <w:autoSpaceDE w:val="0"/>
              <w:autoSpaceDN w:val="0"/>
              <w:adjustRightInd w:val="0"/>
              <w:spacing w:line="300" w:lineRule="exact"/>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２ 水質検査等の措置の要請に関すること。</w:t>
            </w:r>
          </w:p>
          <w:p w:rsidR="00F0130B" w:rsidRPr="007F60E3" w:rsidRDefault="00F0130B" w:rsidP="00F0130B">
            <w:pPr>
              <w:autoSpaceDE w:val="0"/>
              <w:autoSpaceDN w:val="0"/>
              <w:adjustRightInd w:val="0"/>
              <w:spacing w:line="300" w:lineRule="exact"/>
              <w:ind w:leftChars="-11" w:left="184" w:hangingChars="103" w:hanging="207"/>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３ 水質に関する情報収集及び連絡調整に関すること。</w:t>
            </w:r>
          </w:p>
          <w:p w:rsidR="00F0130B" w:rsidRPr="007F60E3" w:rsidRDefault="00F0130B" w:rsidP="00F0130B">
            <w:pPr>
              <w:autoSpaceDE w:val="0"/>
              <w:autoSpaceDN w:val="0"/>
              <w:adjustRightInd w:val="0"/>
              <w:spacing w:line="300" w:lineRule="exact"/>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４ 給水資機材の調達斡旋に関すること。</w:t>
            </w:r>
          </w:p>
          <w:p w:rsidR="00F0130B" w:rsidRPr="007F60E3" w:rsidRDefault="00F0130B" w:rsidP="00F0130B">
            <w:pPr>
              <w:autoSpaceDE w:val="0"/>
              <w:autoSpaceDN w:val="0"/>
              <w:adjustRightInd w:val="0"/>
              <w:spacing w:line="300" w:lineRule="exact"/>
              <w:ind w:left="185" w:rightChars="-46" w:right="-97" w:hangingChars="92" w:hanging="185"/>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５ 水道施設における被害・復旧状況の情報収集に関すること。</w:t>
            </w:r>
          </w:p>
          <w:p w:rsidR="00F0130B" w:rsidRPr="007F60E3" w:rsidRDefault="00F0130B" w:rsidP="00F0130B">
            <w:pPr>
              <w:autoSpaceDE w:val="0"/>
              <w:autoSpaceDN w:val="0"/>
              <w:adjustRightInd w:val="0"/>
              <w:spacing w:line="300" w:lineRule="exact"/>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６ 水道の広域応援の要請に関すること。</w:t>
            </w:r>
          </w:p>
          <w:p w:rsidR="00F0130B" w:rsidRPr="007F60E3" w:rsidRDefault="00F0130B" w:rsidP="00F0130B">
            <w:pPr>
              <w:autoSpaceDE w:val="0"/>
              <w:autoSpaceDN w:val="0"/>
              <w:adjustRightInd w:val="0"/>
              <w:spacing w:line="300" w:lineRule="exact"/>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７ 給水活動の実施に関すること。</w:t>
            </w:r>
          </w:p>
          <w:p w:rsidR="00F0130B" w:rsidRPr="007F60E3" w:rsidRDefault="00F0130B" w:rsidP="00F0130B">
            <w:pPr>
              <w:autoSpaceDE w:val="0"/>
              <w:autoSpaceDN w:val="0"/>
              <w:adjustRightInd w:val="0"/>
              <w:spacing w:line="300" w:lineRule="exact"/>
              <w:jc w:val="left"/>
              <w:rPr>
                <w:rFonts w:ascii="ＭＳ 明朝" w:hAnsi="ＭＳ 明朝" w:cs="MSPGothic,Bold" w:hint="eastAsia"/>
                <w:bCs/>
                <w:kern w:val="0"/>
                <w:sz w:val="20"/>
                <w:szCs w:val="20"/>
              </w:rPr>
            </w:pPr>
            <w:r w:rsidRPr="007F60E3">
              <w:rPr>
                <w:rFonts w:ascii="ＭＳ 明朝" w:hAnsi="ＭＳ 明朝" w:cs="MSPGothic,Bold" w:hint="eastAsia"/>
                <w:bCs/>
                <w:kern w:val="0"/>
                <w:sz w:val="20"/>
                <w:szCs w:val="20"/>
              </w:rPr>
              <w:t>８ 水道施設の復旧対策に関すること。</w:t>
            </w:r>
          </w:p>
          <w:p w:rsidR="00F0130B" w:rsidRPr="007F60E3" w:rsidRDefault="00F0130B" w:rsidP="00F0130B">
            <w:pPr>
              <w:autoSpaceDE w:val="0"/>
              <w:autoSpaceDN w:val="0"/>
              <w:adjustRightInd w:val="0"/>
              <w:spacing w:line="300" w:lineRule="exact"/>
              <w:jc w:val="left"/>
              <w:rPr>
                <w:rFonts w:ascii="ＭＳ 明朝" w:hAnsi="ＭＳ 明朝" w:cs="MSPMincho" w:hint="eastAsia"/>
                <w:kern w:val="0"/>
                <w:sz w:val="20"/>
                <w:szCs w:val="20"/>
              </w:rPr>
            </w:pPr>
            <w:r w:rsidRPr="007F60E3">
              <w:rPr>
                <w:rFonts w:ascii="ＭＳ 明朝" w:hAnsi="ＭＳ 明朝" w:cs="MSPGothic,Bold" w:hint="eastAsia"/>
                <w:bCs/>
                <w:kern w:val="0"/>
                <w:sz w:val="20"/>
                <w:szCs w:val="20"/>
              </w:rPr>
              <w:t xml:space="preserve">９ </w:t>
            </w:r>
            <w:r w:rsidRPr="007F60E3">
              <w:rPr>
                <w:rFonts w:ascii="ＭＳ 明朝" w:hAnsi="ＭＳ 明朝" w:cs="MSPMincho" w:hint="eastAsia"/>
                <w:kern w:val="0"/>
                <w:sz w:val="20"/>
                <w:szCs w:val="20"/>
              </w:rPr>
              <w:t>そ族昆虫の駆除指導に関すること。</w:t>
            </w:r>
          </w:p>
          <w:p w:rsidR="00F0130B" w:rsidRPr="007F60E3" w:rsidRDefault="00F0130B" w:rsidP="00F0130B">
            <w:pPr>
              <w:autoSpaceDE w:val="0"/>
              <w:autoSpaceDN w:val="0"/>
              <w:adjustRightInd w:val="0"/>
              <w:spacing w:line="300" w:lineRule="exact"/>
              <w:ind w:rightChars="-58" w:right="-122"/>
              <w:jc w:val="left"/>
              <w:rPr>
                <w:rFonts w:ascii="ＭＳ 明朝" w:hAnsi="ＭＳ 明朝" w:cs="MSPMincho" w:hint="eastAsia"/>
                <w:kern w:val="0"/>
                <w:sz w:val="20"/>
                <w:szCs w:val="20"/>
              </w:rPr>
            </w:pPr>
            <w:r w:rsidRPr="007F60E3">
              <w:rPr>
                <w:rFonts w:ascii="ＭＳ 明朝" w:hAnsi="ＭＳ 明朝" w:cs="MSPMincho" w:hint="eastAsia"/>
                <w:kern w:val="0"/>
                <w:sz w:val="20"/>
                <w:szCs w:val="20"/>
              </w:rPr>
              <w:t>10</w:t>
            </w:r>
            <w:r w:rsidRPr="007F60E3">
              <w:rPr>
                <w:rFonts w:ascii="ＭＳ 明朝" w:hAnsi="ＭＳ 明朝" w:cs="MSPGothic,Bold" w:hint="eastAsia"/>
                <w:bCs/>
                <w:kern w:val="0"/>
                <w:sz w:val="20"/>
                <w:szCs w:val="20"/>
              </w:rPr>
              <w:t xml:space="preserve"> </w:t>
            </w:r>
            <w:r w:rsidRPr="007F60E3">
              <w:rPr>
                <w:rFonts w:ascii="ＭＳ 明朝" w:hAnsi="ＭＳ 明朝" w:cs="MSPMincho" w:hint="eastAsia"/>
                <w:kern w:val="0"/>
                <w:sz w:val="20"/>
                <w:szCs w:val="20"/>
              </w:rPr>
              <w:t>広域火葬計画に基づく応援要請に関すること。</w:t>
            </w:r>
          </w:p>
          <w:p w:rsidR="00F0130B" w:rsidRPr="00ED4C71" w:rsidRDefault="00F0130B" w:rsidP="00F0130B">
            <w:pPr>
              <w:spacing w:line="300" w:lineRule="exact"/>
              <w:rPr>
                <w:rFonts w:ascii="ＭＳ 明朝" w:hAnsi="ＭＳ 明朝" w:hint="eastAsia"/>
                <w:sz w:val="20"/>
              </w:rPr>
            </w:pPr>
            <w:r w:rsidRPr="007F60E3">
              <w:rPr>
                <w:rFonts w:ascii="ＭＳ 明朝" w:hAnsi="ＭＳ 明朝" w:cs="MSPGothic,Bold" w:hint="eastAsia"/>
                <w:bCs/>
                <w:kern w:val="0"/>
                <w:sz w:val="20"/>
                <w:szCs w:val="20"/>
              </w:rPr>
              <w:t xml:space="preserve">11 </w:t>
            </w:r>
            <w:r w:rsidRPr="007F60E3">
              <w:rPr>
                <w:rFonts w:ascii="ＭＳ 明朝" w:hAnsi="ＭＳ 明朝" w:cs="MSPMincho" w:hint="eastAsia"/>
                <w:kern w:val="0"/>
                <w:sz w:val="20"/>
                <w:szCs w:val="20"/>
              </w:rPr>
              <w:t>し尿の適正処理に関すること。</w:t>
            </w:r>
          </w:p>
        </w:tc>
      </w:tr>
      <w:tr w:rsidR="00C56AB5" w:rsidRPr="00ED4C71" w:rsidTr="008C4A1A">
        <w:tblPrEx>
          <w:tblCellMar>
            <w:top w:w="0" w:type="dxa"/>
            <w:bottom w:w="0" w:type="dxa"/>
          </w:tblCellMar>
        </w:tblPrEx>
        <w:trPr>
          <w:trHeight w:val="359"/>
        </w:trPr>
        <w:tc>
          <w:tcPr>
            <w:tcW w:w="425" w:type="dxa"/>
            <w:vMerge w:val="restart"/>
            <w:shd w:val="clear" w:color="auto" w:fill="FFFFFF"/>
          </w:tcPr>
          <w:p w:rsidR="00C56AB5" w:rsidRPr="00ED4C71" w:rsidRDefault="00C56AB5" w:rsidP="00C56AB5">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商工労働部</w:t>
            </w:r>
          </w:p>
        </w:tc>
        <w:tc>
          <w:tcPr>
            <w:tcW w:w="1418" w:type="dxa"/>
            <w:vMerge w:val="restart"/>
            <w:shd w:val="clear" w:color="auto" w:fill="FFFFFF"/>
          </w:tcPr>
          <w:p w:rsidR="00C56AB5" w:rsidRPr="00ED4C71" w:rsidRDefault="00C56AB5" w:rsidP="005436BC">
            <w:pPr>
              <w:spacing w:line="360" w:lineRule="exact"/>
              <w:rPr>
                <w:rFonts w:ascii="ＭＳ 明朝" w:hAnsi="ＭＳ 明朝" w:hint="eastAsia"/>
                <w:sz w:val="20"/>
                <w:szCs w:val="20"/>
              </w:rPr>
            </w:pPr>
            <w:r w:rsidRPr="00ED4C71">
              <w:rPr>
                <w:rFonts w:ascii="ＭＳ 明朝" w:hAnsi="ＭＳ 明朝" w:hint="eastAsia"/>
                <w:sz w:val="20"/>
                <w:szCs w:val="20"/>
              </w:rPr>
              <w:t>商工労働部長</w:t>
            </w:r>
          </w:p>
        </w:tc>
        <w:tc>
          <w:tcPr>
            <w:tcW w:w="1134" w:type="dxa"/>
            <w:shd w:val="clear" w:color="auto" w:fill="FFFFFF"/>
          </w:tcPr>
          <w:p w:rsidR="00C56AB5" w:rsidRPr="00ED4C71" w:rsidRDefault="00C56AB5" w:rsidP="00C56AB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商工労働</w:t>
            </w:r>
          </w:p>
          <w:p w:rsidR="00C56AB5" w:rsidRPr="00ED4C71" w:rsidRDefault="00C56AB5" w:rsidP="00C56AB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総務班</w:t>
            </w:r>
          </w:p>
        </w:tc>
        <w:tc>
          <w:tcPr>
            <w:tcW w:w="1275" w:type="dxa"/>
            <w:shd w:val="clear" w:color="auto" w:fill="FFFFFF"/>
          </w:tcPr>
          <w:p w:rsidR="00C56AB5" w:rsidRPr="00ED4C71" w:rsidRDefault="00C56AB5" w:rsidP="00C56AB5">
            <w:pPr>
              <w:spacing w:line="320" w:lineRule="exact"/>
              <w:ind w:leftChars="-20" w:left="-42" w:rightChars="-63" w:right="-133"/>
              <w:rPr>
                <w:rFonts w:ascii="ＭＳ 明朝" w:hAnsi="ＭＳ 明朝" w:hint="eastAsia"/>
                <w:spacing w:val="-4"/>
                <w:kern w:val="0"/>
                <w:sz w:val="20"/>
                <w:szCs w:val="20"/>
              </w:rPr>
            </w:pPr>
            <w:r w:rsidRPr="00ED4C71">
              <w:rPr>
                <w:rFonts w:ascii="ＭＳ 明朝" w:hAnsi="ＭＳ 明朝" w:hint="eastAsia"/>
                <w:spacing w:val="-4"/>
                <w:kern w:val="0"/>
                <w:sz w:val="20"/>
                <w:szCs w:val="20"/>
              </w:rPr>
              <w:t>商工労働総務</w:t>
            </w:r>
          </w:p>
          <w:p w:rsidR="00C56AB5" w:rsidRPr="00ED4C71" w:rsidRDefault="00C56AB5" w:rsidP="00C56AB5">
            <w:pPr>
              <w:spacing w:line="320" w:lineRule="exact"/>
              <w:ind w:leftChars="-20" w:left="-42" w:rightChars="-63" w:right="-133"/>
              <w:rPr>
                <w:rFonts w:ascii="ＭＳ 明朝" w:hAnsi="ＭＳ 明朝" w:hint="eastAsia"/>
                <w:sz w:val="20"/>
                <w:szCs w:val="20"/>
              </w:rPr>
            </w:pPr>
            <w:r w:rsidRPr="00ED4C71">
              <w:rPr>
                <w:rFonts w:ascii="ＭＳ 明朝" w:hAnsi="ＭＳ 明朝" w:hint="eastAsia"/>
                <w:kern w:val="0"/>
                <w:sz w:val="20"/>
                <w:szCs w:val="20"/>
              </w:rPr>
              <w:t>課長</w:t>
            </w:r>
          </w:p>
          <w:p w:rsidR="00C56AB5" w:rsidRPr="00ED4C71" w:rsidRDefault="00C56AB5" w:rsidP="00C56AB5">
            <w:pPr>
              <w:spacing w:line="320" w:lineRule="exact"/>
              <w:ind w:leftChars="-20" w:left="-42"/>
              <w:rPr>
                <w:rFonts w:ascii="ＭＳ 明朝" w:hAnsi="ＭＳ 明朝" w:hint="eastAsia"/>
                <w:sz w:val="20"/>
                <w:szCs w:val="20"/>
              </w:rPr>
            </w:pPr>
          </w:p>
        </w:tc>
        <w:tc>
          <w:tcPr>
            <w:tcW w:w="4820" w:type="dxa"/>
            <w:shd w:val="clear" w:color="auto" w:fill="FFFFFF"/>
          </w:tcPr>
          <w:p w:rsidR="00C56AB5" w:rsidRPr="00ED4C71" w:rsidRDefault="00C56AB5" w:rsidP="00C56AB5">
            <w:pPr>
              <w:spacing w:line="30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C56AB5" w:rsidRPr="00ED4C71" w:rsidRDefault="00C56AB5" w:rsidP="00C56AB5">
            <w:pPr>
              <w:spacing w:line="30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C56AB5" w:rsidRPr="00ED4C71" w:rsidRDefault="00C56AB5" w:rsidP="00C56AB5">
            <w:pPr>
              <w:spacing w:line="300" w:lineRule="exact"/>
              <w:ind w:left="81" w:hanging="81"/>
              <w:rPr>
                <w:rFonts w:ascii="ＭＳ 明朝" w:hAnsi="ＭＳ 明朝" w:hint="eastAsia"/>
                <w:sz w:val="20"/>
                <w:szCs w:val="20"/>
              </w:rPr>
            </w:pPr>
            <w:r w:rsidRPr="00ED4C71">
              <w:rPr>
                <w:rFonts w:ascii="ＭＳ 明朝" w:hAnsi="ＭＳ 明朝" w:hint="eastAsia"/>
                <w:sz w:val="20"/>
                <w:szCs w:val="20"/>
              </w:rPr>
              <w:t>３ 部内各班の被害状況のとりまとめ及び本部への報告に関すること。</w:t>
            </w:r>
          </w:p>
          <w:p w:rsidR="00C56AB5" w:rsidRPr="00ED4C71" w:rsidRDefault="00C56AB5" w:rsidP="00C56AB5">
            <w:pPr>
              <w:spacing w:line="300" w:lineRule="exact"/>
              <w:rPr>
                <w:rFonts w:ascii="ＭＳ 明朝" w:hAnsi="ＭＳ 明朝" w:hint="eastAsia"/>
                <w:sz w:val="20"/>
                <w:szCs w:val="20"/>
              </w:rPr>
            </w:pPr>
            <w:r w:rsidRPr="00ED4C71">
              <w:rPr>
                <w:rFonts w:ascii="ＭＳ 明朝" w:hAnsi="ＭＳ 明朝" w:hint="eastAsia"/>
                <w:sz w:val="20"/>
                <w:szCs w:val="20"/>
              </w:rPr>
              <w:t>４ 関係団体との連絡調整に関すること。</w:t>
            </w:r>
          </w:p>
          <w:p w:rsidR="00C56AB5" w:rsidRPr="00ED4C71" w:rsidRDefault="00C56AB5" w:rsidP="00C56AB5">
            <w:pPr>
              <w:spacing w:line="300" w:lineRule="exact"/>
              <w:ind w:left="81" w:hanging="81"/>
              <w:rPr>
                <w:rFonts w:ascii="ＭＳ 明朝" w:hAnsi="ＭＳ 明朝" w:hint="eastAsia"/>
                <w:sz w:val="20"/>
                <w:szCs w:val="20"/>
              </w:rPr>
            </w:pPr>
            <w:r w:rsidRPr="00ED4C71">
              <w:rPr>
                <w:rFonts w:ascii="ＭＳ 明朝" w:hAnsi="ＭＳ 明朝" w:hint="eastAsia"/>
                <w:sz w:val="20"/>
                <w:szCs w:val="20"/>
              </w:rPr>
              <w:t>５ 災害復旧事業計画の策定に関すること。</w:t>
            </w:r>
          </w:p>
          <w:p w:rsidR="00C56AB5" w:rsidRPr="00ED4C71" w:rsidRDefault="00C56AB5" w:rsidP="00C56AB5">
            <w:pPr>
              <w:spacing w:line="300" w:lineRule="exact"/>
              <w:ind w:left="81" w:hanging="81"/>
              <w:rPr>
                <w:rFonts w:ascii="ＭＳ 明朝" w:hAnsi="ＭＳ 明朝" w:hint="eastAsia"/>
                <w:spacing w:val="-10"/>
                <w:sz w:val="20"/>
                <w:szCs w:val="20"/>
              </w:rPr>
            </w:pPr>
            <w:r w:rsidRPr="00ED4C71">
              <w:rPr>
                <w:rFonts w:ascii="ＭＳ 明朝" w:hAnsi="ＭＳ 明朝" w:hint="eastAsia"/>
                <w:spacing w:val="-10"/>
                <w:sz w:val="20"/>
                <w:szCs w:val="20"/>
              </w:rPr>
              <w:t>６ 国民保護対策本部へのリエゾンの派遣に関すること。</w:t>
            </w:r>
          </w:p>
        </w:tc>
      </w:tr>
      <w:tr w:rsidR="00C56AB5" w:rsidRPr="00ED4C71" w:rsidTr="008C4A1A">
        <w:tblPrEx>
          <w:tblCellMar>
            <w:top w:w="0" w:type="dxa"/>
            <w:bottom w:w="0" w:type="dxa"/>
          </w:tblCellMar>
        </w:tblPrEx>
        <w:trPr>
          <w:trHeight w:val="359"/>
        </w:trPr>
        <w:tc>
          <w:tcPr>
            <w:tcW w:w="425" w:type="dxa"/>
            <w:vMerge/>
            <w:shd w:val="clear" w:color="auto" w:fill="FFFFFF"/>
          </w:tcPr>
          <w:p w:rsidR="00C56AB5" w:rsidRPr="00ED4C71" w:rsidRDefault="00C56AB5" w:rsidP="00C56AB5">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C56AB5" w:rsidRPr="00ED4C71" w:rsidRDefault="00C56AB5" w:rsidP="00C56AB5">
            <w:pPr>
              <w:spacing w:line="360" w:lineRule="exact"/>
              <w:rPr>
                <w:rFonts w:ascii="ＭＳ 明朝" w:hAnsi="ＭＳ 明朝" w:hint="eastAsia"/>
                <w:sz w:val="20"/>
                <w:szCs w:val="20"/>
              </w:rPr>
            </w:pPr>
          </w:p>
        </w:tc>
        <w:tc>
          <w:tcPr>
            <w:tcW w:w="1134" w:type="dxa"/>
          </w:tcPr>
          <w:p w:rsidR="00C56AB5" w:rsidRPr="00ED4C71" w:rsidRDefault="00C56AB5" w:rsidP="00C56AB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03136"/>
              </w:rPr>
              <w:t>経営支援</w:t>
            </w:r>
            <w:r w:rsidRPr="00ED4C71">
              <w:rPr>
                <w:rFonts w:ascii="ＭＳ 明朝" w:hAnsi="ＭＳ 明朝" w:hint="eastAsia"/>
                <w:spacing w:val="-1"/>
                <w:kern w:val="0"/>
                <w:sz w:val="20"/>
                <w:szCs w:val="20"/>
                <w:fitText w:val="1005" w:id="644603136"/>
              </w:rPr>
              <w:t>班</w:t>
            </w:r>
          </w:p>
        </w:tc>
        <w:tc>
          <w:tcPr>
            <w:tcW w:w="1275" w:type="dxa"/>
          </w:tcPr>
          <w:p w:rsidR="00C56AB5" w:rsidRPr="00ED4C71" w:rsidRDefault="00C56AB5" w:rsidP="00C56AB5">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4603392"/>
              </w:rPr>
              <w:t>中小企業支援</w:t>
            </w:r>
            <w:r w:rsidRPr="00ED4C71">
              <w:rPr>
                <w:rFonts w:ascii="ＭＳ 明朝" w:hAnsi="ＭＳ 明朝" w:hint="eastAsia"/>
                <w:spacing w:val="1"/>
                <w:w w:val="86"/>
                <w:kern w:val="0"/>
                <w:sz w:val="20"/>
                <w:szCs w:val="20"/>
                <w:fitText w:val="1206" w:id="644603392"/>
              </w:rPr>
              <w:t>室</w:t>
            </w:r>
          </w:p>
          <w:p w:rsidR="00C56AB5" w:rsidRPr="00ED4C71" w:rsidRDefault="00C56AB5" w:rsidP="00C56AB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78656"/>
              </w:rPr>
              <w:t>経営支援課</w:t>
            </w:r>
            <w:r w:rsidRPr="00ED4C71">
              <w:rPr>
                <w:rFonts w:ascii="ＭＳ 明朝" w:hAnsi="ＭＳ 明朝" w:hint="eastAsia"/>
                <w:spacing w:val="-2"/>
                <w:kern w:val="0"/>
                <w:sz w:val="20"/>
                <w:szCs w:val="20"/>
                <w:fitText w:val="1206" w:id="655078656"/>
              </w:rPr>
              <w:t>長</w:t>
            </w:r>
          </w:p>
        </w:tc>
        <w:tc>
          <w:tcPr>
            <w:tcW w:w="4820" w:type="dxa"/>
          </w:tcPr>
          <w:p w:rsidR="00C56AB5" w:rsidRPr="00ED4C71" w:rsidRDefault="00C56AB5" w:rsidP="007F60E3">
            <w:pPr>
              <w:spacing w:line="320" w:lineRule="exact"/>
              <w:ind w:firstLineChars="100" w:firstLine="181"/>
              <w:rPr>
                <w:rFonts w:ascii="ＭＳ 明朝" w:hAnsi="ＭＳ 明朝" w:hint="eastAsia"/>
                <w:sz w:val="20"/>
                <w:szCs w:val="20"/>
              </w:rPr>
            </w:pPr>
            <w:r w:rsidRPr="00ED4C71">
              <w:rPr>
                <w:rFonts w:ascii="ＭＳ 明朝" w:hAnsi="ＭＳ 明朝" w:hint="eastAsia"/>
                <w:spacing w:val="-10"/>
                <w:sz w:val="20"/>
                <w:szCs w:val="20"/>
              </w:rPr>
              <w:t>中小企業の経営支援機関等</w:t>
            </w:r>
            <w:r w:rsidRPr="00ED4C71">
              <w:rPr>
                <w:rFonts w:ascii="ＭＳ 明朝" w:hAnsi="ＭＳ 明朝" w:hint="eastAsia"/>
                <w:sz w:val="20"/>
                <w:szCs w:val="20"/>
              </w:rPr>
              <w:t>との連絡調整に関すること。</w:t>
            </w:r>
          </w:p>
        </w:tc>
      </w:tr>
      <w:tr w:rsidR="00C56AB5" w:rsidRPr="00ED4C71" w:rsidTr="008C4A1A">
        <w:tblPrEx>
          <w:tblCellMar>
            <w:top w:w="0" w:type="dxa"/>
            <w:bottom w:w="0" w:type="dxa"/>
          </w:tblCellMar>
        </w:tblPrEx>
        <w:trPr>
          <w:trHeight w:val="359"/>
        </w:trPr>
        <w:tc>
          <w:tcPr>
            <w:tcW w:w="425" w:type="dxa"/>
            <w:vMerge/>
            <w:shd w:val="clear" w:color="auto" w:fill="FFFFFF"/>
          </w:tcPr>
          <w:p w:rsidR="00C56AB5" w:rsidRPr="00ED4C71" w:rsidRDefault="00C56AB5" w:rsidP="00C56AB5">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C56AB5" w:rsidRPr="00ED4C71" w:rsidRDefault="00C56AB5" w:rsidP="00C56AB5">
            <w:pPr>
              <w:spacing w:line="360" w:lineRule="exact"/>
              <w:rPr>
                <w:rFonts w:ascii="ＭＳ 明朝" w:hAnsi="ＭＳ 明朝" w:hint="eastAsia"/>
                <w:sz w:val="20"/>
                <w:szCs w:val="20"/>
              </w:rPr>
            </w:pPr>
          </w:p>
        </w:tc>
        <w:tc>
          <w:tcPr>
            <w:tcW w:w="1134" w:type="dxa"/>
          </w:tcPr>
          <w:p w:rsidR="00C56AB5" w:rsidRPr="00ED4C71" w:rsidRDefault="00C56AB5" w:rsidP="00C56AB5">
            <w:pPr>
              <w:spacing w:line="320" w:lineRule="exact"/>
              <w:ind w:leftChars="-20" w:left="-42"/>
              <w:rPr>
                <w:rFonts w:ascii="ＭＳ 明朝" w:hAnsi="ＭＳ 明朝" w:hint="eastAsia"/>
                <w:sz w:val="18"/>
                <w:szCs w:val="18"/>
              </w:rPr>
            </w:pPr>
            <w:r w:rsidRPr="00ED4C71">
              <w:rPr>
                <w:rFonts w:ascii="ＭＳ 明朝" w:hAnsi="ＭＳ 明朝" w:hint="eastAsia"/>
                <w:sz w:val="18"/>
                <w:szCs w:val="18"/>
              </w:rPr>
              <w:t>商業･サービス産業班</w:t>
            </w:r>
          </w:p>
        </w:tc>
        <w:tc>
          <w:tcPr>
            <w:tcW w:w="1275" w:type="dxa"/>
          </w:tcPr>
          <w:p w:rsidR="00C56AB5" w:rsidRPr="00ED4C71" w:rsidRDefault="00C56AB5" w:rsidP="00C56AB5">
            <w:pPr>
              <w:spacing w:line="24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4603904"/>
              </w:rPr>
              <w:t>中小企業支援</w:t>
            </w:r>
            <w:r w:rsidRPr="00ED4C71">
              <w:rPr>
                <w:rFonts w:ascii="ＭＳ 明朝" w:hAnsi="ＭＳ 明朝" w:hint="eastAsia"/>
                <w:spacing w:val="1"/>
                <w:w w:val="86"/>
                <w:kern w:val="0"/>
                <w:sz w:val="20"/>
                <w:szCs w:val="20"/>
                <w:fitText w:val="1206" w:id="644603904"/>
              </w:rPr>
              <w:t>室</w:t>
            </w:r>
          </w:p>
          <w:p w:rsidR="00C56AB5" w:rsidRPr="00ED4C71" w:rsidRDefault="00C56AB5" w:rsidP="00C56AB5">
            <w:pPr>
              <w:spacing w:line="240" w:lineRule="exact"/>
              <w:ind w:leftChars="-20" w:left="-42"/>
              <w:rPr>
                <w:rFonts w:ascii="ＭＳ 明朝" w:hAnsi="ＭＳ 明朝" w:hint="eastAsia"/>
                <w:spacing w:val="1"/>
                <w:w w:val="76"/>
                <w:kern w:val="0"/>
                <w:sz w:val="20"/>
                <w:szCs w:val="20"/>
              </w:rPr>
            </w:pPr>
            <w:r w:rsidRPr="00ED4C71">
              <w:rPr>
                <w:rFonts w:ascii="ＭＳ 明朝" w:hAnsi="ＭＳ 明朝" w:hint="eastAsia"/>
                <w:w w:val="77"/>
                <w:kern w:val="0"/>
                <w:sz w:val="20"/>
                <w:szCs w:val="20"/>
                <w:fitText w:val="1005" w:id="644604165"/>
              </w:rPr>
              <w:t>商業･サービ</w:t>
            </w:r>
            <w:r w:rsidRPr="00ED4C71">
              <w:rPr>
                <w:rFonts w:ascii="ＭＳ 明朝" w:hAnsi="ＭＳ 明朝" w:hint="eastAsia"/>
                <w:spacing w:val="4"/>
                <w:w w:val="77"/>
                <w:kern w:val="0"/>
                <w:sz w:val="20"/>
                <w:szCs w:val="20"/>
                <w:fitText w:val="1005" w:id="644604165"/>
              </w:rPr>
              <w:t>ス</w:t>
            </w:r>
          </w:p>
          <w:p w:rsidR="00C56AB5" w:rsidRPr="00ED4C71" w:rsidRDefault="00C56AB5" w:rsidP="00C56AB5">
            <w:pPr>
              <w:spacing w:line="240" w:lineRule="exact"/>
              <w:ind w:leftChars="-20" w:left="-42"/>
              <w:rPr>
                <w:rFonts w:ascii="ＭＳ 明朝" w:hAnsi="ＭＳ 明朝" w:hint="eastAsia"/>
                <w:sz w:val="20"/>
                <w:szCs w:val="20"/>
              </w:rPr>
            </w:pPr>
            <w:r w:rsidRPr="00ED4C71">
              <w:rPr>
                <w:rFonts w:ascii="ＭＳ 明朝" w:hAnsi="ＭＳ 明朝" w:hint="eastAsia"/>
                <w:w w:val="76"/>
                <w:kern w:val="0"/>
                <w:sz w:val="20"/>
                <w:szCs w:val="20"/>
                <w:fitText w:val="615" w:id="644604166"/>
              </w:rPr>
              <w:t>産業課長</w:t>
            </w:r>
          </w:p>
        </w:tc>
        <w:tc>
          <w:tcPr>
            <w:tcW w:w="4820" w:type="dxa"/>
          </w:tcPr>
          <w:p w:rsidR="00C56AB5" w:rsidRPr="00ED4C71" w:rsidRDefault="00C56AB5" w:rsidP="00C56AB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w:t>
            </w:r>
            <w:r w:rsidRPr="00ED4C71">
              <w:rPr>
                <w:rFonts w:ascii="ＭＳ 明朝" w:hAnsi="ＭＳ 明朝" w:hint="eastAsia"/>
                <w:spacing w:val="-8"/>
                <w:sz w:val="20"/>
                <w:szCs w:val="20"/>
              </w:rPr>
              <w:t xml:space="preserve"> 緊急物資（生活必需品）の調達斡旋に関すること。</w:t>
            </w:r>
          </w:p>
          <w:p w:rsidR="00C56AB5" w:rsidRPr="00ED4C71" w:rsidRDefault="00C56AB5" w:rsidP="00C56AB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２ 応急建築資材の調達斡旋に関すること。</w:t>
            </w:r>
          </w:p>
        </w:tc>
      </w:tr>
      <w:tr w:rsidR="00C56AB5" w:rsidRPr="00ED4C71" w:rsidTr="008C4A1A">
        <w:tblPrEx>
          <w:tblCellMar>
            <w:top w:w="0" w:type="dxa"/>
            <w:bottom w:w="0" w:type="dxa"/>
          </w:tblCellMar>
        </w:tblPrEx>
        <w:trPr>
          <w:trHeight w:val="359"/>
        </w:trPr>
        <w:tc>
          <w:tcPr>
            <w:tcW w:w="425" w:type="dxa"/>
            <w:vMerge/>
            <w:shd w:val="clear" w:color="auto" w:fill="FFFFFF"/>
          </w:tcPr>
          <w:p w:rsidR="00C56AB5" w:rsidRPr="00ED4C71" w:rsidRDefault="00C56AB5" w:rsidP="00C56AB5">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C56AB5" w:rsidRPr="00ED4C71" w:rsidRDefault="00C56AB5" w:rsidP="00C56AB5">
            <w:pPr>
              <w:spacing w:line="360" w:lineRule="exact"/>
              <w:rPr>
                <w:rFonts w:ascii="ＭＳ 明朝" w:hAnsi="ＭＳ 明朝" w:hint="eastAsia"/>
                <w:sz w:val="20"/>
                <w:szCs w:val="20"/>
              </w:rPr>
            </w:pPr>
          </w:p>
        </w:tc>
        <w:tc>
          <w:tcPr>
            <w:tcW w:w="1134" w:type="dxa"/>
          </w:tcPr>
          <w:p w:rsidR="00C56AB5" w:rsidRPr="00ED4C71" w:rsidRDefault="00C56AB5" w:rsidP="00C56AB5">
            <w:pPr>
              <w:spacing w:line="320" w:lineRule="exact"/>
              <w:ind w:leftChars="-20" w:left="-42"/>
              <w:rPr>
                <w:rFonts w:ascii="ＭＳ 明朝" w:hAnsi="ＭＳ 明朝" w:hint="eastAsia"/>
                <w:sz w:val="20"/>
                <w:szCs w:val="20"/>
              </w:rPr>
            </w:pPr>
            <w:r w:rsidRPr="00ED4C71">
              <w:rPr>
                <w:rFonts w:ascii="ＭＳ 明朝" w:hAnsi="ＭＳ 明朝" w:hint="eastAsia"/>
                <w:sz w:val="18"/>
                <w:szCs w:val="18"/>
              </w:rPr>
              <w:t>ものづくり支援班</w:t>
            </w:r>
          </w:p>
        </w:tc>
        <w:tc>
          <w:tcPr>
            <w:tcW w:w="1275" w:type="dxa"/>
          </w:tcPr>
          <w:p w:rsidR="00C56AB5" w:rsidRPr="00ED4C71" w:rsidRDefault="00C56AB5" w:rsidP="00C56AB5">
            <w:pPr>
              <w:spacing w:line="24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4603904"/>
              </w:rPr>
              <w:t>中小企業支援</w:t>
            </w:r>
            <w:r w:rsidRPr="00ED4C71">
              <w:rPr>
                <w:rFonts w:ascii="ＭＳ 明朝" w:hAnsi="ＭＳ 明朝" w:hint="eastAsia"/>
                <w:spacing w:val="1"/>
                <w:w w:val="86"/>
                <w:kern w:val="0"/>
                <w:sz w:val="20"/>
                <w:szCs w:val="20"/>
                <w:fitText w:val="1206" w:id="644603904"/>
              </w:rPr>
              <w:t>室</w:t>
            </w:r>
          </w:p>
          <w:p w:rsidR="00C56AB5" w:rsidRPr="00ED4C71" w:rsidRDefault="00C56AB5" w:rsidP="00C56AB5">
            <w:pPr>
              <w:spacing w:line="240" w:lineRule="exact"/>
              <w:ind w:leftChars="-20" w:left="-42"/>
              <w:rPr>
                <w:rFonts w:ascii="ＭＳ 明朝" w:hAnsi="ＭＳ 明朝" w:hint="eastAsia"/>
                <w:sz w:val="20"/>
                <w:szCs w:val="20"/>
              </w:rPr>
            </w:pPr>
            <w:r w:rsidRPr="00ED4C71">
              <w:rPr>
                <w:rFonts w:ascii="ＭＳ 明朝" w:hAnsi="ＭＳ 明朝" w:hint="eastAsia"/>
                <w:sz w:val="20"/>
                <w:szCs w:val="20"/>
              </w:rPr>
              <w:t>ものづくり</w:t>
            </w:r>
          </w:p>
          <w:p w:rsidR="00C56AB5" w:rsidRPr="00ED4C71" w:rsidRDefault="00C56AB5" w:rsidP="00C56AB5">
            <w:pPr>
              <w:spacing w:line="240" w:lineRule="exact"/>
              <w:ind w:leftChars="-20" w:left="-42"/>
              <w:rPr>
                <w:rFonts w:ascii="ＭＳ 明朝" w:hAnsi="ＭＳ 明朝" w:hint="eastAsia"/>
                <w:sz w:val="20"/>
                <w:szCs w:val="20"/>
              </w:rPr>
            </w:pPr>
            <w:r w:rsidRPr="00ED4C71">
              <w:rPr>
                <w:rFonts w:ascii="ＭＳ 明朝" w:hAnsi="ＭＳ 明朝" w:hint="eastAsia"/>
                <w:sz w:val="20"/>
                <w:szCs w:val="20"/>
              </w:rPr>
              <w:t>支援課長</w:t>
            </w:r>
          </w:p>
        </w:tc>
        <w:tc>
          <w:tcPr>
            <w:tcW w:w="4820" w:type="dxa"/>
          </w:tcPr>
          <w:p w:rsidR="00C56AB5" w:rsidRPr="00ED4C71" w:rsidRDefault="00C56AB5" w:rsidP="00C56AB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 xml:space="preserve">１ </w:t>
            </w:r>
            <w:r w:rsidRPr="00ED4C71">
              <w:rPr>
                <w:rFonts w:ascii="ＭＳ 明朝" w:hAnsi="ＭＳ 明朝" w:hint="eastAsia"/>
                <w:spacing w:val="-6"/>
                <w:sz w:val="20"/>
                <w:szCs w:val="20"/>
              </w:rPr>
              <w:t>緊急物資（生活必需品）の調達斡旋に関すること。</w:t>
            </w:r>
          </w:p>
          <w:p w:rsidR="00C56AB5" w:rsidRPr="00ED4C71" w:rsidRDefault="00C56AB5" w:rsidP="00C56AB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２ 不正計量監視に関すること。</w:t>
            </w:r>
          </w:p>
        </w:tc>
      </w:tr>
      <w:tr w:rsidR="00C56AB5" w:rsidRPr="00ED4C71" w:rsidTr="008C4A1A">
        <w:tblPrEx>
          <w:tblCellMar>
            <w:top w:w="0" w:type="dxa"/>
            <w:bottom w:w="0" w:type="dxa"/>
          </w:tblCellMar>
        </w:tblPrEx>
        <w:trPr>
          <w:trHeight w:val="359"/>
        </w:trPr>
        <w:tc>
          <w:tcPr>
            <w:tcW w:w="425" w:type="dxa"/>
            <w:vMerge/>
            <w:shd w:val="clear" w:color="auto" w:fill="FFFFFF"/>
          </w:tcPr>
          <w:p w:rsidR="00C56AB5" w:rsidRPr="00ED4C71" w:rsidRDefault="00C56AB5" w:rsidP="00C56AB5">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C56AB5" w:rsidRPr="00ED4C71" w:rsidRDefault="00C56AB5" w:rsidP="00C56AB5">
            <w:pPr>
              <w:spacing w:line="360" w:lineRule="exact"/>
              <w:rPr>
                <w:rFonts w:ascii="ＭＳ 明朝" w:hAnsi="ＭＳ 明朝" w:hint="eastAsia"/>
                <w:sz w:val="20"/>
                <w:szCs w:val="20"/>
              </w:rPr>
            </w:pPr>
          </w:p>
        </w:tc>
        <w:tc>
          <w:tcPr>
            <w:tcW w:w="1134" w:type="dxa"/>
            <w:vAlign w:val="center"/>
          </w:tcPr>
          <w:p w:rsidR="00C56AB5" w:rsidRPr="00ED4C71" w:rsidRDefault="00C56AB5" w:rsidP="00C56AB5">
            <w:pPr>
              <w:spacing w:line="320" w:lineRule="exact"/>
              <w:ind w:leftChars="-20" w:left="-42"/>
              <w:rPr>
                <w:rFonts w:hint="eastAsia"/>
                <w:sz w:val="20"/>
                <w:szCs w:val="20"/>
              </w:rPr>
            </w:pPr>
            <w:r w:rsidRPr="00ED4C71">
              <w:rPr>
                <w:rFonts w:hint="eastAsia"/>
                <w:sz w:val="20"/>
                <w:szCs w:val="20"/>
              </w:rPr>
              <w:t>金融班</w:t>
            </w:r>
          </w:p>
        </w:tc>
        <w:tc>
          <w:tcPr>
            <w:tcW w:w="1275" w:type="dxa"/>
            <w:vAlign w:val="center"/>
          </w:tcPr>
          <w:p w:rsidR="00C56AB5" w:rsidRPr="00ED4C71" w:rsidRDefault="00C56AB5" w:rsidP="00C56AB5">
            <w:pPr>
              <w:spacing w:line="320" w:lineRule="exact"/>
              <w:ind w:leftChars="-20" w:left="-40" w:hanging="2"/>
              <w:rPr>
                <w:rFonts w:hint="eastAsia"/>
                <w:sz w:val="20"/>
                <w:szCs w:val="20"/>
              </w:rPr>
            </w:pPr>
            <w:r w:rsidRPr="00ED4C71">
              <w:rPr>
                <w:rFonts w:hint="eastAsia"/>
                <w:sz w:val="20"/>
                <w:szCs w:val="20"/>
              </w:rPr>
              <w:t>金融課長</w:t>
            </w:r>
          </w:p>
        </w:tc>
        <w:tc>
          <w:tcPr>
            <w:tcW w:w="4820" w:type="dxa"/>
            <w:vAlign w:val="center"/>
          </w:tcPr>
          <w:p w:rsidR="00C56AB5" w:rsidRPr="00ED4C71" w:rsidRDefault="00C56AB5" w:rsidP="007F60E3">
            <w:pPr>
              <w:spacing w:line="320" w:lineRule="exact"/>
              <w:ind w:firstLineChars="100" w:firstLine="201"/>
              <w:rPr>
                <w:rFonts w:ascii="ＭＳ 明朝" w:hAnsi="ＭＳ 明朝" w:hint="eastAsia"/>
                <w:sz w:val="20"/>
                <w:szCs w:val="20"/>
              </w:rPr>
            </w:pPr>
            <w:r w:rsidRPr="00ED4C71">
              <w:rPr>
                <w:rFonts w:ascii="ＭＳ 明朝" w:hAnsi="ＭＳ 明朝" w:hint="eastAsia"/>
                <w:sz w:val="20"/>
                <w:szCs w:val="20"/>
              </w:rPr>
              <w:t>中小企業の災害復旧等を支援するための融資制度に関すること</w:t>
            </w:r>
          </w:p>
        </w:tc>
      </w:tr>
    </w:tbl>
    <w:p w:rsidR="00C56AB5" w:rsidRPr="00ED4C71" w:rsidRDefault="00C56AB5"/>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4B5F1D" w:rsidRPr="00ED4C71" w:rsidTr="00DF287F">
        <w:tblPrEx>
          <w:tblCellMar>
            <w:top w:w="0" w:type="dxa"/>
            <w:bottom w:w="0" w:type="dxa"/>
          </w:tblCellMar>
        </w:tblPrEx>
        <w:trPr>
          <w:trHeight w:val="359"/>
        </w:trPr>
        <w:tc>
          <w:tcPr>
            <w:tcW w:w="425" w:type="dxa"/>
            <w:shd w:val="clear" w:color="auto" w:fill="FFFFFF"/>
          </w:tcPr>
          <w:p w:rsidR="004B5F1D" w:rsidRPr="00ED4C71" w:rsidRDefault="004B5F1D" w:rsidP="004B5F1D">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FFFFFF"/>
            <w:vAlign w:val="center"/>
          </w:tcPr>
          <w:p w:rsidR="004B5F1D" w:rsidRPr="00ED4C71" w:rsidRDefault="004B5F1D" w:rsidP="004B5F1D">
            <w:pPr>
              <w:spacing w:line="32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4B5F1D" w:rsidRPr="00ED4C71" w:rsidRDefault="004B5F1D" w:rsidP="004B5F1D">
            <w:pPr>
              <w:spacing w:line="32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vAlign w:val="center"/>
          </w:tcPr>
          <w:p w:rsidR="004B5F1D" w:rsidRPr="00ED4C71" w:rsidRDefault="004B5F1D" w:rsidP="004B5F1D">
            <w:pPr>
              <w:spacing w:line="32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740550912"/>
              </w:rPr>
              <w:t>班長担当</w:t>
            </w:r>
            <w:r w:rsidRPr="00ED4C71">
              <w:rPr>
                <w:rFonts w:ascii="ＭＳ 明朝" w:hAnsi="ＭＳ 明朝" w:hint="eastAsia"/>
                <w:kern w:val="0"/>
                <w:sz w:val="20"/>
                <w:szCs w:val="20"/>
                <w:fitText w:val="1161" w:id="740550912"/>
              </w:rPr>
              <w:t>職</w:t>
            </w:r>
          </w:p>
        </w:tc>
        <w:tc>
          <w:tcPr>
            <w:tcW w:w="4820" w:type="dxa"/>
            <w:vAlign w:val="center"/>
          </w:tcPr>
          <w:p w:rsidR="004B5F1D" w:rsidRPr="00ED4C71" w:rsidRDefault="004B5F1D" w:rsidP="004B5F1D">
            <w:pPr>
              <w:spacing w:line="32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0550913"/>
              </w:rPr>
              <w:t>事務分</w:t>
            </w:r>
            <w:r w:rsidRPr="00ED4C71">
              <w:rPr>
                <w:rFonts w:ascii="ＭＳ 明朝" w:hAnsi="ＭＳ 明朝" w:hint="eastAsia"/>
                <w:spacing w:val="1"/>
                <w:kern w:val="0"/>
                <w:sz w:val="20"/>
                <w:szCs w:val="20"/>
                <w:fitText w:val="1899" w:id="740550913"/>
              </w:rPr>
              <w:t>掌</w:t>
            </w:r>
          </w:p>
        </w:tc>
      </w:tr>
      <w:tr w:rsidR="004B5F1D" w:rsidRPr="00ED4C71" w:rsidTr="00DF287F">
        <w:tblPrEx>
          <w:tblCellMar>
            <w:top w:w="0" w:type="dxa"/>
            <w:bottom w:w="0" w:type="dxa"/>
          </w:tblCellMar>
        </w:tblPrEx>
        <w:trPr>
          <w:trHeight w:val="359"/>
        </w:trPr>
        <w:tc>
          <w:tcPr>
            <w:tcW w:w="425" w:type="dxa"/>
            <w:vMerge w:val="restart"/>
            <w:shd w:val="clear" w:color="auto" w:fill="FFFFFF"/>
          </w:tcPr>
          <w:p w:rsidR="004B5F1D" w:rsidRPr="00ED4C71" w:rsidRDefault="004B5F1D" w:rsidP="004B5F1D">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商工労働部</w:t>
            </w:r>
          </w:p>
        </w:tc>
        <w:tc>
          <w:tcPr>
            <w:tcW w:w="1418" w:type="dxa"/>
            <w:vMerge w:val="restart"/>
            <w:shd w:val="clear" w:color="auto" w:fill="FFFFFF"/>
          </w:tcPr>
          <w:p w:rsidR="004B5F1D" w:rsidRPr="00ED4C71" w:rsidRDefault="004B5F1D" w:rsidP="004B5F1D">
            <w:pPr>
              <w:spacing w:line="360" w:lineRule="exact"/>
              <w:rPr>
                <w:rFonts w:ascii="ＭＳ 明朝" w:hAnsi="ＭＳ 明朝" w:hint="eastAsia"/>
                <w:sz w:val="20"/>
                <w:szCs w:val="20"/>
              </w:rPr>
            </w:pPr>
            <w:r w:rsidRPr="00ED4C71">
              <w:rPr>
                <w:rFonts w:ascii="ＭＳ 明朝" w:hAnsi="ＭＳ 明朝" w:hint="eastAsia"/>
                <w:sz w:val="20"/>
                <w:szCs w:val="20"/>
              </w:rPr>
              <w:t>商工労働部長</w:t>
            </w:r>
          </w:p>
        </w:tc>
        <w:tc>
          <w:tcPr>
            <w:tcW w:w="1134"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労政班</w:t>
            </w:r>
          </w:p>
        </w:tc>
        <w:tc>
          <w:tcPr>
            <w:tcW w:w="1275"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雇用推進室</w:t>
            </w:r>
          </w:p>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労政課長</w:t>
            </w:r>
          </w:p>
        </w:tc>
        <w:tc>
          <w:tcPr>
            <w:tcW w:w="4820" w:type="dxa"/>
          </w:tcPr>
          <w:p w:rsidR="004B5F1D" w:rsidRPr="00ED4C71" w:rsidRDefault="004B5F1D" w:rsidP="004B5F1D">
            <w:pPr>
              <w:spacing w:line="280" w:lineRule="exact"/>
              <w:ind w:left="79" w:hanging="79"/>
              <w:rPr>
                <w:rFonts w:ascii="ＭＳ 明朝" w:hAnsi="ＭＳ 明朝" w:hint="eastAsia"/>
                <w:sz w:val="20"/>
                <w:szCs w:val="20"/>
              </w:rPr>
            </w:pPr>
            <w:r w:rsidRPr="00ED4C71">
              <w:rPr>
                <w:rFonts w:ascii="ＭＳ 明朝" w:hAnsi="ＭＳ 明朝" w:hint="eastAsia"/>
                <w:sz w:val="20"/>
                <w:szCs w:val="20"/>
              </w:rPr>
              <w:t>１ 就労状況の把握と雇用の確保に関すること。</w:t>
            </w:r>
          </w:p>
          <w:p w:rsidR="004B5F1D" w:rsidRPr="00ED4C71" w:rsidRDefault="004B5F1D" w:rsidP="004B5F1D">
            <w:pPr>
              <w:spacing w:line="280" w:lineRule="exact"/>
              <w:ind w:left="79" w:hanging="79"/>
              <w:rPr>
                <w:rFonts w:ascii="ＭＳ 明朝" w:hAnsi="ＭＳ 明朝" w:hint="eastAsia"/>
                <w:sz w:val="20"/>
                <w:szCs w:val="20"/>
              </w:rPr>
            </w:pPr>
            <w:r w:rsidRPr="00ED4C71">
              <w:rPr>
                <w:rFonts w:ascii="ＭＳ 明朝" w:hAnsi="ＭＳ 明朝" w:hint="eastAsia"/>
                <w:sz w:val="20"/>
                <w:szCs w:val="20"/>
              </w:rPr>
              <w:t>２ 大阪労働局との連絡調整に関すること。</w:t>
            </w:r>
          </w:p>
          <w:p w:rsidR="004B5F1D" w:rsidRPr="00ED4C71" w:rsidRDefault="004B5F1D" w:rsidP="004B5F1D">
            <w:pPr>
              <w:spacing w:line="280" w:lineRule="exact"/>
              <w:ind w:left="79" w:hanging="79"/>
              <w:rPr>
                <w:rFonts w:ascii="ＭＳ 明朝" w:hAnsi="ＭＳ 明朝" w:hint="eastAsia"/>
                <w:sz w:val="20"/>
                <w:szCs w:val="20"/>
              </w:rPr>
            </w:pPr>
            <w:r w:rsidRPr="00ED4C71">
              <w:rPr>
                <w:rFonts w:ascii="ＭＳ 明朝" w:hAnsi="ＭＳ 明朝" w:hint="eastAsia"/>
                <w:sz w:val="20"/>
                <w:szCs w:val="20"/>
              </w:rPr>
              <w:t>３ (公財)西成労働福祉センターとの連絡調整に関すること。</w:t>
            </w:r>
          </w:p>
        </w:tc>
      </w:tr>
      <w:tr w:rsidR="004B5F1D" w:rsidRPr="00ED4C71" w:rsidTr="00DF287F">
        <w:tblPrEx>
          <w:tblCellMar>
            <w:top w:w="0" w:type="dxa"/>
            <w:bottom w:w="0" w:type="dxa"/>
          </w:tblCellMar>
        </w:tblPrEx>
        <w:trPr>
          <w:trHeight w:val="359"/>
        </w:trPr>
        <w:tc>
          <w:tcPr>
            <w:tcW w:w="425" w:type="dxa"/>
            <w:vMerge/>
            <w:shd w:val="clear" w:color="auto" w:fill="FFFFFF"/>
          </w:tcPr>
          <w:p w:rsidR="004B5F1D" w:rsidRPr="00ED4C71" w:rsidRDefault="004B5F1D" w:rsidP="00C56AB5">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4B5F1D" w:rsidRPr="00ED4C71" w:rsidRDefault="004B5F1D" w:rsidP="00C56AB5">
            <w:pPr>
              <w:spacing w:line="360" w:lineRule="exact"/>
              <w:rPr>
                <w:rFonts w:ascii="ＭＳ 明朝" w:hAnsi="ＭＳ 明朝" w:hint="eastAsia"/>
                <w:sz w:val="20"/>
                <w:szCs w:val="20"/>
              </w:rPr>
            </w:pPr>
          </w:p>
        </w:tc>
        <w:tc>
          <w:tcPr>
            <w:tcW w:w="1134" w:type="dxa"/>
          </w:tcPr>
          <w:p w:rsidR="004B5F1D" w:rsidRPr="00ED4C71" w:rsidRDefault="004B5F1D" w:rsidP="00C56AB5">
            <w:pPr>
              <w:spacing w:line="320" w:lineRule="exact"/>
              <w:ind w:leftChars="-20" w:left="-42"/>
              <w:rPr>
                <w:rFonts w:hint="eastAsia"/>
                <w:sz w:val="20"/>
                <w:szCs w:val="20"/>
              </w:rPr>
            </w:pPr>
            <w:r w:rsidRPr="00ED4C71">
              <w:rPr>
                <w:rFonts w:hint="eastAsia"/>
                <w:spacing w:val="1"/>
                <w:kern w:val="0"/>
                <w:sz w:val="20"/>
                <w:szCs w:val="20"/>
                <w:fitText w:val="1005" w:id="644612352"/>
              </w:rPr>
              <w:t>就</w:t>
            </w:r>
            <w:r w:rsidRPr="00ED4C71">
              <w:rPr>
                <w:rFonts w:hint="eastAsia"/>
                <w:kern w:val="0"/>
                <w:sz w:val="20"/>
                <w:szCs w:val="20"/>
                <w:fitText w:val="1005" w:id="644612352"/>
              </w:rPr>
              <w:t>業促進班</w:t>
            </w:r>
          </w:p>
        </w:tc>
        <w:tc>
          <w:tcPr>
            <w:tcW w:w="1275" w:type="dxa"/>
          </w:tcPr>
          <w:p w:rsidR="004B5F1D" w:rsidRPr="00ED4C71" w:rsidRDefault="004B5F1D" w:rsidP="00C56AB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雇用推進室</w:t>
            </w:r>
          </w:p>
          <w:p w:rsidR="004B5F1D" w:rsidRPr="00ED4C71" w:rsidRDefault="004B5F1D" w:rsidP="00C56AB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78658"/>
              </w:rPr>
              <w:t>就業促進課</w:t>
            </w:r>
            <w:r w:rsidRPr="00ED4C71">
              <w:rPr>
                <w:rFonts w:ascii="ＭＳ 明朝" w:hAnsi="ＭＳ 明朝" w:hint="eastAsia"/>
                <w:spacing w:val="-2"/>
                <w:kern w:val="0"/>
                <w:sz w:val="20"/>
                <w:szCs w:val="20"/>
                <w:fitText w:val="1206" w:id="655078658"/>
              </w:rPr>
              <w:t>長</w:t>
            </w:r>
          </w:p>
        </w:tc>
        <w:tc>
          <w:tcPr>
            <w:tcW w:w="4820" w:type="dxa"/>
          </w:tcPr>
          <w:p w:rsidR="004B5F1D" w:rsidRPr="00ED4C71" w:rsidRDefault="004B5F1D" w:rsidP="00C56AB5">
            <w:pPr>
              <w:spacing w:line="320" w:lineRule="exact"/>
              <w:rPr>
                <w:rFonts w:ascii="ＭＳ 明朝" w:hAnsi="ＭＳ 明朝" w:hint="eastAsia"/>
                <w:sz w:val="20"/>
                <w:szCs w:val="20"/>
              </w:rPr>
            </w:pPr>
            <w:r w:rsidRPr="00ED4C71">
              <w:rPr>
                <w:rFonts w:ascii="ＭＳ 明朝" w:hAnsi="ＭＳ 明朝" w:hint="eastAsia"/>
                <w:sz w:val="20"/>
                <w:szCs w:val="20"/>
              </w:rPr>
              <w:t>OSAKAしごとフィールドに関すること。</w:t>
            </w:r>
          </w:p>
        </w:tc>
      </w:tr>
      <w:tr w:rsidR="004B5F1D" w:rsidRPr="00ED4C71" w:rsidTr="00DF287F">
        <w:tblPrEx>
          <w:tblCellMar>
            <w:top w:w="0" w:type="dxa"/>
            <w:bottom w:w="0" w:type="dxa"/>
          </w:tblCellMar>
        </w:tblPrEx>
        <w:trPr>
          <w:trHeight w:val="359"/>
        </w:trPr>
        <w:tc>
          <w:tcPr>
            <w:tcW w:w="425" w:type="dxa"/>
            <w:vMerge/>
            <w:shd w:val="clear" w:color="auto" w:fill="FFFFFF"/>
          </w:tcPr>
          <w:p w:rsidR="004B5F1D" w:rsidRPr="00ED4C71" w:rsidRDefault="004B5F1D" w:rsidP="004B5F1D">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4B5F1D" w:rsidRPr="00ED4C71" w:rsidRDefault="004B5F1D" w:rsidP="004B5F1D">
            <w:pPr>
              <w:spacing w:line="360" w:lineRule="exact"/>
              <w:rPr>
                <w:rFonts w:ascii="ＭＳ 明朝" w:hAnsi="ＭＳ 明朝" w:hint="eastAsia"/>
                <w:sz w:val="20"/>
                <w:szCs w:val="20"/>
              </w:rPr>
            </w:pPr>
          </w:p>
        </w:tc>
        <w:tc>
          <w:tcPr>
            <w:tcW w:w="1134"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09537"/>
              </w:rPr>
              <w:t>人</w:t>
            </w:r>
            <w:r w:rsidRPr="00ED4C71">
              <w:rPr>
                <w:rFonts w:ascii="ＭＳ 明朝" w:hAnsi="ＭＳ 明朝" w:hint="eastAsia"/>
                <w:kern w:val="0"/>
                <w:sz w:val="20"/>
                <w:szCs w:val="20"/>
                <w:fitText w:val="1005" w:id="644609537"/>
              </w:rPr>
              <w:t>材育成班</w:t>
            </w:r>
          </w:p>
        </w:tc>
        <w:tc>
          <w:tcPr>
            <w:tcW w:w="1275"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雇用推進室</w:t>
            </w:r>
          </w:p>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78657"/>
              </w:rPr>
              <w:t>人材育成課</w:t>
            </w:r>
            <w:r w:rsidRPr="00ED4C71">
              <w:rPr>
                <w:rFonts w:ascii="ＭＳ 明朝" w:hAnsi="ＭＳ 明朝" w:hint="eastAsia"/>
                <w:spacing w:val="-2"/>
                <w:kern w:val="0"/>
                <w:sz w:val="20"/>
                <w:szCs w:val="20"/>
                <w:fitText w:val="1206" w:id="655078657"/>
              </w:rPr>
              <w:t>長</w:t>
            </w:r>
          </w:p>
        </w:tc>
        <w:tc>
          <w:tcPr>
            <w:tcW w:w="4820" w:type="dxa"/>
          </w:tcPr>
          <w:p w:rsidR="004B5F1D" w:rsidRPr="00ED4C71" w:rsidRDefault="004B5F1D" w:rsidP="007F60E3">
            <w:pPr>
              <w:spacing w:line="320" w:lineRule="exact"/>
              <w:rPr>
                <w:rFonts w:ascii="ＭＳ 明朝" w:hAnsi="ＭＳ 明朝" w:hint="eastAsia"/>
                <w:sz w:val="20"/>
                <w:szCs w:val="20"/>
              </w:rPr>
            </w:pPr>
            <w:r w:rsidRPr="00ED4C71">
              <w:rPr>
                <w:rFonts w:ascii="ＭＳ 明朝" w:hAnsi="ＭＳ 明朝" w:hint="eastAsia"/>
                <w:sz w:val="20"/>
                <w:szCs w:val="20"/>
              </w:rPr>
              <w:t>大阪府立高等職業技術専門校及び大阪障害者職業</w:t>
            </w:r>
            <w:r w:rsidRPr="00ED4C71">
              <w:rPr>
                <w:rFonts w:ascii="ＭＳ 明朝" w:hAnsi="ＭＳ 明朝" w:hint="eastAsia"/>
                <w:spacing w:val="-6"/>
                <w:sz w:val="20"/>
                <w:szCs w:val="20"/>
              </w:rPr>
              <w:t>能力開発校の生徒の避難その他の対策に関すること。</w:t>
            </w:r>
          </w:p>
        </w:tc>
      </w:tr>
      <w:tr w:rsidR="004B5F1D" w:rsidRPr="00ED4C71" w:rsidTr="00DF287F">
        <w:tblPrEx>
          <w:tblCellMar>
            <w:top w:w="0" w:type="dxa"/>
            <w:bottom w:w="0" w:type="dxa"/>
          </w:tblCellMar>
        </w:tblPrEx>
        <w:trPr>
          <w:trHeight w:val="359"/>
        </w:trPr>
        <w:tc>
          <w:tcPr>
            <w:tcW w:w="425" w:type="dxa"/>
            <w:vMerge/>
            <w:shd w:val="clear" w:color="auto" w:fill="FFFFFF"/>
          </w:tcPr>
          <w:p w:rsidR="004B5F1D" w:rsidRPr="00ED4C71" w:rsidRDefault="004B5F1D" w:rsidP="004B5F1D">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4B5F1D" w:rsidRPr="00ED4C71" w:rsidRDefault="004B5F1D" w:rsidP="004B5F1D">
            <w:pPr>
              <w:spacing w:line="360" w:lineRule="exact"/>
              <w:rPr>
                <w:rFonts w:ascii="ＭＳ 明朝" w:hAnsi="ＭＳ 明朝" w:hint="eastAsia"/>
                <w:sz w:val="20"/>
                <w:szCs w:val="20"/>
              </w:rPr>
            </w:pPr>
          </w:p>
        </w:tc>
        <w:tc>
          <w:tcPr>
            <w:tcW w:w="1134"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5078400"/>
              </w:rPr>
              <w:t>応</w:t>
            </w:r>
            <w:r w:rsidRPr="00ED4C71">
              <w:rPr>
                <w:rFonts w:ascii="ＭＳ 明朝" w:hAnsi="ＭＳ 明朝" w:hint="eastAsia"/>
                <w:kern w:val="0"/>
                <w:sz w:val="20"/>
                <w:szCs w:val="20"/>
                <w:fitText w:val="1005" w:id="655078400"/>
              </w:rPr>
              <w:t>援第１班</w:t>
            </w:r>
          </w:p>
        </w:tc>
        <w:tc>
          <w:tcPr>
            <w:tcW w:w="1275" w:type="dxa"/>
          </w:tcPr>
          <w:p w:rsidR="004B5F1D" w:rsidRPr="00ED4C71" w:rsidRDefault="004B5F1D" w:rsidP="004B5F1D">
            <w:pPr>
              <w:spacing w:line="320" w:lineRule="exact"/>
              <w:ind w:leftChars="-20" w:left="-42"/>
              <w:rPr>
                <w:rFonts w:ascii="ＭＳ 明朝" w:hAnsi="ＭＳ 明朝"/>
                <w:kern w:val="0"/>
                <w:sz w:val="20"/>
                <w:szCs w:val="20"/>
              </w:rPr>
            </w:pPr>
            <w:r w:rsidRPr="00ED4C71">
              <w:rPr>
                <w:rFonts w:ascii="ＭＳ 明朝" w:hAnsi="ＭＳ 明朝" w:hint="eastAsia"/>
                <w:w w:val="86"/>
                <w:kern w:val="0"/>
                <w:sz w:val="20"/>
                <w:szCs w:val="20"/>
                <w:fitText w:val="1206" w:id="644616192"/>
              </w:rPr>
              <w:t>成長産業振興室</w:t>
            </w:r>
          </w:p>
          <w:p w:rsidR="004B5F1D" w:rsidRPr="00ED4C71" w:rsidRDefault="004B5F1D" w:rsidP="004B5F1D">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1206" w:id="1933748992"/>
              </w:rPr>
              <w:t>産</w:t>
            </w:r>
            <w:r w:rsidRPr="00ED4C71">
              <w:rPr>
                <w:rFonts w:ascii="ＭＳ 明朝" w:hAnsi="ＭＳ 明朝" w:hint="eastAsia"/>
                <w:kern w:val="0"/>
                <w:sz w:val="20"/>
                <w:szCs w:val="20"/>
                <w:fitText w:val="1206" w:id="1933748992"/>
              </w:rPr>
              <w:t>業創造課長</w:t>
            </w:r>
          </w:p>
        </w:tc>
        <w:tc>
          <w:tcPr>
            <w:tcW w:w="4820" w:type="dxa"/>
          </w:tcPr>
          <w:p w:rsidR="004B5F1D" w:rsidRPr="00ED4C71" w:rsidRDefault="004B5F1D" w:rsidP="004B5F1D">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4B5F1D" w:rsidRPr="00ED4C71" w:rsidTr="00DF287F">
        <w:tblPrEx>
          <w:tblCellMar>
            <w:top w:w="0" w:type="dxa"/>
            <w:bottom w:w="0" w:type="dxa"/>
          </w:tblCellMar>
        </w:tblPrEx>
        <w:trPr>
          <w:trHeight w:val="359"/>
        </w:trPr>
        <w:tc>
          <w:tcPr>
            <w:tcW w:w="425" w:type="dxa"/>
            <w:vMerge/>
            <w:shd w:val="clear" w:color="auto" w:fill="FFFFFF"/>
          </w:tcPr>
          <w:p w:rsidR="004B5F1D" w:rsidRPr="00ED4C71" w:rsidRDefault="004B5F1D" w:rsidP="004B5F1D">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4B5F1D" w:rsidRPr="00ED4C71" w:rsidRDefault="004B5F1D" w:rsidP="004B5F1D">
            <w:pPr>
              <w:spacing w:line="360" w:lineRule="exact"/>
              <w:rPr>
                <w:rFonts w:ascii="ＭＳ 明朝" w:hAnsi="ＭＳ 明朝" w:hint="eastAsia"/>
                <w:sz w:val="20"/>
                <w:szCs w:val="20"/>
              </w:rPr>
            </w:pPr>
          </w:p>
        </w:tc>
        <w:tc>
          <w:tcPr>
            <w:tcW w:w="1134"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5078401"/>
              </w:rPr>
              <w:t>応援第２</w:t>
            </w:r>
            <w:r w:rsidRPr="00ED4C71">
              <w:rPr>
                <w:rFonts w:ascii="ＭＳ 明朝" w:hAnsi="ＭＳ 明朝" w:hint="eastAsia"/>
                <w:spacing w:val="-1"/>
                <w:kern w:val="0"/>
                <w:sz w:val="20"/>
                <w:szCs w:val="20"/>
                <w:fitText w:val="1005" w:id="655078401"/>
              </w:rPr>
              <w:t>班</w:t>
            </w:r>
          </w:p>
        </w:tc>
        <w:tc>
          <w:tcPr>
            <w:tcW w:w="1275" w:type="dxa"/>
            <w:tcBorders>
              <w:right w:val="single" w:sz="4" w:space="0" w:color="auto"/>
            </w:tcBorders>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4616192"/>
              </w:rPr>
              <w:t>成長産業振興</w:t>
            </w:r>
            <w:r w:rsidRPr="00ED4C71">
              <w:rPr>
                <w:rFonts w:ascii="ＭＳ 明朝" w:hAnsi="ＭＳ 明朝" w:hint="eastAsia"/>
                <w:spacing w:val="1"/>
                <w:w w:val="86"/>
                <w:kern w:val="0"/>
                <w:sz w:val="20"/>
                <w:szCs w:val="20"/>
                <w:fitText w:val="1206" w:id="644616192"/>
              </w:rPr>
              <w:t>室</w:t>
            </w:r>
          </w:p>
          <w:p w:rsidR="004B5F1D" w:rsidRPr="00ED4C71" w:rsidRDefault="004B5F1D" w:rsidP="004B5F1D">
            <w:pPr>
              <w:spacing w:line="320" w:lineRule="exact"/>
              <w:ind w:leftChars="-20" w:left="-42"/>
              <w:rPr>
                <w:rFonts w:ascii="ＭＳ 明朝" w:hAnsi="ＭＳ 明朝" w:hint="eastAsia"/>
                <w:sz w:val="20"/>
                <w:szCs w:val="20"/>
              </w:rPr>
            </w:pPr>
            <w:r w:rsidRPr="00140834">
              <w:rPr>
                <w:rFonts w:ascii="ＭＳ 明朝" w:hAnsi="ＭＳ 明朝" w:hint="eastAsia"/>
                <w:w w:val="46"/>
                <w:kern w:val="0"/>
                <w:sz w:val="20"/>
                <w:szCs w:val="20"/>
                <w:fitText w:val="1206" w:id="1933749248"/>
              </w:rPr>
              <w:t>国際ビジネス・企業誘致課</w:t>
            </w:r>
            <w:r w:rsidRPr="00140834">
              <w:rPr>
                <w:rFonts w:ascii="ＭＳ 明朝" w:hAnsi="ＭＳ 明朝" w:hint="eastAsia"/>
                <w:spacing w:val="5"/>
                <w:w w:val="46"/>
                <w:kern w:val="0"/>
                <w:sz w:val="20"/>
                <w:szCs w:val="20"/>
                <w:fitText w:val="1206" w:id="1933749248"/>
              </w:rPr>
              <w:t>長</w:t>
            </w:r>
          </w:p>
        </w:tc>
        <w:tc>
          <w:tcPr>
            <w:tcW w:w="4820" w:type="dxa"/>
            <w:tcBorders>
              <w:top w:val="single" w:sz="4" w:space="0" w:color="auto"/>
              <w:left w:val="single" w:sz="4" w:space="0" w:color="auto"/>
              <w:bottom w:val="single" w:sz="4" w:space="0" w:color="auto"/>
              <w:right w:val="single" w:sz="4" w:space="0" w:color="auto"/>
            </w:tcBorders>
          </w:tcPr>
          <w:p w:rsidR="004B5F1D" w:rsidRPr="00ED4C71" w:rsidRDefault="004B5F1D" w:rsidP="004B5F1D">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立地企業等との連絡調整に関すること。</w:t>
            </w:r>
          </w:p>
          <w:p w:rsidR="004B5F1D" w:rsidRPr="00ED4C71" w:rsidRDefault="004B5F1D" w:rsidP="004B5F1D">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２　他の班の応援に関すること。</w:t>
            </w:r>
          </w:p>
        </w:tc>
      </w:tr>
      <w:tr w:rsidR="004B5F1D" w:rsidRPr="00ED4C71" w:rsidTr="00DF287F">
        <w:tblPrEx>
          <w:tblCellMar>
            <w:top w:w="0" w:type="dxa"/>
            <w:bottom w:w="0" w:type="dxa"/>
          </w:tblCellMar>
        </w:tblPrEx>
        <w:trPr>
          <w:trHeight w:val="359"/>
        </w:trPr>
        <w:tc>
          <w:tcPr>
            <w:tcW w:w="425" w:type="dxa"/>
            <w:vMerge/>
            <w:shd w:val="clear" w:color="auto" w:fill="FFFFFF"/>
          </w:tcPr>
          <w:p w:rsidR="004B5F1D" w:rsidRPr="00ED4C71" w:rsidRDefault="004B5F1D" w:rsidP="004B5F1D">
            <w:pPr>
              <w:adjustRightInd w:val="0"/>
              <w:snapToGrid w:val="0"/>
              <w:spacing w:line="320" w:lineRule="exact"/>
              <w:jc w:val="center"/>
              <w:rPr>
                <w:rFonts w:ascii="ＭＳ 明朝" w:hAnsi="ＭＳ 明朝" w:hint="eastAsia"/>
                <w:sz w:val="20"/>
                <w:szCs w:val="20"/>
              </w:rPr>
            </w:pPr>
          </w:p>
        </w:tc>
        <w:tc>
          <w:tcPr>
            <w:tcW w:w="1418" w:type="dxa"/>
            <w:vMerge/>
            <w:shd w:val="clear" w:color="auto" w:fill="FFFFFF"/>
          </w:tcPr>
          <w:p w:rsidR="004B5F1D" w:rsidRPr="00ED4C71" w:rsidRDefault="004B5F1D" w:rsidP="004B5F1D">
            <w:pPr>
              <w:spacing w:line="360" w:lineRule="exact"/>
              <w:rPr>
                <w:rFonts w:ascii="ＭＳ 明朝" w:hAnsi="ＭＳ 明朝" w:hint="eastAsia"/>
                <w:sz w:val="20"/>
                <w:szCs w:val="20"/>
              </w:rPr>
            </w:pPr>
          </w:p>
        </w:tc>
        <w:tc>
          <w:tcPr>
            <w:tcW w:w="1134" w:type="dxa"/>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5078402"/>
              </w:rPr>
              <w:t>応援第３</w:t>
            </w:r>
            <w:r w:rsidRPr="00ED4C71">
              <w:rPr>
                <w:rFonts w:ascii="ＭＳ 明朝" w:hAnsi="ＭＳ 明朝" w:hint="eastAsia"/>
                <w:spacing w:val="-1"/>
                <w:kern w:val="0"/>
                <w:sz w:val="20"/>
                <w:szCs w:val="20"/>
                <w:fitText w:val="1005" w:id="655078402"/>
              </w:rPr>
              <w:t>班</w:t>
            </w:r>
          </w:p>
        </w:tc>
        <w:tc>
          <w:tcPr>
            <w:tcW w:w="1275" w:type="dxa"/>
            <w:tcBorders>
              <w:right w:val="single" w:sz="4" w:space="0" w:color="auto"/>
            </w:tcBorders>
          </w:tcPr>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4616192"/>
              </w:rPr>
              <w:t>成長産業振興</w:t>
            </w:r>
            <w:r w:rsidRPr="00ED4C71">
              <w:rPr>
                <w:rFonts w:ascii="ＭＳ 明朝" w:hAnsi="ＭＳ 明朝" w:hint="eastAsia"/>
                <w:spacing w:val="1"/>
                <w:w w:val="86"/>
                <w:kern w:val="0"/>
                <w:sz w:val="20"/>
                <w:szCs w:val="20"/>
                <w:fitText w:val="1206" w:id="644616192"/>
              </w:rPr>
              <w:t>室</w:t>
            </w:r>
          </w:p>
          <w:p w:rsidR="004B5F1D" w:rsidRPr="00ED4C71" w:rsidRDefault="004B5F1D" w:rsidP="004B5F1D">
            <w:pPr>
              <w:spacing w:line="320" w:lineRule="exact"/>
              <w:ind w:leftChars="-20" w:left="-42"/>
              <w:rPr>
                <w:rFonts w:ascii="ＭＳ 明朝" w:hAnsi="ＭＳ 明朝" w:hint="eastAsia"/>
                <w:sz w:val="20"/>
                <w:szCs w:val="20"/>
              </w:rPr>
            </w:pPr>
            <w:r w:rsidRPr="00ED4C71">
              <w:rPr>
                <w:rFonts w:ascii="ＭＳ 明朝" w:hAnsi="ＭＳ 明朝" w:hint="eastAsia"/>
                <w:spacing w:val="6"/>
                <w:w w:val="43"/>
                <w:kern w:val="0"/>
                <w:sz w:val="20"/>
                <w:szCs w:val="20"/>
                <w:fitText w:val="1106" w:id="740989954"/>
              </w:rPr>
              <w:t>ライフサイエンス産業課</w:t>
            </w:r>
            <w:r w:rsidRPr="00ED4C71">
              <w:rPr>
                <w:rFonts w:ascii="ＭＳ 明朝" w:hAnsi="ＭＳ 明朝" w:hint="eastAsia"/>
                <w:spacing w:val="-28"/>
                <w:w w:val="43"/>
                <w:kern w:val="0"/>
                <w:sz w:val="20"/>
                <w:szCs w:val="20"/>
                <w:fitText w:val="1106" w:id="740989954"/>
              </w:rPr>
              <w:t>長</w:t>
            </w:r>
          </w:p>
        </w:tc>
        <w:tc>
          <w:tcPr>
            <w:tcW w:w="4820" w:type="dxa"/>
            <w:tcBorders>
              <w:top w:val="single" w:sz="4" w:space="0" w:color="auto"/>
              <w:left w:val="single" w:sz="4" w:space="0" w:color="auto"/>
              <w:bottom w:val="single" w:sz="4" w:space="0" w:color="auto"/>
              <w:right w:val="single" w:sz="4" w:space="0" w:color="auto"/>
            </w:tcBorders>
          </w:tcPr>
          <w:p w:rsidR="004B5F1D" w:rsidRPr="00ED4C71" w:rsidRDefault="004B5F1D" w:rsidP="004B5F1D">
            <w:pPr>
              <w:spacing w:line="320" w:lineRule="exact"/>
              <w:ind w:left="81" w:hanging="81"/>
              <w:rPr>
                <w:rFonts w:ascii="ＭＳ 明朝" w:hAnsi="ＭＳ 明朝"/>
                <w:sz w:val="20"/>
                <w:szCs w:val="20"/>
              </w:rPr>
            </w:pPr>
            <w:r w:rsidRPr="00ED4C71">
              <w:rPr>
                <w:rFonts w:ascii="ＭＳ 明朝" w:hAnsi="ＭＳ 明朝" w:hint="eastAsia"/>
                <w:sz w:val="20"/>
                <w:szCs w:val="20"/>
              </w:rPr>
              <w:t>１　立地企業等との連絡調整に関すること。</w:t>
            </w:r>
          </w:p>
          <w:p w:rsidR="004B5F1D" w:rsidRPr="00ED4C71" w:rsidRDefault="004B5F1D" w:rsidP="004B5F1D">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２　他の班の応援に関すること。</w:t>
            </w:r>
          </w:p>
        </w:tc>
      </w:tr>
      <w:tr w:rsidR="00E806A5" w:rsidRPr="00ED4C71" w:rsidTr="00DF287F">
        <w:tblPrEx>
          <w:tblCellMar>
            <w:top w:w="0" w:type="dxa"/>
            <w:bottom w:w="0" w:type="dxa"/>
          </w:tblCellMar>
        </w:tblPrEx>
        <w:trPr>
          <w:trHeight w:val="359"/>
        </w:trPr>
        <w:tc>
          <w:tcPr>
            <w:tcW w:w="425" w:type="dxa"/>
            <w:vMerge w:val="restart"/>
            <w:shd w:val="clear" w:color="auto" w:fill="auto"/>
          </w:tcPr>
          <w:p w:rsidR="00E806A5" w:rsidRPr="00ED4C71" w:rsidRDefault="00E806A5" w:rsidP="004B5F1D">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環境農林水産部</w:t>
            </w:r>
          </w:p>
        </w:tc>
        <w:tc>
          <w:tcPr>
            <w:tcW w:w="1418" w:type="dxa"/>
            <w:vMerge w:val="restart"/>
            <w:shd w:val="clear" w:color="auto" w:fill="auto"/>
          </w:tcPr>
          <w:p w:rsidR="00E806A5" w:rsidRPr="00ED4C71" w:rsidRDefault="00E806A5" w:rsidP="005436BC">
            <w:pPr>
              <w:spacing w:line="320" w:lineRule="exact"/>
              <w:rPr>
                <w:rFonts w:ascii="ＭＳ 明朝" w:hAnsi="ＭＳ 明朝" w:hint="eastAsia"/>
                <w:sz w:val="20"/>
                <w:szCs w:val="20"/>
              </w:rPr>
            </w:pPr>
            <w:r w:rsidRPr="005436BC">
              <w:rPr>
                <w:rFonts w:ascii="ＭＳ 明朝" w:hAnsi="ＭＳ 明朝" w:hint="eastAsia"/>
                <w:w w:val="76"/>
                <w:kern w:val="0"/>
                <w:sz w:val="20"/>
                <w:szCs w:val="20"/>
                <w:fitText w:val="1232" w:id="1946972675"/>
              </w:rPr>
              <w:t>環境農林水産部</w:t>
            </w:r>
            <w:r w:rsidRPr="005436BC">
              <w:rPr>
                <w:rFonts w:ascii="ＭＳ 明朝" w:hAnsi="ＭＳ 明朝" w:hint="eastAsia"/>
                <w:spacing w:val="9"/>
                <w:w w:val="76"/>
                <w:kern w:val="0"/>
                <w:sz w:val="20"/>
                <w:szCs w:val="20"/>
                <w:fitText w:val="1232" w:id="1946972675"/>
              </w:rPr>
              <w:t>長</w:t>
            </w:r>
          </w:p>
        </w:tc>
        <w:tc>
          <w:tcPr>
            <w:tcW w:w="1134" w:type="dxa"/>
          </w:tcPr>
          <w:p w:rsidR="00E806A5" w:rsidRPr="00ED4C71" w:rsidRDefault="00E806A5" w:rsidP="004B5F1D">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804" w:id="644618754"/>
              </w:rPr>
              <w:t>環境農</w:t>
            </w:r>
            <w:r w:rsidRPr="00ED4C71">
              <w:rPr>
                <w:rFonts w:ascii="ＭＳ 明朝" w:hAnsi="ＭＳ 明朝" w:hint="eastAsia"/>
                <w:spacing w:val="-1"/>
                <w:kern w:val="0"/>
                <w:sz w:val="20"/>
                <w:szCs w:val="20"/>
                <w:fitText w:val="804" w:id="644618754"/>
              </w:rPr>
              <w:t>林</w:t>
            </w:r>
          </w:p>
          <w:p w:rsidR="00E806A5" w:rsidRPr="00ED4C71" w:rsidRDefault="00E806A5" w:rsidP="004B5F1D">
            <w:pPr>
              <w:spacing w:line="320" w:lineRule="exact"/>
              <w:ind w:leftChars="-20" w:left="-42"/>
              <w:rPr>
                <w:rFonts w:ascii="ＭＳ 明朝" w:hAnsi="ＭＳ 明朝" w:hint="eastAsia"/>
                <w:sz w:val="20"/>
                <w:szCs w:val="20"/>
              </w:rPr>
            </w:pPr>
            <w:r w:rsidRPr="005436BC">
              <w:rPr>
                <w:rFonts w:ascii="ＭＳ 明朝" w:hAnsi="ＭＳ 明朝" w:hint="eastAsia"/>
                <w:spacing w:val="1"/>
                <w:kern w:val="0"/>
                <w:sz w:val="20"/>
                <w:szCs w:val="20"/>
                <w:fitText w:val="1005" w:id="644618755"/>
              </w:rPr>
              <w:t>水</w:t>
            </w:r>
            <w:r w:rsidRPr="005436BC">
              <w:rPr>
                <w:rFonts w:ascii="ＭＳ 明朝" w:hAnsi="ＭＳ 明朝" w:hint="eastAsia"/>
                <w:kern w:val="0"/>
                <w:sz w:val="20"/>
                <w:szCs w:val="20"/>
                <w:fitText w:val="1005" w:id="644618755"/>
              </w:rPr>
              <w:t>産総務班</w:t>
            </w:r>
          </w:p>
        </w:tc>
        <w:tc>
          <w:tcPr>
            <w:tcW w:w="1275" w:type="dxa"/>
            <w:tcBorders>
              <w:right w:val="single" w:sz="4" w:space="0" w:color="auto"/>
            </w:tcBorders>
          </w:tcPr>
          <w:p w:rsidR="00E806A5" w:rsidRPr="00ED4C71" w:rsidRDefault="00E806A5" w:rsidP="004B5F1D">
            <w:pPr>
              <w:spacing w:line="320" w:lineRule="exact"/>
              <w:ind w:leftChars="-20" w:left="-42"/>
              <w:rPr>
                <w:rFonts w:ascii="ＭＳ 明朝" w:hAnsi="ＭＳ 明朝" w:hint="eastAsia"/>
                <w:kern w:val="0"/>
                <w:sz w:val="20"/>
                <w:szCs w:val="20"/>
              </w:rPr>
            </w:pPr>
            <w:r w:rsidRPr="00ED4C71">
              <w:rPr>
                <w:rFonts w:ascii="ＭＳ 明朝" w:hAnsi="ＭＳ 明朝" w:hint="eastAsia"/>
                <w:spacing w:val="-10"/>
                <w:kern w:val="0"/>
                <w:sz w:val="20"/>
                <w:szCs w:val="20"/>
              </w:rPr>
              <w:t>環境農林水産</w:t>
            </w:r>
            <w:r w:rsidRPr="00ED4C71">
              <w:rPr>
                <w:rFonts w:ascii="ＭＳ 明朝" w:hAnsi="ＭＳ 明朝" w:hint="eastAsia"/>
                <w:kern w:val="0"/>
                <w:sz w:val="20"/>
                <w:szCs w:val="20"/>
              </w:rPr>
              <w:t>総務課長</w:t>
            </w:r>
          </w:p>
        </w:tc>
        <w:tc>
          <w:tcPr>
            <w:tcW w:w="4820" w:type="dxa"/>
            <w:tcBorders>
              <w:top w:val="single" w:sz="4" w:space="0" w:color="auto"/>
              <w:left w:val="single" w:sz="4" w:space="0" w:color="auto"/>
              <w:bottom w:val="single" w:sz="4" w:space="0" w:color="auto"/>
              <w:right w:val="single" w:sz="4" w:space="0" w:color="auto"/>
            </w:tcBorders>
          </w:tcPr>
          <w:p w:rsidR="00E806A5" w:rsidRPr="007F60E3" w:rsidRDefault="00E806A5" w:rsidP="004B5F1D">
            <w:pPr>
              <w:spacing w:line="340" w:lineRule="exact"/>
              <w:ind w:left="81" w:hanging="81"/>
              <w:rPr>
                <w:rFonts w:hint="eastAsia"/>
                <w:sz w:val="20"/>
                <w:szCs w:val="20"/>
              </w:rPr>
            </w:pPr>
            <w:r w:rsidRPr="007F60E3">
              <w:rPr>
                <w:rFonts w:hint="eastAsia"/>
                <w:sz w:val="20"/>
                <w:szCs w:val="20"/>
              </w:rPr>
              <w:t>１</w:t>
            </w:r>
            <w:r w:rsidRPr="007F60E3">
              <w:rPr>
                <w:rFonts w:hint="eastAsia"/>
                <w:sz w:val="20"/>
                <w:szCs w:val="20"/>
              </w:rPr>
              <w:t xml:space="preserve"> </w:t>
            </w:r>
            <w:r w:rsidRPr="007F60E3">
              <w:rPr>
                <w:rFonts w:hint="eastAsia"/>
                <w:sz w:val="20"/>
                <w:szCs w:val="20"/>
              </w:rPr>
              <w:t>防災・危機管理指令部に関すること。</w:t>
            </w:r>
          </w:p>
          <w:p w:rsidR="00E806A5" w:rsidRPr="007F60E3" w:rsidRDefault="00E806A5" w:rsidP="004B5F1D">
            <w:pPr>
              <w:spacing w:line="340" w:lineRule="exact"/>
              <w:ind w:left="81" w:hanging="81"/>
              <w:rPr>
                <w:rFonts w:hint="eastAsia"/>
                <w:sz w:val="20"/>
                <w:szCs w:val="20"/>
              </w:rPr>
            </w:pPr>
            <w:r w:rsidRPr="007F60E3">
              <w:rPr>
                <w:rFonts w:hint="eastAsia"/>
                <w:sz w:val="20"/>
                <w:szCs w:val="20"/>
              </w:rPr>
              <w:t>２</w:t>
            </w:r>
            <w:r w:rsidRPr="007F60E3">
              <w:rPr>
                <w:rFonts w:hint="eastAsia"/>
                <w:sz w:val="20"/>
                <w:szCs w:val="20"/>
              </w:rPr>
              <w:t xml:space="preserve"> </w:t>
            </w:r>
            <w:r w:rsidRPr="007F60E3">
              <w:rPr>
                <w:rFonts w:hint="eastAsia"/>
                <w:sz w:val="20"/>
                <w:szCs w:val="20"/>
              </w:rPr>
              <w:t>部内各班の連絡調整に関すること。</w:t>
            </w:r>
          </w:p>
          <w:p w:rsidR="00E806A5" w:rsidRPr="007F60E3" w:rsidRDefault="00E806A5" w:rsidP="004B5F1D">
            <w:pPr>
              <w:spacing w:line="340" w:lineRule="exact"/>
              <w:ind w:left="81" w:hanging="81"/>
              <w:rPr>
                <w:rFonts w:hint="eastAsia"/>
                <w:sz w:val="20"/>
                <w:szCs w:val="20"/>
              </w:rPr>
            </w:pPr>
            <w:r w:rsidRPr="007F60E3">
              <w:rPr>
                <w:rFonts w:hint="eastAsia"/>
                <w:sz w:val="20"/>
                <w:szCs w:val="20"/>
              </w:rPr>
              <w:t>３</w:t>
            </w:r>
            <w:r w:rsidRPr="007F60E3">
              <w:rPr>
                <w:rFonts w:hint="eastAsia"/>
                <w:sz w:val="20"/>
                <w:szCs w:val="20"/>
              </w:rPr>
              <w:t xml:space="preserve"> </w:t>
            </w:r>
            <w:r w:rsidRPr="007F60E3">
              <w:rPr>
                <w:rFonts w:hint="eastAsia"/>
                <w:sz w:val="20"/>
                <w:szCs w:val="20"/>
              </w:rPr>
              <w:t>部内各班の被害状況のとりまとめ及び本部への報告に関すること。</w:t>
            </w:r>
          </w:p>
          <w:p w:rsidR="00E806A5" w:rsidRPr="007F60E3" w:rsidRDefault="00E806A5" w:rsidP="004B5F1D">
            <w:pPr>
              <w:spacing w:line="340" w:lineRule="exact"/>
              <w:ind w:left="81" w:hanging="81"/>
              <w:rPr>
                <w:rFonts w:hint="eastAsia"/>
                <w:sz w:val="20"/>
                <w:szCs w:val="20"/>
              </w:rPr>
            </w:pPr>
            <w:r w:rsidRPr="007F60E3">
              <w:rPr>
                <w:rFonts w:hint="eastAsia"/>
                <w:sz w:val="20"/>
                <w:szCs w:val="20"/>
              </w:rPr>
              <w:t>４</w:t>
            </w:r>
            <w:r w:rsidRPr="007F60E3">
              <w:rPr>
                <w:rFonts w:hint="eastAsia"/>
                <w:sz w:val="20"/>
                <w:szCs w:val="20"/>
              </w:rPr>
              <w:t xml:space="preserve"> </w:t>
            </w:r>
            <w:r w:rsidRPr="007F60E3">
              <w:rPr>
                <w:rFonts w:hint="eastAsia"/>
                <w:sz w:val="20"/>
                <w:szCs w:val="20"/>
              </w:rPr>
              <w:t>災害等の復旧・復興事業計画の策定に関すること。</w:t>
            </w:r>
          </w:p>
          <w:p w:rsidR="00E806A5" w:rsidRPr="00ED4C71" w:rsidRDefault="00E806A5" w:rsidP="004B5F1D">
            <w:pPr>
              <w:spacing w:line="320" w:lineRule="exact"/>
              <w:ind w:left="81" w:hanging="81"/>
              <w:rPr>
                <w:rFonts w:ascii="ＭＳ 明朝" w:hAnsi="ＭＳ 明朝" w:hint="eastAsia"/>
                <w:spacing w:val="-8"/>
                <w:sz w:val="20"/>
                <w:szCs w:val="20"/>
              </w:rPr>
            </w:pPr>
            <w:r w:rsidRPr="007F60E3">
              <w:rPr>
                <w:rFonts w:hint="eastAsia"/>
                <w:sz w:val="20"/>
                <w:szCs w:val="20"/>
              </w:rPr>
              <w:t>５</w:t>
            </w:r>
            <w:r w:rsidRPr="007F60E3">
              <w:rPr>
                <w:rFonts w:hint="eastAsia"/>
                <w:sz w:val="20"/>
                <w:szCs w:val="20"/>
              </w:rPr>
              <w:t xml:space="preserve"> </w:t>
            </w:r>
            <w:r w:rsidRPr="007F60E3">
              <w:rPr>
                <w:rFonts w:hint="eastAsia"/>
                <w:sz w:val="20"/>
                <w:szCs w:val="20"/>
              </w:rPr>
              <w:t>災害対策本部へのリエゾンの派遣に関すること。</w:t>
            </w:r>
          </w:p>
        </w:tc>
      </w:tr>
      <w:tr w:rsidR="00E806A5" w:rsidRPr="00ED4C71" w:rsidTr="00DF287F">
        <w:tblPrEx>
          <w:tblCellMar>
            <w:top w:w="0" w:type="dxa"/>
            <w:bottom w:w="0" w:type="dxa"/>
          </w:tblCellMar>
        </w:tblPrEx>
        <w:trPr>
          <w:trHeight w:val="359"/>
        </w:trPr>
        <w:tc>
          <w:tcPr>
            <w:tcW w:w="425" w:type="dxa"/>
            <w:vMerge/>
            <w:shd w:val="clear" w:color="auto" w:fill="auto"/>
          </w:tcPr>
          <w:p w:rsidR="00E806A5" w:rsidRPr="00ED4C71" w:rsidRDefault="00E806A5" w:rsidP="00E806A5">
            <w:pPr>
              <w:adjustRightInd w:val="0"/>
              <w:snapToGrid w:val="0"/>
              <w:spacing w:line="320" w:lineRule="exact"/>
              <w:jc w:val="center"/>
              <w:rPr>
                <w:rFonts w:ascii="ＭＳ 明朝" w:hAnsi="ＭＳ 明朝" w:hint="eastAsia"/>
                <w:sz w:val="20"/>
                <w:szCs w:val="20"/>
              </w:rPr>
            </w:pPr>
          </w:p>
        </w:tc>
        <w:tc>
          <w:tcPr>
            <w:tcW w:w="1418" w:type="dxa"/>
            <w:vMerge/>
            <w:shd w:val="clear" w:color="auto" w:fill="auto"/>
          </w:tcPr>
          <w:p w:rsidR="00E806A5" w:rsidRPr="00ED4C71" w:rsidRDefault="00E806A5" w:rsidP="00E806A5">
            <w:pPr>
              <w:spacing w:line="320" w:lineRule="exact"/>
              <w:rPr>
                <w:rFonts w:ascii="ＭＳ 明朝" w:hAnsi="ＭＳ 明朝" w:hint="eastAsia"/>
                <w:sz w:val="20"/>
                <w:szCs w:val="20"/>
              </w:rPr>
            </w:pPr>
          </w:p>
        </w:tc>
        <w:tc>
          <w:tcPr>
            <w:tcW w:w="1134" w:type="dxa"/>
          </w:tcPr>
          <w:p w:rsidR="00E806A5" w:rsidRPr="00ED4C71" w:rsidRDefault="00E806A5" w:rsidP="00E806A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19264"/>
              </w:rPr>
              <w:t>検</w:t>
            </w:r>
            <w:r w:rsidRPr="00ED4C71">
              <w:rPr>
                <w:rFonts w:ascii="ＭＳ 明朝" w:hAnsi="ＭＳ 明朝" w:hint="eastAsia"/>
                <w:kern w:val="0"/>
                <w:sz w:val="20"/>
                <w:szCs w:val="20"/>
                <w:fitText w:val="1005" w:id="644619264"/>
              </w:rPr>
              <w:t>査指導班</w:t>
            </w:r>
          </w:p>
        </w:tc>
        <w:tc>
          <w:tcPr>
            <w:tcW w:w="1275" w:type="dxa"/>
            <w:tcBorders>
              <w:right w:val="single" w:sz="4" w:space="0" w:color="auto"/>
            </w:tcBorders>
          </w:tcPr>
          <w:p w:rsidR="00E806A5" w:rsidRPr="00ED4C71" w:rsidRDefault="00E806A5" w:rsidP="00E806A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87616"/>
              </w:rPr>
              <w:t>検査指導課</w:t>
            </w:r>
            <w:r w:rsidRPr="00ED4C71">
              <w:rPr>
                <w:rFonts w:ascii="ＭＳ 明朝" w:hAnsi="ＭＳ 明朝" w:hint="eastAsia"/>
                <w:spacing w:val="-2"/>
                <w:kern w:val="0"/>
                <w:sz w:val="20"/>
                <w:szCs w:val="20"/>
                <w:fitText w:val="1206" w:id="655087616"/>
              </w:rPr>
              <w:t>長</w:t>
            </w: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E806A5">
            <w:pPr>
              <w:spacing w:line="320" w:lineRule="exact"/>
              <w:ind w:left="81" w:hanging="81"/>
              <w:rPr>
                <w:rFonts w:ascii="ＭＳ 明朝" w:hAnsi="ＭＳ 明朝" w:hint="eastAsia"/>
                <w:spacing w:val="-8"/>
                <w:sz w:val="20"/>
                <w:szCs w:val="20"/>
              </w:rPr>
            </w:pPr>
            <w:r w:rsidRPr="00ED4C71">
              <w:rPr>
                <w:rFonts w:ascii="ＭＳ 明朝" w:hAnsi="ＭＳ 明朝" w:hint="eastAsia"/>
                <w:sz w:val="20"/>
                <w:szCs w:val="20"/>
              </w:rPr>
              <w:t xml:space="preserve"> </w:t>
            </w:r>
            <w:r w:rsidRPr="00ED4C71">
              <w:rPr>
                <w:rFonts w:ascii="ＭＳ 明朝" w:hAnsi="ＭＳ 明朝" w:hint="eastAsia"/>
                <w:spacing w:val="-8"/>
                <w:sz w:val="20"/>
                <w:szCs w:val="20"/>
              </w:rPr>
              <w:t>被災農林、漁業者に対する災害等の融資に関すること。</w:t>
            </w:r>
          </w:p>
        </w:tc>
      </w:tr>
      <w:tr w:rsidR="00E806A5" w:rsidRPr="00ED4C71" w:rsidTr="00DF287F">
        <w:tblPrEx>
          <w:tblCellMar>
            <w:top w:w="0" w:type="dxa"/>
            <w:bottom w:w="0" w:type="dxa"/>
          </w:tblCellMar>
        </w:tblPrEx>
        <w:trPr>
          <w:trHeight w:val="359"/>
        </w:trPr>
        <w:tc>
          <w:tcPr>
            <w:tcW w:w="425" w:type="dxa"/>
            <w:vMerge/>
            <w:shd w:val="clear" w:color="auto" w:fill="auto"/>
          </w:tcPr>
          <w:p w:rsidR="00E806A5" w:rsidRPr="00ED4C71" w:rsidRDefault="00E806A5" w:rsidP="00E806A5">
            <w:pPr>
              <w:adjustRightInd w:val="0"/>
              <w:snapToGrid w:val="0"/>
              <w:spacing w:line="320" w:lineRule="exact"/>
              <w:jc w:val="center"/>
              <w:rPr>
                <w:rFonts w:ascii="ＭＳ 明朝" w:hAnsi="ＭＳ 明朝" w:hint="eastAsia"/>
                <w:sz w:val="20"/>
                <w:szCs w:val="20"/>
              </w:rPr>
            </w:pPr>
          </w:p>
        </w:tc>
        <w:tc>
          <w:tcPr>
            <w:tcW w:w="1418" w:type="dxa"/>
            <w:vMerge/>
            <w:shd w:val="clear" w:color="auto" w:fill="auto"/>
          </w:tcPr>
          <w:p w:rsidR="00E806A5" w:rsidRPr="00ED4C71" w:rsidRDefault="00E806A5" w:rsidP="00E806A5">
            <w:pPr>
              <w:spacing w:line="320" w:lineRule="exact"/>
              <w:rPr>
                <w:rFonts w:ascii="ＭＳ 明朝" w:hAnsi="ＭＳ 明朝" w:hint="eastAsia"/>
                <w:sz w:val="20"/>
                <w:szCs w:val="20"/>
              </w:rPr>
            </w:pPr>
          </w:p>
        </w:tc>
        <w:tc>
          <w:tcPr>
            <w:tcW w:w="1134" w:type="dxa"/>
            <w:tcBorders>
              <w:top w:val="single" w:sz="4" w:space="0" w:color="auto"/>
              <w:bottom w:val="single" w:sz="4" w:space="0" w:color="auto"/>
              <w:right w:val="single" w:sz="4" w:space="0" w:color="auto"/>
            </w:tcBorders>
          </w:tcPr>
          <w:p w:rsidR="00E806A5" w:rsidRPr="00ED4C71" w:rsidRDefault="00E806A5" w:rsidP="00E806A5">
            <w:pPr>
              <w:spacing w:line="340" w:lineRule="exact"/>
            </w:pPr>
            <w:r w:rsidRPr="00ED4C71">
              <w:rPr>
                <w:rFonts w:hint="eastAsia"/>
                <w:w w:val="75"/>
                <w:kern w:val="0"/>
                <w:fitText w:val="950" w:id="1946861570"/>
              </w:rPr>
              <w:t>みどり企画</w:t>
            </w:r>
            <w:r w:rsidRPr="00ED4C71">
              <w:rPr>
                <w:rFonts w:hint="eastAsia"/>
                <w:spacing w:val="2"/>
                <w:w w:val="75"/>
                <w:kern w:val="0"/>
                <w:fitText w:val="950" w:id="1946861570"/>
              </w:rPr>
              <w:t>班</w:t>
            </w:r>
          </w:p>
          <w:p w:rsidR="00E806A5" w:rsidRPr="00ED4C71" w:rsidRDefault="00E806A5" w:rsidP="00E806A5">
            <w:pPr>
              <w:spacing w:line="340" w:lineRule="exact"/>
            </w:pPr>
          </w:p>
          <w:p w:rsidR="00E806A5" w:rsidRPr="00ED4C71" w:rsidRDefault="00E806A5" w:rsidP="00E806A5">
            <w:pPr>
              <w:spacing w:line="340" w:lineRule="exact"/>
              <w:rPr>
                <w:rFonts w:hint="eastAsia"/>
              </w:rPr>
            </w:pPr>
          </w:p>
        </w:tc>
        <w:tc>
          <w:tcPr>
            <w:tcW w:w="1275" w:type="dxa"/>
            <w:tcBorders>
              <w:top w:val="single" w:sz="4" w:space="0" w:color="auto"/>
              <w:left w:val="single" w:sz="4" w:space="0" w:color="auto"/>
              <w:bottom w:val="single" w:sz="4" w:space="0" w:color="auto"/>
              <w:right w:val="single" w:sz="4" w:space="0" w:color="auto"/>
            </w:tcBorders>
          </w:tcPr>
          <w:p w:rsidR="00E806A5" w:rsidRPr="00ED4C71" w:rsidRDefault="00E806A5" w:rsidP="00E806A5">
            <w:pPr>
              <w:spacing w:line="340" w:lineRule="exact"/>
              <w:rPr>
                <w:rFonts w:hint="eastAsia"/>
              </w:rPr>
            </w:pPr>
            <w:r w:rsidRPr="00ED4C71">
              <w:rPr>
                <w:rFonts w:hint="eastAsia"/>
                <w:w w:val="92"/>
                <w:kern w:val="0"/>
                <w:fitText w:val="1161" w:id="1946860288"/>
              </w:rPr>
              <w:t>みどり推進室</w:t>
            </w:r>
          </w:p>
          <w:p w:rsidR="00E806A5" w:rsidRPr="00ED4C71" w:rsidRDefault="00E806A5" w:rsidP="00DF287F">
            <w:pPr>
              <w:spacing w:line="340" w:lineRule="exact"/>
              <w:rPr>
                <w:rFonts w:hint="eastAsia"/>
                <w:kern w:val="0"/>
                <w:sz w:val="20"/>
                <w:szCs w:val="20"/>
              </w:rPr>
            </w:pPr>
            <w:r w:rsidRPr="00ED4C71">
              <w:rPr>
                <w:rFonts w:hint="eastAsia"/>
                <w:w w:val="82"/>
                <w:kern w:val="0"/>
                <w:sz w:val="20"/>
                <w:szCs w:val="20"/>
                <w:fitText w:val="1162" w:id="1946860289"/>
              </w:rPr>
              <w:t>みどり企画課</w:t>
            </w:r>
            <w:r w:rsidRPr="00ED4C71">
              <w:rPr>
                <w:rFonts w:hint="eastAsia"/>
                <w:spacing w:val="12"/>
                <w:w w:val="82"/>
                <w:kern w:val="0"/>
                <w:sz w:val="20"/>
                <w:szCs w:val="20"/>
                <w:fitText w:val="1162" w:id="1946860289"/>
              </w:rPr>
              <w:t>長</w:t>
            </w: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E806A5">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E806A5" w:rsidRPr="00ED4C71" w:rsidRDefault="00E806A5" w:rsidP="00E806A5">
            <w:pPr>
              <w:spacing w:line="320" w:lineRule="exact"/>
              <w:ind w:left="101" w:hangingChars="50" w:hanging="101"/>
              <w:rPr>
                <w:rFonts w:ascii="ＭＳ 明朝" w:hAnsi="ＭＳ 明朝"/>
                <w:sz w:val="20"/>
                <w:szCs w:val="20"/>
              </w:rPr>
            </w:pPr>
            <w:r w:rsidRPr="00ED4C71">
              <w:rPr>
                <w:rFonts w:ascii="ＭＳ 明朝" w:hAnsi="ＭＳ 明朝" w:hint="eastAsia"/>
                <w:sz w:val="20"/>
                <w:szCs w:val="20"/>
              </w:rPr>
              <w:t>２ 自然公園関係施設等の被害状況の情報収集に関すること。</w:t>
            </w:r>
          </w:p>
          <w:p w:rsidR="00E806A5" w:rsidRPr="00ED4C71" w:rsidRDefault="00E806A5" w:rsidP="00E806A5">
            <w:pPr>
              <w:spacing w:line="320" w:lineRule="exact"/>
              <w:ind w:left="76" w:hangingChars="38" w:hanging="76"/>
              <w:rPr>
                <w:rFonts w:ascii="ＭＳ 明朝" w:hAnsi="ＭＳ 明朝" w:hint="eastAsia"/>
                <w:sz w:val="20"/>
                <w:szCs w:val="20"/>
              </w:rPr>
            </w:pPr>
            <w:r w:rsidRPr="00ED4C71">
              <w:rPr>
                <w:rFonts w:ascii="ＭＳ 明朝" w:hAnsi="ＭＳ 明朝" w:hint="eastAsia"/>
                <w:sz w:val="20"/>
                <w:szCs w:val="20"/>
              </w:rPr>
              <w:t>３ 林野火災、山地災害、地すべり、山くずれ等に関する情報収集に関すること。</w:t>
            </w:r>
          </w:p>
          <w:p w:rsidR="00E806A5" w:rsidRPr="00ED4C71" w:rsidRDefault="00E806A5" w:rsidP="00E806A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 xml:space="preserve">４ </w:t>
            </w:r>
            <w:r w:rsidRPr="00ED4C71">
              <w:rPr>
                <w:rFonts w:ascii="ＭＳ 明朝" w:hAnsi="ＭＳ 明朝" w:hint="eastAsia"/>
                <w:spacing w:val="-4"/>
                <w:sz w:val="20"/>
                <w:szCs w:val="20"/>
              </w:rPr>
              <w:t>近畿中国森林管理局への情報伝達に関すること。</w:t>
            </w:r>
          </w:p>
          <w:p w:rsidR="00E806A5" w:rsidRPr="00ED4C71" w:rsidRDefault="00E806A5" w:rsidP="00E806A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５ 木材の調達斡旋に関すること。</w:t>
            </w:r>
          </w:p>
        </w:tc>
      </w:tr>
      <w:tr w:rsidR="00E806A5" w:rsidRPr="00ED4C71" w:rsidTr="00DF287F">
        <w:tblPrEx>
          <w:tblCellMar>
            <w:top w:w="0" w:type="dxa"/>
            <w:bottom w:w="0" w:type="dxa"/>
          </w:tblCellMar>
        </w:tblPrEx>
        <w:trPr>
          <w:trHeight w:val="359"/>
        </w:trPr>
        <w:tc>
          <w:tcPr>
            <w:tcW w:w="425" w:type="dxa"/>
            <w:vMerge/>
            <w:shd w:val="clear" w:color="auto" w:fill="auto"/>
          </w:tcPr>
          <w:p w:rsidR="00E806A5" w:rsidRPr="00ED4C71" w:rsidRDefault="00E806A5" w:rsidP="00E806A5">
            <w:pPr>
              <w:adjustRightInd w:val="0"/>
              <w:snapToGrid w:val="0"/>
              <w:spacing w:line="320" w:lineRule="exact"/>
              <w:jc w:val="center"/>
              <w:rPr>
                <w:rFonts w:ascii="ＭＳ 明朝" w:hAnsi="ＭＳ 明朝" w:hint="eastAsia"/>
                <w:sz w:val="20"/>
                <w:szCs w:val="20"/>
              </w:rPr>
            </w:pPr>
          </w:p>
        </w:tc>
        <w:tc>
          <w:tcPr>
            <w:tcW w:w="1418" w:type="dxa"/>
            <w:vMerge/>
            <w:shd w:val="clear" w:color="auto" w:fill="auto"/>
          </w:tcPr>
          <w:p w:rsidR="00E806A5" w:rsidRPr="00ED4C71" w:rsidRDefault="00E806A5" w:rsidP="00E806A5">
            <w:pPr>
              <w:spacing w:line="320" w:lineRule="exact"/>
              <w:rPr>
                <w:rFonts w:ascii="ＭＳ 明朝" w:hAnsi="ＭＳ 明朝" w:hint="eastAsia"/>
                <w:sz w:val="20"/>
                <w:szCs w:val="20"/>
              </w:rPr>
            </w:pPr>
          </w:p>
        </w:tc>
        <w:tc>
          <w:tcPr>
            <w:tcW w:w="1134" w:type="dxa"/>
          </w:tcPr>
          <w:p w:rsidR="00E806A5" w:rsidRPr="00ED4C71" w:rsidRDefault="00E806A5" w:rsidP="00E806A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20032"/>
              </w:rPr>
              <w:t>資</w:t>
            </w:r>
            <w:r w:rsidRPr="00ED4C71">
              <w:rPr>
                <w:rFonts w:ascii="ＭＳ 明朝" w:hAnsi="ＭＳ 明朝" w:hint="eastAsia"/>
                <w:kern w:val="0"/>
                <w:sz w:val="20"/>
                <w:szCs w:val="20"/>
                <w:fitText w:val="1005" w:id="644620032"/>
              </w:rPr>
              <w:t>源循環班</w:t>
            </w:r>
          </w:p>
        </w:tc>
        <w:tc>
          <w:tcPr>
            <w:tcW w:w="1275" w:type="dxa"/>
            <w:tcBorders>
              <w:right w:val="single" w:sz="4" w:space="0" w:color="auto"/>
            </w:tcBorders>
          </w:tcPr>
          <w:p w:rsidR="00E806A5" w:rsidRPr="00ED4C71" w:rsidRDefault="00E806A5" w:rsidP="00E806A5">
            <w:pPr>
              <w:spacing w:line="320" w:lineRule="exact"/>
              <w:ind w:leftChars="-20" w:left="-42"/>
              <w:rPr>
                <w:rFonts w:ascii="ＭＳ 明朝" w:hAnsi="ＭＳ 明朝" w:hint="eastAsia"/>
                <w:sz w:val="20"/>
                <w:szCs w:val="20"/>
              </w:rPr>
            </w:pPr>
            <w:r w:rsidRPr="00140834">
              <w:rPr>
                <w:rFonts w:hint="eastAsia"/>
                <w:spacing w:val="2"/>
                <w:w w:val="75"/>
                <w:kern w:val="0"/>
                <w:fitText w:val="1266" w:id="644620034"/>
              </w:rPr>
              <w:t>循環型社会推進</w:t>
            </w:r>
            <w:r w:rsidRPr="00140834">
              <w:rPr>
                <w:rFonts w:hint="eastAsia"/>
                <w:spacing w:val="-5"/>
                <w:w w:val="75"/>
                <w:kern w:val="0"/>
                <w:fitText w:val="1266" w:id="644620034"/>
              </w:rPr>
              <w:t>室</w:t>
            </w:r>
          </w:p>
          <w:p w:rsidR="00E806A5" w:rsidRPr="00ED4C71" w:rsidRDefault="00E806A5" w:rsidP="00E806A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9715072"/>
              </w:rPr>
              <w:t>資源循環課</w:t>
            </w:r>
            <w:r w:rsidRPr="00ED4C71">
              <w:rPr>
                <w:rFonts w:ascii="ＭＳ 明朝" w:hAnsi="ＭＳ 明朝" w:hint="eastAsia"/>
                <w:spacing w:val="-2"/>
                <w:kern w:val="0"/>
                <w:sz w:val="20"/>
                <w:szCs w:val="20"/>
                <w:fitText w:val="1206" w:id="659715072"/>
              </w:rPr>
              <w:t>長</w:t>
            </w:r>
          </w:p>
        </w:tc>
        <w:tc>
          <w:tcPr>
            <w:tcW w:w="4820" w:type="dxa"/>
            <w:tcBorders>
              <w:top w:val="single" w:sz="4" w:space="0" w:color="auto"/>
              <w:left w:val="single" w:sz="4" w:space="0" w:color="auto"/>
              <w:bottom w:val="single" w:sz="4" w:space="0" w:color="auto"/>
              <w:right w:val="single" w:sz="4" w:space="0" w:color="auto"/>
            </w:tcBorders>
            <w:vAlign w:val="center"/>
          </w:tcPr>
          <w:p w:rsidR="00E806A5" w:rsidRPr="00ED4C71" w:rsidRDefault="00E806A5" w:rsidP="00E806A5">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１ 市町村の廃棄物処理施設の稼働見込みの把握に関すること。</w:t>
            </w:r>
          </w:p>
          <w:p w:rsidR="00E806A5" w:rsidRPr="00ED4C71" w:rsidRDefault="00E806A5" w:rsidP="00E806A5">
            <w:pPr>
              <w:spacing w:line="320" w:lineRule="exact"/>
              <w:ind w:left="79" w:hanging="79"/>
              <w:rPr>
                <w:rFonts w:ascii="ＭＳ 明朝" w:hAnsi="ＭＳ 明朝" w:hint="eastAsia"/>
                <w:sz w:val="20"/>
                <w:szCs w:val="20"/>
              </w:rPr>
            </w:pPr>
            <w:r w:rsidRPr="00ED4C71">
              <w:rPr>
                <w:rFonts w:ascii="ＭＳ 明朝" w:hAnsi="ＭＳ 明朝" w:hint="eastAsia"/>
                <w:sz w:val="20"/>
                <w:szCs w:val="20"/>
              </w:rPr>
              <w:t>２ 市町村の</w:t>
            </w:r>
            <w:r w:rsidRPr="00ED4C71">
              <w:rPr>
                <w:rFonts w:ascii="ＭＳ 明朝" w:hAnsi="ＭＳ 明朝" w:hint="eastAsia"/>
                <w:spacing w:val="-8"/>
                <w:sz w:val="20"/>
                <w:szCs w:val="20"/>
              </w:rPr>
              <w:t>廃棄物処理施設の復旧対策に</w:t>
            </w:r>
            <w:r w:rsidRPr="00ED4C71">
              <w:rPr>
                <w:rFonts w:ascii="ＭＳ 明朝" w:hAnsi="ＭＳ 明朝" w:hint="eastAsia"/>
                <w:sz w:val="20"/>
                <w:szCs w:val="20"/>
              </w:rPr>
              <w:t>関すること。</w:t>
            </w:r>
          </w:p>
          <w:p w:rsidR="00E806A5" w:rsidRPr="00ED4C71" w:rsidRDefault="00E806A5" w:rsidP="00E806A5">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３ 損壊家屋等の災害廃棄物の把握と処理の状況に関すること。</w:t>
            </w:r>
          </w:p>
          <w:p w:rsidR="00E806A5" w:rsidRPr="005436BC" w:rsidRDefault="00E806A5" w:rsidP="00E806A5">
            <w:pPr>
              <w:spacing w:line="320" w:lineRule="exact"/>
              <w:ind w:left="79" w:hanging="79"/>
              <w:rPr>
                <w:rFonts w:hint="eastAsia"/>
                <w:sz w:val="20"/>
                <w:szCs w:val="20"/>
              </w:rPr>
            </w:pPr>
            <w:r w:rsidRPr="005436BC">
              <w:rPr>
                <w:rFonts w:hint="eastAsia"/>
                <w:sz w:val="20"/>
                <w:szCs w:val="20"/>
              </w:rPr>
              <w:t>４</w:t>
            </w:r>
            <w:r w:rsidRPr="005436BC">
              <w:rPr>
                <w:rFonts w:hint="eastAsia"/>
                <w:sz w:val="20"/>
                <w:szCs w:val="20"/>
              </w:rPr>
              <w:t xml:space="preserve"> </w:t>
            </w:r>
            <w:r w:rsidRPr="005436BC">
              <w:rPr>
                <w:rFonts w:hint="eastAsia"/>
                <w:sz w:val="20"/>
                <w:szCs w:val="20"/>
              </w:rPr>
              <w:t>災害廃棄物の広域処理に関すること。</w:t>
            </w:r>
          </w:p>
        </w:tc>
      </w:tr>
    </w:tbl>
    <w:p w:rsidR="009732F5" w:rsidRPr="00ED4C71" w:rsidRDefault="009732F5"/>
    <w:p w:rsidR="00E806A5" w:rsidRPr="00ED4C71" w:rsidRDefault="00E806A5">
      <w:pPr>
        <w:rPr>
          <w:rFonts w:hint="eastAsia"/>
        </w:rPr>
      </w:pPr>
    </w:p>
    <w:p w:rsidR="00746E8D" w:rsidRPr="00ED4C71" w:rsidRDefault="00746E8D" w:rsidP="00672856">
      <w:pPr>
        <w:pStyle w:val="ac"/>
        <w:wordWrap/>
        <w:overflowPunct w:val="0"/>
        <w:spacing w:line="20" w:lineRule="exact"/>
        <w:rPr>
          <w:rFonts w:ascii="ＭＳ 明朝" w:hAnsi="ＭＳ 明朝" w:hint="eastAsia"/>
        </w:rPr>
      </w:pPr>
    </w:p>
    <w:p w:rsidR="00746E8D" w:rsidRPr="00ED4C71" w:rsidRDefault="00746E8D" w:rsidP="00672856">
      <w:pPr>
        <w:pStyle w:val="ac"/>
        <w:wordWrap/>
        <w:overflowPunct w:val="0"/>
        <w:spacing w:line="20" w:lineRule="exact"/>
        <w:rPr>
          <w:rFonts w:ascii="ＭＳ 明朝" w:hAnsi="ＭＳ 明朝" w:hint="eastAsia"/>
        </w:rPr>
      </w:pPr>
    </w:p>
    <w:p w:rsidR="00746E8D" w:rsidRPr="00ED4C71" w:rsidRDefault="00746E8D" w:rsidP="00672856">
      <w:pPr>
        <w:pStyle w:val="ac"/>
        <w:wordWrap/>
        <w:overflowPunct w:val="0"/>
        <w:spacing w:line="20" w:lineRule="exact"/>
        <w:rPr>
          <w:rFonts w:ascii="ＭＳ 明朝" w:hAnsi="ＭＳ 明朝" w:hint="eastAsia"/>
        </w:rPr>
      </w:pPr>
    </w:p>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746E8D" w:rsidRPr="00ED4C71" w:rsidTr="005B1671">
        <w:tblPrEx>
          <w:tblCellMar>
            <w:top w:w="0" w:type="dxa"/>
            <w:bottom w:w="0" w:type="dxa"/>
          </w:tblCellMar>
        </w:tblPrEx>
        <w:trPr>
          <w:trHeight w:val="359"/>
        </w:trPr>
        <w:tc>
          <w:tcPr>
            <w:tcW w:w="425" w:type="dxa"/>
            <w:shd w:val="clear" w:color="auto" w:fill="auto"/>
          </w:tcPr>
          <w:p w:rsidR="00746E8D" w:rsidRPr="00ED4C71" w:rsidRDefault="00746E8D" w:rsidP="005B1671">
            <w:pPr>
              <w:adjustRightInd w:val="0"/>
              <w:snapToGrid w:val="0"/>
              <w:spacing w:line="30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746E8D" w:rsidRPr="00ED4C71" w:rsidRDefault="00746E8D" w:rsidP="005B1671">
            <w:pPr>
              <w:spacing w:line="30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746E8D" w:rsidRPr="00ED4C71" w:rsidRDefault="00746E8D" w:rsidP="0090631C">
            <w:pPr>
              <w:spacing w:line="30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tcBorders>
              <w:right w:val="single" w:sz="4" w:space="0" w:color="auto"/>
            </w:tcBorders>
            <w:vAlign w:val="center"/>
          </w:tcPr>
          <w:p w:rsidR="00746E8D" w:rsidRPr="00ED4C71" w:rsidRDefault="00746E8D" w:rsidP="007C3D6E">
            <w:pPr>
              <w:spacing w:line="300" w:lineRule="exact"/>
              <w:ind w:leftChars="-46" w:left="-97"/>
              <w:jc w:val="center"/>
              <w:rPr>
                <w:rFonts w:ascii="ＭＳ 明朝" w:hAnsi="ＭＳ 明朝" w:hint="eastAsia"/>
                <w:sz w:val="20"/>
                <w:szCs w:val="20"/>
              </w:rPr>
            </w:pPr>
            <w:r w:rsidRPr="00ED4C71">
              <w:rPr>
                <w:rFonts w:ascii="ＭＳ 明朝" w:hAnsi="ＭＳ 明朝" w:hint="eastAsia"/>
                <w:spacing w:val="20"/>
                <w:kern w:val="0"/>
                <w:sz w:val="20"/>
                <w:szCs w:val="20"/>
                <w:fitText w:val="1161" w:id="748380160"/>
              </w:rPr>
              <w:t>班長担当</w:t>
            </w:r>
            <w:r w:rsidRPr="00ED4C71">
              <w:rPr>
                <w:rFonts w:ascii="ＭＳ 明朝" w:hAnsi="ＭＳ 明朝" w:hint="eastAsia"/>
                <w:kern w:val="0"/>
                <w:sz w:val="20"/>
                <w:szCs w:val="20"/>
                <w:fitText w:val="1161" w:id="748380160"/>
              </w:rPr>
              <w:t>職</w:t>
            </w:r>
          </w:p>
        </w:tc>
        <w:tc>
          <w:tcPr>
            <w:tcW w:w="4820" w:type="dxa"/>
            <w:tcBorders>
              <w:top w:val="single" w:sz="4" w:space="0" w:color="auto"/>
              <w:left w:val="single" w:sz="4" w:space="0" w:color="auto"/>
              <w:bottom w:val="single" w:sz="4" w:space="0" w:color="auto"/>
              <w:right w:val="single" w:sz="4" w:space="0" w:color="auto"/>
            </w:tcBorders>
            <w:vAlign w:val="center"/>
          </w:tcPr>
          <w:p w:rsidR="00746E8D" w:rsidRPr="00ED4C71" w:rsidRDefault="00746E8D" w:rsidP="005B1671">
            <w:pPr>
              <w:spacing w:line="3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8380161"/>
              </w:rPr>
              <w:t>事務分</w:t>
            </w:r>
            <w:r w:rsidRPr="00ED4C71">
              <w:rPr>
                <w:rFonts w:ascii="ＭＳ 明朝" w:hAnsi="ＭＳ 明朝" w:hint="eastAsia"/>
                <w:spacing w:val="1"/>
                <w:kern w:val="0"/>
                <w:sz w:val="20"/>
                <w:szCs w:val="20"/>
                <w:fitText w:val="1899" w:id="748380161"/>
              </w:rPr>
              <w:t>掌</w:t>
            </w:r>
          </w:p>
        </w:tc>
      </w:tr>
      <w:tr w:rsidR="00E806A5" w:rsidRPr="00ED4C71" w:rsidTr="00E806A5">
        <w:tblPrEx>
          <w:tblCellMar>
            <w:top w:w="0" w:type="dxa"/>
            <w:bottom w:w="0" w:type="dxa"/>
          </w:tblCellMar>
        </w:tblPrEx>
        <w:trPr>
          <w:trHeight w:val="359"/>
        </w:trPr>
        <w:tc>
          <w:tcPr>
            <w:tcW w:w="425" w:type="dxa"/>
            <w:vMerge w:val="restart"/>
            <w:shd w:val="clear" w:color="auto" w:fill="auto"/>
          </w:tcPr>
          <w:p w:rsidR="00E806A5" w:rsidRPr="00ED4C71" w:rsidRDefault="00E806A5" w:rsidP="005B1671">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環境農林水産部</w:t>
            </w:r>
          </w:p>
        </w:tc>
        <w:tc>
          <w:tcPr>
            <w:tcW w:w="1418" w:type="dxa"/>
            <w:vMerge w:val="restart"/>
            <w:shd w:val="clear" w:color="auto" w:fill="auto"/>
          </w:tcPr>
          <w:p w:rsidR="00E806A5" w:rsidRPr="00ED4C71" w:rsidRDefault="00E806A5" w:rsidP="0023060E">
            <w:pPr>
              <w:spacing w:line="320" w:lineRule="exact"/>
              <w:jc w:val="center"/>
              <w:rPr>
                <w:rFonts w:ascii="ＭＳ 明朝" w:hAnsi="ＭＳ 明朝" w:hint="eastAsia"/>
                <w:sz w:val="20"/>
                <w:szCs w:val="20"/>
              </w:rPr>
            </w:pPr>
            <w:r w:rsidRPr="00140834">
              <w:rPr>
                <w:rFonts w:ascii="ＭＳ 明朝" w:hAnsi="ＭＳ 明朝" w:hint="eastAsia"/>
                <w:w w:val="71"/>
                <w:kern w:val="0"/>
                <w:sz w:val="20"/>
                <w:szCs w:val="20"/>
                <w:fitText w:val="1138" w:id="1946862851"/>
              </w:rPr>
              <w:t>環境農林水産部</w:t>
            </w:r>
            <w:r w:rsidRPr="00140834">
              <w:rPr>
                <w:rFonts w:ascii="ＭＳ 明朝" w:hAnsi="ＭＳ 明朝" w:hint="eastAsia"/>
                <w:spacing w:val="1"/>
                <w:w w:val="71"/>
                <w:kern w:val="0"/>
                <w:sz w:val="20"/>
                <w:szCs w:val="20"/>
                <w:fitText w:val="1138" w:id="1946862851"/>
              </w:rPr>
              <w:t>長</w:t>
            </w:r>
          </w:p>
        </w:tc>
        <w:tc>
          <w:tcPr>
            <w:tcW w:w="1134" w:type="dxa"/>
            <w:tcBorders>
              <w:top w:val="single" w:sz="4" w:space="0" w:color="auto"/>
              <w:left w:val="single" w:sz="4" w:space="0" w:color="auto"/>
              <w:bottom w:val="single" w:sz="4" w:space="0" w:color="auto"/>
              <w:right w:val="single" w:sz="4" w:space="0" w:color="auto"/>
            </w:tcBorders>
          </w:tcPr>
          <w:p w:rsidR="00E806A5" w:rsidRPr="00ED4C71" w:rsidRDefault="00E806A5" w:rsidP="0023060E">
            <w:pPr>
              <w:spacing w:line="340" w:lineRule="exact"/>
              <w:rPr>
                <w:rFonts w:hint="eastAsia"/>
              </w:rPr>
            </w:pPr>
            <w:r w:rsidRPr="005436BC">
              <w:rPr>
                <w:rFonts w:hint="eastAsia"/>
                <w:spacing w:val="1"/>
                <w:w w:val="57"/>
                <w:kern w:val="0"/>
                <w:fitText w:val="959" w:id="1946862849"/>
              </w:rPr>
              <w:t>産業廃棄物指導</w:t>
            </w:r>
            <w:r w:rsidRPr="005436BC">
              <w:rPr>
                <w:rFonts w:hint="eastAsia"/>
                <w:w w:val="57"/>
                <w:kern w:val="0"/>
                <w:fitText w:val="959" w:id="1946862849"/>
              </w:rPr>
              <w:t>班</w:t>
            </w:r>
          </w:p>
        </w:tc>
        <w:tc>
          <w:tcPr>
            <w:tcW w:w="1275" w:type="dxa"/>
            <w:tcBorders>
              <w:top w:val="single" w:sz="4" w:space="0" w:color="auto"/>
              <w:left w:val="single" w:sz="4" w:space="0" w:color="auto"/>
              <w:bottom w:val="single" w:sz="4" w:space="0" w:color="auto"/>
              <w:right w:val="single" w:sz="4" w:space="0" w:color="auto"/>
            </w:tcBorders>
          </w:tcPr>
          <w:p w:rsidR="00E806A5" w:rsidRPr="00ED4C71" w:rsidRDefault="00E806A5" w:rsidP="00E806A5">
            <w:pPr>
              <w:spacing w:line="340" w:lineRule="exact"/>
              <w:rPr>
                <w:rFonts w:hint="eastAsia"/>
                <w:kern w:val="0"/>
              </w:rPr>
            </w:pPr>
            <w:r w:rsidRPr="005436BC">
              <w:rPr>
                <w:rFonts w:hint="eastAsia"/>
                <w:w w:val="66"/>
                <w:kern w:val="0"/>
                <w:fitText w:val="1110" w:id="1946863108"/>
              </w:rPr>
              <w:t>循環型社会推進室</w:t>
            </w:r>
            <w:r w:rsidRPr="005436BC">
              <w:rPr>
                <w:rFonts w:hint="eastAsia"/>
                <w:spacing w:val="3"/>
                <w:w w:val="59"/>
                <w:kern w:val="0"/>
                <w:fitText w:val="1134" w:id="1946863112"/>
              </w:rPr>
              <w:t>産業廃棄物指導</w:t>
            </w:r>
            <w:r w:rsidRPr="005436BC">
              <w:rPr>
                <w:rFonts w:hint="eastAsia"/>
                <w:spacing w:val="3"/>
                <w:w w:val="59"/>
                <w:fitText w:val="1134" w:id="1946863112"/>
              </w:rPr>
              <w:t>課</w:t>
            </w:r>
            <w:r w:rsidRPr="005436BC">
              <w:rPr>
                <w:rFonts w:hint="eastAsia"/>
                <w:spacing w:val="-10"/>
                <w:w w:val="59"/>
                <w:fitText w:val="1134" w:id="1946863112"/>
              </w:rPr>
              <w:t>長</w:t>
            </w:r>
          </w:p>
        </w:tc>
        <w:tc>
          <w:tcPr>
            <w:tcW w:w="4820" w:type="dxa"/>
            <w:tcBorders>
              <w:top w:val="single" w:sz="4" w:space="0" w:color="auto"/>
              <w:left w:val="single" w:sz="4" w:space="0" w:color="auto"/>
              <w:bottom w:val="single" w:sz="4" w:space="0" w:color="auto"/>
              <w:right w:val="single" w:sz="4" w:space="0" w:color="auto"/>
            </w:tcBorders>
          </w:tcPr>
          <w:p w:rsidR="00E806A5" w:rsidRPr="005436BC" w:rsidRDefault="00E806A5" w:rsidP="00E806A5">
            <w:pPr>
              <w:spacing w:line="340" w:lineRule="exact"/>
              <w:ind w:left="81" w:hanging="81"/>
              <w:rPr>
                <w:sz w:val="20"/>
                <w:szCs w:val="20"/>
              </w:rPr>
            </w:pPr>
            <w:r w:rsidRPr="005436BC">
              <w:rPr>
                <w:rFonts w:hint="eastAsia"/>
                <w:sz w:val="20"/>
                <w:szCs w:val="20"/>
              </w:rPr>
              <w:t>１</w:t>
            </w:r>
            <w:r w:rsidRPr="005436BC">
              <w:rPr>
                <w:rFonts w:hint="eastAsia"/>
                <w:sz w:val="20"/>
                <w:szCs w:val="20"/>
              </w:rPr>
              <w:t xml:space="preserve"> </w:t>
            </w:r>
            <w:r w:rsidRPr="005436BC">
              <w:rPr>
                <w:rFonts w:hint="eastAsia"/>
                <w:sz w:val="20"/>
                <w:szCs w:val="20"/>
              </w:rPr>
              <w:t>ＰＣＢの周辺環境への拡散・漏洩の情報収集に関すること。</w:t>
            </w:r>
          </w:p>
          <w:p w:rsidR="00E806A5" w:rsidRPr="005436BC" w:rsidRDefault="00E806A5" w:rsidP="00E806A5">
            <w:pPr>
              <w:spacing w:line="340" w:lineRule="exact"/>
              <w:ind w:left="81" w:hanging="81"/>
              <w:rPr>
                <w:rFonts w:hint="eastAsia"/>
                <w:sz w:val="20"/>
                <w:szCs w:val="20"/>
              </w:rPr>
            </w:pPr>
            <w:r w:rsidRPr="005436BC">
              <w:rPr>
                <w:rFonts w:hint="eastAsia"/>
                <w:sz w:val="20"/>
                <w:szCs w:val="20"/>
              </w:rPr>
              <w:t>２</w:t>
            </w:r>
            <w:r w:rsidRPr="005436BC">
              <w:rPr>
                <w:rFonts w:hint="eastAsia"/>
                <w:sz w:val="20"/>
                <w:szCs w:val="20"/>
              </w:rPr>
              <w:t xml:space="preserve"> </w:t>
            </w:r>
            <w:r w:rsidRPr="005436BC">
              <w:rPr>
                <w:rFonts w:hint="eastAsia"/>
                <w:sz w:val="20"/>
                <w:szCs w:val="20"/>
              </w:rPr>
              <w:t>資源循環班の応援に関すること。</w:t>
            </w:r>
          </w:p>
        </w:tc>
      </w:tr>
      <w:tr w:rsidR="00E806A5" w:rsidRPr="00ED4C71" w:rsidTr="008C4A1A">
        <w:tblPrEx>
          <w:tblCellMar>
            <w:top w:w="0" w:type="dxa"/>
            <w:bottom w:w="0" w:type="dxa"/>
          </w:tblCellMar>
        </w:tblPrEx>
        <w:trPr>
          <w:trHeight w:val="359"/>
        </w:trPr>
        <w:tc>
          <w:tcPr>
            <w:tcW w:w="425" w:type="dxa"/>
            <w:vMerge/>
            <w:shd w:val="clear" w:color="auto" w:fill="auto"/>
          </w:tcPr>
          <w:p w:rsidR="00E806A5" w:rsidRPr="00ED4C71" w:rsidRDefault="00E806A5" w:rsidP="005B1671">
            <w:pPr>
              <w:adjustRightInd w:val="0"/>
              <w:snapToGrid w:val="0"/>
              <w:spacing w:line="320" w:lineRule="exact"/>
              <w:jc w:val="center"/>
              <w:rPr>
                <w:rFonts w:ascii="ＭＳ 明朝" w:hAnsi="ＭＳ 明朝" w:hint="eastAsia"/>
                <w:sz w:val="20"/>
                <w:szCs w:val="20"/>
              </w:rPr>
            </w:pPr>
          </w:p>
        </w:tc>
        <w:tc>
          <w:tcPr>
            <w:tcW w:w="1418" w:type="dxa"/>
            <w:vMerge/>
            <w:shd w:val="clear" w:color="auto" w:fill="auto"/>
            <w:vAlign w:val="center"/>
          </w:tcPr>
          <w:p w:rsidR="00E806A5" w:rsidRPr="00ED4C71" w:rsidRDefault="00E806A5" w:rsidP="005B1671">
            <w:pPr>
              <w:spacing w:line="320" w:lineRule="exact"/>
              <w:rPr>
                <w:rFonts w:ascii="ＭＳ 明朝" w:hAnsi="ＭＳ 明朝" w:hint="eastAsia"/>
                <w:sz w:val="20"/>
                <w:szCs w:val="20"/>
              </w:rPr>
            </w:pPr>
          </w:p>
        </w:tc>
        <w:tc>
          <w:tcPr>
            <w:tcW w:w="1134" w:type="dxa"/>
            <w:tcBorders>
              <w:top w:val="single" w:sz="4" w:space="0" w:color="auto"/>
              <w:left w:val="single" w:sz="4" w:space="0" w:color="auto"/>
              <w:right w:val="single" w:sz="4" w:space="0" w:color="auto"/>
            </w:tcBorders>
          </w:tcPr>
          <w:p w:rsidR="00E806A5" w:rsidRPr="00ED4C71" w:rsidRDefault="00E806A5" w:rsidP="00E806A5">
            <w:pPr>
              <w:spacing w:line="340" w:lineRule="exact"/>
              <w:rPr>
                <w:rFonts w:hint="eastAsia"/>
              </w:rPr>
            </w:pPr>
            <w:r w:rsidRPr="007F60E3">
              <w:rPr>
                <w:rFonts w:hint="eastAsia"/>
                <w:w w:val="73"/>
                <w:kern w:val="0"/>
                <w:fitText w:val="925" w:id="1946974467"/>
              </w:rPr>
              <w:t>事業所指導</w:t>
            </w:r>
            <w:r w:rsidRPr="007F60E3">
              <w:rPr>
                <w:rFonts w:hint="eastAsia"/>
                <w:spacing w:val="4"/>
                <w:w w:val="73"/>
                <w:kern w:val="0"/>
                <w:fitText w:val="925" w:id="1946974467"/>
              </w:rPr>
              <w:t>班</w:t>
            </w:r>
          </w:p>
        </w:tc>
        <w:tc>
          <w:tcPr>
            <w:tcW w:w="1275" w:type="dxa"/>
            <w:tcBorders>
              <w:top w:val="single" w:sz="4" w:space="0" w:color="auto"/>
              <w:left w:val="single" w:sz="4" w:space="0" w:color="auto"/>
              <w:right w:val="single" w:sz="4" w:space="0" w:color="auto"/>
            </w:tcBorders>
          </w:tcPr>
          <w:p w:rsidR="00E806A5" w:rsidRPr="00ED4C71" w:rsidRDefault="00E806A5" w:rsidP="00E806A5">
            <w:pPr>
              <w:spacing w:line="380" w:lineRule="exact"/>
              <w:rPr>
                <w:rFonts w:hint="eastAsia"/>
              </w:rPr>
            </w:pPr>
            <w:r w:rsidRPr="00ED4C71">
              <w:rPr>
                <w:rFonts w:hint="eastAsia"/>
              </w:rPr>
              <w:t>環境管理室</w:t>
            </w:r>
          </w:p>
          <w:p w:rsidR="00E806A5" w:rsidRPr="00ED4C71" w:rsidRDefault="00E806A5" w:rsidP="00E806A5">
            <w:pPr>
              <w:spacing w:line="380" w:lineRule="exact"/>
              <w:rPr>
                <w:rFonts w:hint="eastAsia"/>
              </w:rPr>
            </w:pPr>
            <w:r w:rsidRPr="007F60E3">
              <w:rPr>
                <w:rFonts w:hint="eastAsia"/>
                <w:w w:val="62"/>
                <w:kern w:val="0"/>
                <w:fitText w:val="925" w:id="1946974720"/>
              </w:rPr>
              <w:t>事業所指導課</w:t>
            </w:r>
            <w:r w:rsidRPr="007F60E3">
              <w:rPr>
                <w:rFonts w:hint="eastAsia"/>
                <w:spacing w:val="8"/>
                <w:w w:val="62"/>
                <w:kern w:val="0"/>
                <w:fitText w:val="925" w:id="1946974720"/>
              </w:rPr>
              <w:t>長</w:t>
            </w:r>
          </w:p>
        </w:tc>
        <w:tc>
          <w:tcPr>
            <w:tcW w:w="4820" w:type="dxa"/>
            <w:tcBorders>
              <w:top w:val="single" w:sz="4" w:space="0" w:color="auto"/>
              <w:left w:val="single" w:sz="4" w:space="0" w:color="auto"/>
              <w:right w:val="single" w:sz="4" w:space="0" w:color="auto"/>
            </w:tcBorders>
          </w:tcPr>
          <w:p w:rsidR="00E806A5" w:rsidRPr="005436BC" w:rsidRDefault="005436BC" w:rsidP="005436BC">
            <w:pPr>
              <w:spacing w:line="340" w:lineRule="exact"/>
              <w:jc w:val="left"/>
              <w:rPr>
                <w:rFonts w:ascii="ＭＳ 明朝" w:hAnsi="ＭＳ 明朝" w:hint="eastAsia"/>
                <w:sz w:val="20"/>
                <w:szCs w:val="20"/>
              </w:rPr>
            </w:pPr>
            <w:r w:rsidRPr="005436BC">
              <w:rPr>
                <w:rFonts w:ascii="ＭＳ 明朝" w:hAnsi="ＭＳ 明朝" w:hint="eastAsia"/>
                <w:sz w:val="20"/>
                <w:szCs w:val="20"/>
              </w:rPr>
              <w:t xml:space="preserve">１ </w:t>
            </w:r>
            <w:r w:rsidR="00E806A5" w:rsidRPr="005436BC">
              <w:rPr>
                <w:rFonts w:ascii="ＭＳ 明朝" w:hAnsi="ＭＳ 明朝" w:hint="eastAsia"/>
                <w:sz w:val="20"/>
                <w:szCs w:val="20"/>
              </w:rPr>
              <w:t>ダイオキシン類廃棄物の安全管理に関する情報収集に関すること</w:t>
            </w:r>
          </w:p>
          <w:p w:rsidR="00E806A5" w:rsidRPr="005436BC" w:rsidRDefault="00E806A5" w:rsidP="00E806A5">
            <w:pPr>
              <w:spacing w:line="340" w:lineRule="exact"/>
              <w:rPr>
                <w:sz w:val="20"/>
                <w:szCs w:val="20"/>
              </w:rPr>
            </w:pPr>
            <w:r w:rsidRPr="005436BC">
              <w:rPr>
                <w:rFonts w:ascii="ＭＳ 明朝" w:hAnsi="ＭＳ 明朝" w:hint="eastAsia"/>
                <w:sz w:val="20"/>
                <w:szCs w:val="20"/>
              </w:rPr>
              <w:t>２　化学物質取扱い</w:t>
            </w:r>
            <w:r w:rsidRPr="005436BC">
              <w:rPr>
                <w:rFonts w:hint="eastAsia"/>
                <w:sz w:val="20"/>
                <w:szCs w:val="20"/>
              </w:rPr>
              <w:t>事業者における緊急事態の発生時の措置に関すること。</w:t>
            </w:r>
          </w:p>
          <w:p w:rsidR="00E806A5" w:rsidRPr="005436BC" w:rsidRDefault="00E806A5" w:rsidP="00E806A5">
            <w:pPr>
              <w:spacing w:line="340" w:lineRule="exact"/>
              <w:rPr>
                <w:rFonts w:hint="eastAsia"/>
                <w:sz w:val="20"/>
                <w:szCs w:val="20"/>
              </w:rPr>
            </w:pPr>
            <w:r w:rsidRPr="005436BC">
              <w:rPr>
                <w:rFonts w:hint="eastAsia"/>
                <w:sz w:val="20"/>
                <w:szCs w:val="20"/>
              </w:rPr>
              <w:t>３　石綿等有害物質の周辺環境への拡散・漏洩の情報収集に関すること。</w:t>
            </w:r>
          </w:p>
        </w:tc>
      </w:tr>
      <w:tr w:rsidR="00E806A5" w:rsidRPr="00ED4C71" w:rsidTr="008C4A1A">
        <w:tblPrEx>
          <w:tblCellMar>
            <w:top w:w="0" w:type="dxa"/>
            <w:bottom w:w="0" w:type="dxa"/>
          </w:tblCellMar>
        </w:tblPrEx>
        <w:trPr>
          <w:trHeight w:val="359"/>
        </w:trPr>
        <w:tc>
          <w:tcPr>
            <w:tcW w:w="425" w:type="dxa"/>
            <w:vMerge/>
            <w:shd w:val="clear" w:color="auto" w:fill="auto"/>
          </w:tcPr>
          <w:p w:rsidR="00E806A5" w:rsidRPr="00ED4C71" w:rsidRDefault="00E806A5" w:rsidP="005B1671">
            <w:pPr>
              <w:adjustRightInd w:val="0"/>
              <w:snapToGrid w:val="0"/>
              <w:spacing w:line="320" w:lineRule="exact"/>
              <w:jc w:val="center"/>
              <w:rPr>
                <w:rFonts w:ascii="ＭＳ 明朝" w:hAnsi="ＭＳ 明朝" w:hint="eastAsia"/>
                <w:sz w:val="20"/>
                <w:szCs w:val="20"/>
              </w:rPr>
            </w:pPr>
          </w:p>
        </w:tc>
        <w:tc>
          <w:tcPr>
            <w:tcW w:w="1418" w:type="dxa"/>
            <w:vMerge/>
            <w:shd w:val="clear" w:color="auto" w:fill="auto"/>
            <w:vAlign w:val="center"/>
          </w:tcPr>
          <w:p w:rsidR="00E806A5" w:rsidRPr="00ED4C71" w:rsidRDefault="00E806A5" w:rsidP="005B1671">
            <w:pPr>
              <w:spacing w:line="320" w:lineRule="exact"/>
              <w:rPr>
                <w:rFonts w:ascii="ＭＳ 明朝" w:hAnsi="ＭＳ 明朝" w:hint="eastAsia"/>
                <w:sz w:val="20"/>
                <w:szCs w:val="20"/>
              </w:rPr>
            </w:pPr>
          </w:p>
        </w:tc>
        <w:tc>
          <w:tcPr>
            <w:tcW w:w="1134" w:type="dxa"/>
          </w:tcPr>
          <w:p w:rsidR="00E806A5" w:rsidRPr="00ED4C71" w:rsidRDefault="00E806A5" w:rsidP="00E806A5">
            <w:pPr>
              <w:spacing w:line="320" w:lineRule="exact"/>
              <w:ind w:leftChars="-20" w:left="-42"/>
              <w:rPr>
                <w:rFonts w:ascii="ＭＳ 明朝" w:hAnsi="ＭＳ 明朝" w:hint="eastAsia"/>
                <w:sz w:val="20"/>
                <w:szCs w:val="20"/>
              </w:rPr>
            </w:pPr>
            <w:r w:rsidRPr="005436BC">
              <w:rPr>
                <w:rFonts w:ascii="ＭＳ 明朝" w:hAnsi="ＭＳ 明朝" w:hint="eastAsia"/>
                <w:spacing w:val="1"/>
                <w:kern w:val="0"/>
                <w:sz w:val="20"/>
                <w:szCs w:val="20"/>
                <w:fitText w:val="1005" w:id="644621568"/>
              </w:rPr>
              <w:t>農</w:t>
            </w:r>
            <w:r w:rsidRPr="005436BC">
              <w:rPr>
                <w:rFonts w:ascii="ＭＳ 明朝" w:hAnsi="ＭＳ 明朝" w:hint="eastAsia"/>
                <w:kern w:val="0"/>
                <w:sz w:val="20"/>
                <w:szCs w:val="20"/>
                <w:fitText w:val="1005" w:id="644621568"/>
              </w:rPr>
              <w:t>政推進班</w:t>
            </w:r>
          </w:p>
        </w:tc>
        <w:tc>
          <w:tcPr>
            <w:tcW w:w="1275" w:type="dxa"/>
            <w:tcBorders>
              <w:right w:val="single" w:sz="4" w:space="0" w:color="auto"/>
            </w:tcBorders>
          </w:tcPr>
          <w:p w:rsidR="00E806A5" w:rsidRPr="00ED4C71" w:rsidRDefault="00E806A5" w:rsidP="0023060E">
            <w:pPr>
              <w:spacing w:line="320" w:lineRule="exact"/>
              <w:ind w:leftChars="-20" w:left="-42"/>
              <w:rPr>
                <w:rFonts w:ascii="ＭＳ 明朝" w:hAnsi="ＭＳ 明朝" w:hint="eastAsia"/>
                <w:sz w:val="20"/>
                <w:szCs w:val="20"/>
              </w:rPr>
            </w:pPr>
            <w:r w:rsidRPr="005436BC">
              <w:rPr>
                <w:rFonts w:ascii="ＭＳ 明朝" w:hAnsi="ＭＳ 明朝" w:hint="eastAsia"/>
                <w:spacing w:val="3"/>
                <w:w w:val="80"/>
                <w:kern w:val="0"/>
                <w:sz w:val="20"/>
                <w:szCs w:val="20"/>
                <w:fitText w:val="1134" w:id="1946863360"/>
              </w:rPr>
              <w:t>農政室推進課</w:t>
            </w:r>
            <w:r w:rsidRPr="005436BC">
              <w:rPr>
                <w:rFonts w:ascii="ＭＳ 明朝" w:hAnsi="ＭＳ 明朝" w:hint="eastAsia"/>
                <w:spacing w:val="-8"/>
                <w:w w:val="80"/>
                <w:kern w:val="0"/>
                <w:sz w:val="20"/>
                <w:szCs w:val="20"/>
                <w:fitText w:val="1134" w:id="1946863360"/>
              </w:rPr>
              <w:t>長</w:t>
            </w:r>
          </w:p>
        </w:tc>
        <w:tc>
          <w:tcPr>
            <w:tcW w:w="4820" w:type="dxa"/>
            <w:tcBorders>
              <w:top w:val="single" w:sz="4" w:space="0" w:color="auto"/>
              <w:left w:val="single" w:sz="4" w:space="0" w:color="auto"/>
              <w:bottom w:val="single" w:sz="4" w:space="0" w:color="auto"/>
              <w:right w:val="single" w:sz="4" w:space="0" w:color="auto"/>
            </w:tcBorders>
          </w:tcPr>
          <w:p w:rsidR="00E806A5" w:rsidRPr="005436BC" w:rsidRDefault="00E806A5" w:rsidP="00E806A5">
            <w:pPr>
              <w:spacing w:line="340" w:lineRule="exact"/>
              <w:ind w:left="81" w:hanging="81"/>
              <w:rPr>
                <w:rFonts w:hint="eastAsia"/>
                <w:sz w:val="20"/>
                <w:szCs w:val="20"/>
              </w:rPr>
            </w:pPr>
            <w:r w:rsidRPr="005436BC">
              <w:rPr>
                <w:rFonts w:hint="eastAsia"/>
                <w:sz w:val="20"/>
                <w:szCs w:val="20"/>
              </w:rPr>
              <w:t>１</w:t>
            </w:r>
            <w:r w:rsidRPr="005436BC">
              <w:rPr>
                <w:rFonts w:hint="eastAsia"/>
                <w:sz w:val="20"/>
                <w:szCs w:val="20"/>
              </w:rPr>
              <w:t xml:space="preserve"> </w:t>
            </w:r>
            <w:r w:rsidRPr="005436BC">
              <w:rPr>
                <w:rFonts w:hint="eastAsia"/>
                <w:sz w:val="20"/>
                <w:szCs w:val="20"/>
              </w:rPr>
              <w:t>防災・危機管理指令部に関すること。</w:t>
            </w:r>
          </w:p>
          <w:p w:rsidR="00E806A5" w:rsidRPr="005436BC" w:rsidRDefault="00E806A5" w:rsidP="00E806A5">
            <w:pPr>
              <w:spacing w:line="340" w:lineRule="exact"/>
              <w:ind w:left="81" w:hanging="81"/>
              <w:rPr>
                <w:rFonts w:hint="eastAsia"/>
                <w:sz w:val="20"/>
                <w:szCs w:val="20"/>
              </w:rPr>
            </w:pPr>
            <w:r w:rsidRPr="005436BC">
              <w:rPr>
                <w:rFonts w:hint="eastAsia"/>
                <w:sz w:val="20"/>
                <w:szCs w:val="20"/>
              </w:rPr>
              <w:t>２</w:t>
            </w:r>
            <w:r w:rsidRPr="005436BC">
              <w:rPr>
                <w:rFonts w:hint="eastAsia"/>
                <w:sz w:val="20"/>
                <w:szCs w:val="20"/>
              </w:rPr>
              <w:t xml:space="preserve"> </w:t>
            </w:r>
            <w:r w:rsidRPr="005436BC">
              <w:rPr>
                <w:rFonts w:hint="eastAsia"/>
                <w:sz w:val="20"/>
                <w:szCs w:val="20"/>
              </w:rPr>
              <w:t>近畿農政局との連絡調整に関すること。</w:t>
            </w:r>
          </w:p>
          <w:p w:rsidR="00E806A5" w:rsidRPr="005436BC" w:rsidRDefault="00E806A5" w:rsidP="00E806A5">
            <w:pPr>
              <w:spacing w:line="340" w:lineRule="exact"/>
              <w:ind w:left="81" w:hanging="81"/>
              <w:rPr>
                <w:rFonts w:hint="eastAsia"/>
                <w:sz w:val="20"/>
                <w:szCs w:val="20"/>
              </w:rPr>
            </w:pPr>
            <w:r w:rsidRPr="005436BC">
              <w:rPr>
                <w:rFonts w:hint="eastAsia"/>
                <w:sz w:val="20"/>
                <w:szCs w:val="20"/>
              </w:rPr>
              <w:t>３</w:t>
            </w:r>
            <w:r w:rsidRPr="005436BC">
              <w:rPr>
                <w:rFonts w:hint="eastAsia"/>
                <w:sz w:val="20"/>
                <w:szCs w:val="20"/>
              </w:rPr>
              <w:t xml:space="preserve"> </w:t>
            </w:r>
            <w:r w:rsidRPr="005436BC">
              <w:rPr>
                <w:rFonts w:hint="eastAsia"/>
                <w:sz w:val="20"/>
                <w:szCs w:val="20"/>
              </w:rPr>
              <w:t>ため池水防活動に関すること。</w:t>
            </w:r>
          </w:p>
          <w:p w:rsidR="00E806A5" w:rsidRPr="005436BC" w:rsidRDefault="00E806A5" w:rsidP="00E806A5">
            <w:pPr>
              <w:spacing w:line="340" w:lineRule="exact"/>
              <w:ind w:left="81" w:hanging="81"/>
              <w:rPr>
                <w:rFonts w:hint="eastAsia"/>
                <w:sz w:val="20"/>
                <w:szCs w:val="20"/>
              </w:rPr>
            </w:pPr>
            <w:r w:rsidRPr="005436BC">
              <w:rPr>
                <w:rFonts w:hint="eastAsia"/>
                <w:sz w:val="20"/>
                <w:szCs w:val="20"/>
              </w:rPr>
              <w:t>４</w:t>
            </w:r>
            <w:r w:rsidRPr="005436BC">
              <w:rPr>
                <w:rFonts w:hint="eastAsia"/>
                <w:sz w:val="20"/>
                <w:szCs w:val="20"/>
              </w:rPr>
              <w:t xml:space="preserve"> </w:t>
            </w:r>
            <w:r w:rsidRPr="005436BC">
              <w:rPr>
                <w:rFonts w:hint="eastAsia"/>
                <w:sz w:val="20"/>
                <w:szCs w:val="20"/>
              </w:rPr>
              <w:t>農地及び農業用施設の被害情報収集に関すること。</w:t>
            </w:r>
          </w:p>
          <w:p w:rsidR="00E806A5" w:rsidRPr="005436BC" w:rsidRDefault="00E806A5" w:rsidP="00E806A5">
            <w:pPr>
              <w:spacing w:line="340" w:lineRule="exact"/>
              <w:ind w:left="81" w:hanging="81"/>
              <w:rPr>
                <w:rFonts w:hint="eastAsia"/>
                <w:sz w:val="20"/>
                <w:szCs w:val="20"/>
              </w:rPr>
            </w:pPr>
            <w:r w:rsidRPr="005436BC">
              <w:rPr>
                <w:rFonts w:hint="eastAsia"/>
                <w:sz w:val="20"/>
                <w:szCs w:val="20"/>
              </w:rPr>
              <w:t>５</w:t>
            </w:r>
            <w:r w:rsidRPr="005436BC">
              <w:rPr>
                <w:rFonts w:hint="eastAsia"/>
                <w:sz w:val="20"/>
                <w:szCs w:val="20"/>
              </w:rPr>
              <w:t xml:space="preserve"> </w:t>
            </w:r>
            <w:r w:rsidRPr="005436BC">
              <w:rPr>
                <w:rFonts w:hint="eastAsia"/>
                <w:sz w:val="20"/>
                <w:szCs w:val="20"/>
              </w:rPr>
              <w:t>関係機関との連絡調整に関すること。</w:t>
            </w:r>
          </w:p>
          <w:p w:rsidR="00E806A5" w:rsidRPr="005436BC" w:rsidRDefault="00E806A5" w:rsidP="00E806A5">
            <w:pPr>
              <w:spacing w:line="340" w:lineRule="exact"/>
              <w:ind w:left="81" w:hanging="81"/>
              <w:rPr>
                <w:rFonts w:hint="eastAsia"/>
                <w:sz w:val="20"/>
                <w:szCs w:val="20"/>
              </w:rPr>
            </w:pPr>
            <w:r w:rsidRPr="005436BC">
              <w:rPr>
                <w:rFonts w:hint="eastAsia"/>
                <w:sz w:val="20"/>
                <w:szCs w:val="20"/>
              </w:rPr>
              <w:t>６</w:t>
            </w:r>
            <w:r w:rsidRPr="005436BC">
              <w:rPr>
                <w:rFonts w:hint="eastAsia"/>
                <w:sz w:val="20"/>
                <w:szCs w:val="20"/>
              </w:rPr>
              <w:t xml:space="preserve"> </w:t>
            </w:r>
            <w:r w:rsidRPr="005436BC">
              <w:rPr>
                <w:rFonts w:hint="eastAsia"/>
                <w:sz w:val="20"/>
                <w:szCs w:val="20"/>
              </w:rPr>
              <w:t>水防資機材の調達斡旋に関すること。</w:t>
            </w:r>
          </w:p>
          <w:p w:rsidR="00E806A5" w:rsidRPr="005436BC" w:rsidRDefault="00E806A5" w:rsidP="00E806A5">
            <w:pPr>
              <w:spacing w:line="320" w:lineRule="exact"/>
              <w:ind w:left="81" w:hanging="81"/>
              <w:rPr>
                <w:rFonts w:ascii="ＭＳ 明朝" w:hAnsi="ＭＳ 明朝" w:hint="eastAsia"/>
                <w:sz w:val="20"/>
                <w:szCs w:val="20"/>
              </w:rPr>
            </w:pPr>
            <w:r w:rsidRPr="005436BC">
              <w:rPr>
                <w:rFonts w:hint="eastAsia"/>
                <w:sz w:val="20"/>
                <w:szCs w:val="20"/>
              </w:rPr>
              <w:t>７</w:t>
            </w:r>
            <w:r w:rsidRPr="005436BC">
              <w:rPr>
                <w:rFonts w:hint="eastAsia"/>
                <w:sz w:val="20"/>
                <w:szCs w:val="20"/>
              </w:rPr>
              <w:t xml:space="preserve"> </w:t>
            </w:r>
            <w:r w:rsidRPr="005436BC">
              <w:rPr>
                <w:rFonts w:hint="eastAsia"/>
                <w:sz w:val="20"/>
                <w:szCs w:val="20"/>
              </w:rPr>
              <w:t>水防施設の復旧対策に関すること。</w:t>
            </w:r>
          </w:p>
        </w:tc>
      </w:tr>
      <w:tr w:rsidR="00E806A5" w:rsidRPr="00ED4C71" w:rsidTr="005B1671">
        <w:tblPrEx>
          <w:tblCellMar>
            <w:top w:w="0" w:type="dxa"/>
            <w:bottom w:w="0" w:type="dxa"/>
          </w:tblCellMar>
        </w:tblPrEx>
        <w:trPr>
          <w:trHeight w:val="359"/>
        </w:trPr>
        <w:tc>
          <w:tcPr>
            <w:tcW w:w="425" w:type="dxa"/>
            <w:vMerge/>
            <w:shd w:val="clear" w:color="auto" w:fill="auto"/>
          </w:tcPr>
          <w:p w:rsidR="00E806A5" w:rsidRPr="00ED4C71" w:rsidRDefault="00E806A5" w:rsidP="005B1671">
            <w:pPr>
              <w:adjustRightInd w:val="0"/>
              <w:snapToGrid w:val="0"/>
              <w:spacing w:line="320" w:lineRule="exact"/>
              <w:jc w:val="center"/>
              <w:rPr>
                <w:rFonts w:ascii="ＭＳ 明朝" w:hAnsi="ＭＳ 明朝" w:hint="eastAsia"/>
                <w:sz w:val="20"/>
                <w:szCs w:val="20"/>
              </w:rPr>
            </w:pPr>
          </w:p>
        </w:tc>
        <w:tc>
          <w:tcPr>
            <w:tcW w:w="1418" w:type="dxa"/>
            <w:vMerge/>
            <w:shd w:val="clear" w:color="auto" w:fill="auto"/>
          </w:tcPr>
          <w:p w:rsidR="00E806A5" w:rsidRPr="00ED4C71" w:rsidRDefault="00E806A5" w:rsidP="005B1671">
            <w:pPr>
              <w:spacing w:line="320" w:lineRule="exact"/>
              <w:rPr>
                <w:rFonts w:ascii="ＭＳ 明朝" w:hAnsi="ＭＳ 明朝" w:hint="eastAsia"/>
                <w:sz w:val="20"/>
                <w:szCs w:val="20"/>
              </w:rPr>
            </w:pPr>
          </w:p>
        </w:tc>
        <w:tc>
          <w:tcPr>
            <w:tcW w:w="1134" w:type="dxa"/>
          </w:tcPr>
          <w:p w:rsidR="00E806A5" w:rsidRPr="00ED4C71" w:rsidRDefault="00E806A5" w:rsidP="002B1623">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21569"/>
              </w:rPr>
              <w:t>農</w:t>
            </w:r>
            <w:r w:rsidRPr="00ED4C71">
              <w:rPr>
                <w:rFonts w:ascii="ＭＳ 明朝" w:hAnsi="ＭＳ 明朝" w:hint="eastAsia"/>
                <w:kern w:val="0"/>
                <w:sz w:val="20"/>
                <w:szCs w:val="20"/>
                <w:fitText w:val="1005" w:id="644621569"/>
              </w:rPr>
              <w:t>政整備班</w:t>
            </w:r>
          </w:p>
        </w:tc>
        <w:tc>
          <w:tcPr>
            <w:tcW w:w="1275" w:type="dxa"/>
            <w:tcBorders>
              <w:right w:val="single" w:sz="4" w:space="0" w:color="auto"/>
            </w:tcBorders>
          </w:tcPr>
          <w:p w:rsidR="00E806A5" w:rsidRPr="00ED4C71" w:rsidRDefault="00E806A5" w:rsidP="0023060E">
            <w:pPr>
              <w:spacing w:line="320" w:lineRule="exact"/>
              <w:ind w:leftChars="-20" w:left="-42"/>
              <w:rPr>
                <w:rFonts w:ascii="ＭＳ 明朝" w:hAnsi="ＭＳ 明朝" w:hint="eastAsia"/>
                <w:sz w:val="20"/>
                <w:szCs w:val="20"/>
              </w:rPr>
            </w:pPr>
            <w:r w:rsidRPr="00ED4C71">
              <w:rPr>
                <w:rFonts w:ascii="ＭＳ 明朝" w:hAnsi="ＭＳ 明朝" w:hint="eastAsia"/>
                <w:w w:val="80"/>
                <w:kern w:val="0"/>
                <w:sz w:val="20"/>
                <w:szCs w:val="20"/>
                <w:fitText w:val="1134" w:id="1946863361"/>
              </w:rPr>
              <w:t>農政室整備課</w:t>
            </w:r>
            <w:r w:rsidRPr="00ED4C71">
              <w:rPr>
                <w:rFonts w:ascii="ＭＳ 明朝" w:hAnsi="ＭＳ 明朝" w:hint="eastAsia"/>
                <w:spacing w:val="9"/>
                <w:w w:val="80"/>
                <w:kern w:val="0"/>
                <w:sz w:val="20"/>
                <w:szCs w:val="20"/>
                <w:fitText w:val="1134" w:id="1946863361"/>
              </w:rPr>
              <w:t>長</w:t>
            </w: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E806A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E806A5" w:rsidRPr="00ED4C71" w:rsidRDefault="00E806A5" w:rsidP="00E806A5">
            <w:pPr>
              <w:spacing w:line="320" w:lineRule="exact"/>
              <w:ind w:left="81" w:hanging="81"/>
              <w:rPr>
                <w:rFonts w:ascii="ＭＳ 明朝" w:hAnsi="ＭＳ 明朝"/>
                <w:sz w:val="20"/>
                <w:szCs w:val="20"/>
              </w:rPr>
            </w:pPr>
            <w:r w:rsidRPr="00ED4C71">
              <w:rPr>
                <w:rFonts w:ascii="ＭＳ 明朝" w:hAnsi="ＭＳ 明朝" w:hint="eastAsia"/>
                <w:sz w:val="20"/>
                <w:szCs w:val="20"/>
              </w:rPr>
              <w:t>２ ため池水防活動に関すること</w:t>
            </w:r>
          </w:p>
          <w:p w:rsidR="00E806A5" w:rsidRPr="00ED4C71" w:rsidRDefault="00E806A5" w:rsidP="00E806A5">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 xml:space="preserve">３ </w:t>
            </w:r>
            <w:r w:rsidRPr="00ED4C71">
              <w:rPr>
                <w:rFonts w:ascii="ＭＳ 明朝" w:hAnsi="ＭＳ 明朝" w:hint="eastAsia"/>
                <w:spacing w:val="-10"/>
                <w:sz w:val="20"/>
                <w:szCs w:val="20"/>
              </w:rPr>
              <w:t>農地及び農業用施設の被害情報収集に関すること。</w:t>
            </w:r>
          </w:p>
          <w:p w:rsidR="00E806A5" w:rsidRPr="00ED4C71" w:rsidRDefault="00E806A5" w:rsidP="008D1B81">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４ 関係機関との連絡調整に関すること。</w:t>
            </w:r>
          </w:p>
          <w:p w:rsidR="00E806A5" w:rsidRPr="00ED4C71" w:rsidRDefault="00E806A5" w:rsidP="008D1B81">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５ 水防資機材の調達斡旋に関すること。</w:t>
            </w:r>
          </w:p>
          <w:p w:rsidR="00E806A5" w:rsidRPr="00ED4C71" w:rsidRDefault="00E806A5" w:rsidP="008D1B81">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６ 水防施設の復旧対策に関すること。</w:t>
            </w:r>
          </w:p>
        </w:tc>
      </w:tr>
      <w:tr w:rsidR="00E806A5" w:rsidRPr="00ED4C71" w:rsidTr="005B1671">
        <w:tblPrEx>
          <w:tblCellMar>
            <w:top w:w="0" w:type="dxa"/>
            <w:bottom w:w="0" w:type="dxa"/>
          </w:tblCellMar>
        </w:tblPrEx>
        <w:trPr>
          <w:trHeight w:val="359"/>
        </w:trPr>
        <w:tc>
          <w:tcPr>
            <w:tcW w:w="425" w:type="dxa"/>
            <w:vMerge/>
            <w:shd w:val="clear" w:color="auto" w:fill="auto"/>
          </w:tcPr>
          <w:p w:rsidR="00E806A5" w:rsidRPr="00ED4C71" w:rsidRDefault="00E806A5" w:rsidP="005B1671">
            <w:pPr>
              <w:adjustRightInd w:val="0"/>
              <w:snapToGrid w:val="0"/>
              <w:spacing w:line="320" w:lineRule="exact"/>
              <w:jc w:val="center"/>
              <w:rPr>
                <w:rFonts w:ascii="ＭＳ 明朝" w:hAnsi="ＭＳ 明朝" w:hint="eastAsia"/>
                <w:sz w:val="20"/>
                <w:szCs w:val="20"/>
              </w:rPr>
            </w:pPr>
          </w:p>
        </w:tc>
        <w:tc>
          <w:tcPr>
            <w:tcW w:w="1418" w:type="dxa"/>
            <w:vMerge/>
            <w:shd w:val="clear" w:color="auto" w:fill="auto"/>
          </w:tcPr>
          <w:p w:rsidR="00E806A5" w:rsidRPr="00ED4C71" w:rsidRDefault="00E806A5" w:rsidP="005B1671">
            <w:pPr>
              <w:spacing w:line="320" w:lineRule="exact"/>
              <w:rPr>
                <w:rFonts w:ascii="ＭＳ 明朝" w:hAnsi="ＭＳ 明朝" w:hint="eastAsia"/>
                <w:sz w:val="20"/>
                <w:szCs w:val="20"/>
              </w:rPr>
            </w:pPr>
          </w:p>
        </w:tc>
        <w:tc>
          <w:tcPr>
            <w:tcW w:w="1134" w:type="dxa"/>
          </w:tcPr>
          <w:p w:rsidR="00E806A5" w:rsidRPr="00ED4C71" w:rsidRDefault="00E806A5"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21824"/>
              </w:rPr>
              <w:t>流通対策</w:t>
            </w:r>
            <w:r w:rsidRPr="00ED4C71">
              <w:rPr>
                <w:rFonts w:ascii="ＭＳ 明朝" w:hAnsi="ＭＳ 明朝" w:hint="eastAsia"/>
                <w:spacing w:val="-1"/>
                <w:kern w:val="0"/>
                <w:sz w:val="20"/>
                <w:szCs w:val="20"/>
                <w:fitText w:val="1005" w:id="644621824"/>
              </w:rPr>
              <w:t>班</w:t>
            </w:r>
          </w:p>
        </w:tc>
        <w:tc>
          <w:tcPr>
            <w:tcW w:w="1275" w:type="dxa"/>
            <w:tcBorders>
              <w:right w:val="single" w:sz="4" w:space="0" w:color="auto"/>
            </w:tcBorders>
          </w:tcPr>
          <w:p w:rsidR="00E806A5" w:rsidRPr="00ED4C71" w:rsidRDefault="00E806A5"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87872"/>
              </w:rPr>
              <w:t>流通対策室</w:t>
            </w:r>
            <w:r w:rsidRPr="00ED4C71">
              <w:rPr>
                <w:rFonts w:ascii="ＭＳ 明朝" w:hAnsi="ＭＳ 明朝" w:hint="eastAsia"/>
                <w:spacing w:val="-2"/>
                <w:kern w:val="0"/>
                <w:sz w:val="20"/>
                <w:szCs w:val="20"/>
                <w:fitText w:val="1206" w:id="655087872"/>
              </w:rPr>
              <w:t>長</w:t>
            </w: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5B1671">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関係機関への情報伝達に関すること。</w:t>
            </w:r>
          </w:p>
          <w:p w:rsidR="00E806A5" w:rsidRPr="00ED4C71" w:rsidRDefault="00E806A5" w:rsidP="008D1B81">
            <w:pPr>
              <w:spacing w:line="320" w:lineRule="exact"/>
              <w:ind w:left="177" w:hangingChars="88" w:hanging="177"/>
              <w:rPr>
                <w:rFonts w:ascii="ＭＳ 明朝" w:hAnsi="ＭＳ 明朝" w:hint="eastAsia"/>
                <w:sz w:val="20"/>
                <w:szCs w:val="20"/>
              </w:rPr>
            </w:pPr>
            <w:r w:rsidRPr="00ED4C71">
              <w:rPr>
                <w:rFonts w:ascii="ＭＳ 明朝" w:hAnsi="ＭＳ 明朝" w:hint="eastAsia"/>
                <w:sz w:val="20"/>
                <w:szCs w:val="20"/>
              </w:rPr>
              <w:t>２ 食料（米穀、副食品）の調達斡旋に関すること。</w:t>
            </w:r>
          </w:p>
          <w:p w:rsidR="00E806A5" w:rsidRPr="00ED4C71" w:rsidRDefault="00E806A5" w:rsidP="005B1671">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３ 生鮮食料品の調達斡旋に関すること。</w:t>
            </w:r>
          </w:p>
          <w:p w:rsidR="00E806A5" w:rsidRPr="00ED4C71" w:rsidRDefault="00E806A5" w:rsidP="005B1671">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４ 中央卸売市場の活動把握に関すること。</w:t>
            </w:r>
          </w:p>
        </w:tc>
      </w:tr>
      <w:tr w:rsidR="00E806A5" w:rsidRPr="00ED4C71" w:rsidTr="005B1671">
        <w:tblPrEx>
          <w:tblCellMar>
            <w:top w:w="0" w:type="dxa"/>
            <w:bottom w:w="0" w:type="dxa"/>
          </w:tblCellMar>
        </w:tblPrEx>
        <w:trPr>
          <w:trHeight w:val="359"/>
        </w:trPr>
        <w:tc>
          <w:tcPr>
            <w:tcW w:w="425" w:type="dxa"/>
            <w:vMerge/>
            <w:shd w:val="clear" w:color="auto" w:fill="auto"/>
          </w:tcPr>
          <w:p w:rsidR="00E806A5" w:rsidRPr="00ED4C71" w:rsidRDefault="00E806A5" w:rsidP="005B1671">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E806A5" w:rsidRPr="00ED4C71" w:rsidRDefault="00E806A5" w:rsidP="005B1671">
            <w:pPr>
              <w:spacing w:line="300" w:lineRule="exact"/>
              <w:jc w:val="center"/>
              <w:rPr>
                <w:rFonts w:ascii="ＭＳ 明朝" w:hAnsi="ＭＳ 明朝" w:hint="eastAsia"/>
                <w:sz w:val="20"/>
                <w:szCs w:val="20"/>
              </w:rPr>
            </w:pPr>
          </w:p>
        </w:tc>
        <w:tc>
          <w:tcPr>
            <w:tcW w:w="1134" w:type="dxa"/>
          </w:tcPr>
          <w:p w:rsidR="00E806A5" w:rsidRPr="00ED4C71" w:rsidRDefault="00E806A5" w:rsidP="005B1671">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水産班</w:t>
            </w:r>
          </w:p>
        </w:tc>
        <w:tc>
          <w:tcPr>
            <w:tcW w:w="1275" w:type="dxa"/>
            <w:tcBorders>
              <w:right w:val="single" w:sz="4" w:space="0" w:color="auto"/>
            </w:tcBorders>
          </w:tcPr>
          <w:p w:rsidR="00E806A5" w:rsidRPr="00ED4C71" w:rsidRDefault="00E806A5" w:rsidP="005B1671">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水産課長</w:t>
            </w: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5B1671">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E806A5" w:rsidRPr="00ED4C71" w:rsidRDefault="00E806A5" w:rsidP="005B1671">
            <w:pPr>
              <w:spacing w:line="320" w:lineRule="exact"/>
              <w:rPr>
                <w:rFonts w:ascii="ＭＳ 明朝" w:hAnsi="ＭＳ 明朝" w:hint="eastAsia"/>
                <w:sz w:val="20"/>
                <w:szCs w:val="20"/>
              </w:rPr>
            </w:pPr>
            <w:r w:rsidRPr="00ED4C71">
              <w:rPr>
                <w:rFonts w:ascii="ＭＳ 明朝" w:hAnsi="ＭＳ 明朝" w:hint="eastAsia"/>
                <w:sz w:val="20"/>
                <w:szCs w:val="20"/>
              </w:rPr>
              <w:t>２ 海上災害対策に関すること。</w:t>
            </w:r>
          </w:p>
          <w:p w:rsidR="00E806A5" w:rsidRPr="00ED4C71" w:rsidRDefault="00E806A5" w:rsidP="005B1671">
            <w:pPr>
              <w:spacing w:line="320" w:lineRule="exact"/>
              <w:rPr>
                <w:rFonts w:ascii="ＭＳ 明朝" w:hAnsi="ＭＳ 明朝" w:hint="eastAsia"/>
                <w:sz w:val="20"/>
                <w:szCs w:val="20"/>
              </w:rPr>
            </w:pPr>
            <w:r w:rsidRPr="00ED4C71">
              <w:rPr>
                <w:rFonts w:ascii="ＭＳ 明朝" w:hAnsi="ＭＳ 明朝" w:hint="eastAsia"/>
                <w:sz w:val="20"/>
                <w:szCs w:val="20"/>
              </w:rPr>
              <w:t>３ 関係機関への情報伝達に関すること。</w:t>
            </w:r>
          </w:p>
          <w:p w:rsidR="00E806A5" w:rsidRPr="00ED4C71" w:rsidRDefault="00E806A5" w:rsidP="008D1B81">
            <w:pPr>
              <w:spacing w:line="320" w:lineRule="exact"/>
              <w:ind w:left="153" w:hangingChars="76" w:hanging="153"/>
              <w:rPr>
                <w:rFonts w:ascii="ＭＳ 明朝" w:hAnsi="ＭＳ 明朝" w:hint="eastAsia"/>
                <w:sz w:val="20"/>
                <w:szCs w:val="20"/>
              </w:rPr>
            </w:pPr>
            <w:r w:rsidRPr="00ED4C71">
              <w:rPr>
                <w:rFonts w:ascii="ＭＳ 明朝" w:hAnsi="ＭＳ 明朝" w:hint="eastAsia"/>
                <w:sz w:val="20"/>
                <w:szCs w:val="20"/>
              </w:rPr>
              <w:t>４ 漁港における船舶等の避難対策に関すること。</w:t>
            </w:r>
          </w:p>
          <w:p w:rsidR="00E806A5" w:rsidRPr="00ED4C71" w:rsidRDefault="00E806A5" w:rsidP="005B1671">
            <w:pPr>
              <w:spacing w:line="320" w:lineRule="exact"/>
              <w:rPr>
                <w:rFonts w:ascii="ＭＳ 明朝" w:hAnsi="ＭＳ 明朝" w:hint="eastAsia"/>
                <w:sz w:val="20"/>
                <w:szCs w:val="20"/>
              </w:rPr>
            </w:pPr>
            <w:r w:rsidRPr="00ED4C71">
              <w:rPr>
                <w:rFonts w:ascii="ＭＳ 明朝" w:hAnsi="ＭＳ 明朝" w:hint="eastAsia"/>
                <w:sz w:val="20"/>
                <w:szCs w:val="20"/>
              </w:rPr>
              <w:t>５ 保有船舶の確保に関すること。</w:t>
            </w:r>
          </w:p>
          <w:p w:rsidR="00E806A5" w:rsidRPr="00ED4C71" w:rsidRDefault="00E806A5" w:rsidP="005B1671">
            <w:pPr>
              <w:spacing w:line="320" w:lineRule="exact"/>
              <w:rPr>
                <w:rFonts w:ascii="ＭＳ 明朝" w:hAnsi="ＭＳ 明朝" w:hint="eastAsia"/>
                <w:sz w:val="20"/>
                <w:szCs w:val="20"/>
              </w:rPr>
            </w:pPr>
          </w:p>
        </w:tc>
      </w:tr>
      <w:tr w:rsidR="00E806A5" w:rsidRPr="00ED4C71" w:rsidTr="005B1671">
        <w:tblPrEx>
          <w:tblCellMar>
            <w:top w:w="0" w:type="dxa"/>
            <w:bottom w:w="0" w:type="dxa"/>
          </w:tblCellMar>
        </w:tblPrEx>
        <w:trPr>
          <w:trHeight w:val="359"/>
        </w:trPr>
        <w:tc>
          <w:tcPr>
            <w:tcW w:w="425" w:type="dxa"/>
            <w:vMerge/>
            <w:shd w:val="clear" w:color="auto" w:fill="auto"/>
          </w:tcPr>
          <w:p w:rsidR="00E806A5" w:rsidRPr="00ED4C71" w:rsidRDefault="00E806A5" w:rsidP="005B1671">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E806A5" w:rsidRPr="00ED4C71" w:rsidRDefault="00E806A5" w:rsidP="005B1671">
            <w:pPr>
              <w:spacing w:line="300" w:lineRule="exact"/>
              <w:jc w:val="center"/>
              <w:rPr>
                <w:rFonts w:ascii="ＭＳ 明朝" w:hAnsi="ＭＳ 明朝" w:hint="eastAsia"/>
                <w:sz w:val="20"/>
                <w:szCs w:val="20"/>
              </w:rPr>
            </w:pPr>
          </w:p>
        </w:tc>
        <w:tc>
          <w:tcPr>
            <w:tcW w:w="1134" w:type="dxa"/>
          </w:tcPr>
          <w:p w:rsidR="00E806A5" w:rsidRPr="00ED4C71" w:rsidRDefault="00E806A5" w:rsidP="0023060E">
            <w:pPr>
              <w:spacing w:line="320" w:lineRule="exact"/>
              <w:ind w:leftChars="-20" w:left="-42"/>
              <w:rPr>
                <w:rFonts w:ascii="ＭＳ 明朝" w:hAnsi="ＭＳ 明朝" w:hint="eastAsia"/>
                <w:sz w:val="20"/>
                <w:szCs w:val="20"/>
              </w:rPr>
            </w:pPr>
            <w:r w:rsidRPr="00140834">
              <w:rPr>
                <w:rFonts w:ascii="ＭＳ 明朝" w:hAnsi="ＭＳ 明朝" w:hint="eastAsia"/>
                <w:w w:val="71"/>
                <w:kern w:val="0"/>
                <w:sz w:val="20"/>
                <w:szCs w:val="20"/>
                <w:fitText w:val="1005" w:id="1946863619"/>
              </w:rPr>
              <w:t>動物愛護畜産</w:t>
            </w:r>
            <w:r w:rsidRPr="00140834">
              <w:rPr>
                <w:rFonts w:ascii="ＭＳ 明朝" w:hAnsi="ＭＳ 明朝" w:hint="eastAsia"/>
                <w:spacing w:val="5"/>
                <w:w w:val="71"/>
                <w:kern w:val="0"/>
                <w:sz w:val="20"/>
                <w:szCs w:val="20"/>
                <w:fitText w:val="1005" w:id="1946863619"/>
              </w:rPr>
              <w:t>班</w:t>
            </w:r>
          </w:p>
        </w:tc>
        <w:tc>
          <w:tcPr>
            <w:tcW w:w="1275" w:type="dxa"/>
            <w:tcBorders>
              <w:right w:val="single" w:sz="4" w:space="0" w:color="auto"/>
            </w:tcBorders>
          </w:tcPr>
          <w:p w:rsidR="00E806A5" w:rsidRPr="00ED4C71" w:rsidRDefault="00E806A5" w:rsidP="005B1671">
            <w:pPr>
              <w:ind w:leftChars="-20" w:left="-42"/>
              <w:rPr>
                <w:rFonts w:hint="eastAsia"/>
                <w:sz w:val="20"/>
                <w:szCs w:val="20"/>
              </w:rPr>
            </w:pPr>
            <w:r w:rsidRPr="00ED4C71">
              <w:rPr>
                <w:rFonts w:hint="eastAsia"/>
                <w:w w:val="75"/>
                <w:kern w:val="0"/>
                <w:sz w:val="20"/>
                <w:szCs w:val="20"/>
                <w:fitText w:val="1206" w:id="644622336"/>
              </w:rPr>
              <w:t>動物愛護畜産課長</w:t>
            </w: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8D1B81">
            <w:pPr>
              <w:spacing w:line="320" w:lineRule="exact"/>
              <w:ind w:leftChars="1" w:left="155" w:hangingChars="76" w:hanging="153"/>
              <w:rPr>
                <w:rFonts w:ascii="ＭＳ 明朝" w:hAnsi="ＭＳ 明朝" w:hint="eastAsia"/>
                <w:sz w:val="20"/>
                <w:szCs w:val="20"/>
              </w:rPr>
            </w:pPr>
            <w:r w:rsidRPr="00ED4C71">
              <w:rPr>
                <w:rFonts w:ascii="ＭＳ 明朝" w:hAnsi="ＭＳ 明朝" w:hint="eastAsia"/>
                <w:sz w:val="20"/>
                <w:szCs w:val="20"/>
              </w:rPr>
              <w:t xml:space="preserve">１ </w:t>
            </w:r>
            <w:r w:rsidRPr="00ED4C71">
              <w:rPr>
                <w:rFonts w:ascii="ＭＳ 明朝" w:hAnsi="ＭＳ 明朝" w:hint="eastAsia"/>
                <w:spacing w:val="-10"/>
                <w:sz w:val="20"/>
                <w:szCs w:val="20"/>
              </w:rPr>
              <w:t>特定動物の飼養保管施設</w:t>
            </w:r>
            <w:r w:rsidRPr="00ED4C71">
              <w:rPr>
                <w:rFonts w:ascii="ＭＳ 明朝" w:hAnsi="ＭＳ 明朝" w:hint="eastAsia"/>
                <w:sz w:val="20"/>
                <w:szCs w:val="20"/>
              </w:rPr>
              <w:t>の安全確認に関すること。</w:t>
            </w:r>
          </w:p>
          <w:p w:rsidR="00E806A5" w:rsidRPr="00ED4C71" w:rsidRDefault="00E806A5" w:rsidP="008D1B81">
            <w:pPr>
              <w:spacing w:line="320" w:lineRule="exact"/>
              <w:ind w:leftChars="1" w:left="155" w:hangingChars="76" w:hanging="153"/>
              <w:rPr>
                <w:rFonts w:ascii="ＭＳ 明朝" w:hAnsi="ＭＳ 明朝" w:hint="eastAsia"/>
                <w:sz w:val="20"/>
                <w:szCs w:val="20"/>
              </w:rPr>
            </w:pPr>
            <w:r w:rsidRPr="00ED4C71">
              <w:rPr>
                <w:rFonts w:ascii="ＭＳ 明朝" w:hAnsi="ＭＳ 明朝" w:hint="eastAsia"/>
                <w:sz w:val="20"/>
                <w:szCs w:val="20"/>
              </w:rPr>
              <w:t>２ 被災動物等の保護・収容等に関すること</w:t>
            </w:r>
          </w:p>
          <w:p w:rsidR="00E806A5" w:rsidRPr="00ED4C71" w:rsidRDefault="00E806A5" w:rsidP="005B1671">
            <w:pPr>
              <w:spacing w:line="320" w:lineRule="exact"/>
              <w:ind w:leftChars="1" w:left="56" w:hangingChars="27" w:hanging="54"/>
              <w:rPr>
                <w:rFonts w:ascii="ＭＳ 明朝" w:hAnsi="ＭＳ 明朝" w:hint="eastAsia"/>
                <w:sz w:val="20"/>
                <w:szCs w:val="20"/>
              </w:rPr>
            </w:pPr>
            <w:r w:rsidRPr="00ED4C71">
              <w:rPr>
                <w:rFonts w:ascii="ＭＳ 明朝" w:hAnsi="ＭＳ 明朝" w:hint="eastAsia"/>
                <w:sz w:val="20"/>
                <w:szCs w:val="20"/>
              </w:rPr>
              <w:t>３ 家畜飼料等の調達斡旋に関すること。</w:t>
            </w:r>
          </w:p>
          <w:p w:rsidR="00E806A5" w:rsidRPr="00ED4C71" w:rsidRDefault="00E806A5" w:rsidP="005B1671">
            <w:pPr>
              <w:tabs>
                <w:tab w:val="left" w:pos="279"/>
              </w:tabs>
              <w:spacing w:line="320" w:lineRule="exact"/>
              <w:ind w:leftChars="1" w:left="56" w:hangingChars="27" w:hanging="54"/>
              <w:rPr>
                <w:rFonts w:ascii="ＭＳ 明朝" w:hAnsi="ＭＳ 明朝" w:hint="eastAsia"/>
                <w:sz w:val="20"/>
                <w:szCs w:val="20"/>
              </w:rPr>
            </w:pPr>
            <w:r w:rsidRPr="00ED4C71">
              <w:rPr>
                <w:rFonts w:ascii="ＭＳ 明朝" w:hAnsi="ＭＳ 明朝" w:hint="eastAsia"/>
                <w:sz w:val="20"/>
                <w:szCs w:val="20"/>
              </w:rPr>
              <w:t>４ 家畜伝染病の予防とまん延防止に関すること。</w:t>
            </w:r>
          </w:p>
          <w:p w:rsidR="00E806A5" w:rsidRPr="00ED4C71" w:rsidRDefault="00E806A5" w:rsidP="00E806A5">
            <w:pPr>
              <w:spacing w:line="320" w:lineRule="exact"/>
              <w:ind w:leftChars="1" w:left="56" w:hangingChars="27" w:hanging="54"/>
              <w:rPr>
                <w:rFonts w:ascii="ＭＳ 明朝" w:hAnsi="ＭＳ 明朝" w:hint="eastAsia"/>
                <w:sz w:val="20"/>
                <w:szCs w:val="20"/>
              </w:rPr>
            </w:pPr>
            <w:r w:rsidRPr="00ED4C71">
              <w:rPr>
                <w:rFonts w:ascii="ＭＳ 明朝" w:hAnsi="ＭＳ 明朝" w:hint="eastAsia"/>
                <w:sz w:val="20"/>
                <w:szCs w:val="20"/>
              </w:rPr>
              <w:t>５ 畜産物の復旧対策の指導に関すること。</w:t>
            </w:r>
          </w:p>
        </w:tc>
      </w:tr>
    </w:tbl>
    <w:p w:rsidR="00E806A5" w:rsidRPr="00ED4C71" w:rsidRDefault="00E806A5"/>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E806A5" w:rsidRPr="00ED4C71" w:rsidTr="008C4A1A">
        <w:tblPrEx>
          <w:tblCellMar>
            <w:top w:w="0" w:type="dxa"/>
            <w:bottom w:w="0" w:type="dxa"/>
          </w:tblCellMar>
        </w:tblPrEx>
        <w:trPr>
          <w:trHeight w:val="445"/>
        </w:trPr>
        <w:tc>
          <w:tcPr>
            <w:tcW w:w="425" w:type="dxa"/>
            <w:shd w:val="clear" w:color="auto" w:fill="auto"/>
          </w:tcPr>
          <w:p w:rsidR="00E806A5" w:rsidRPr="00ED4C71" w:rsidRDefault="00E806A5" w:rsidP="00E806A5">
            <w:pPr>
              <w:adjustRightInd w:val="0"/>
              <w:snapToGrid w:val="0"/>
              <w:spacing w:line="30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E806A5" w:rsidRPr="00ED4C71" w:rsidRDefault="00E806A5" w:rsidP="00E806A5">
            <w:pPr>
              <w:spacing w:line="30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vAlign w:val="center"/>
          </w:tcPr>
          <w:p w:rsidR="00E806A5" w:rsidRPr="00ED4C71" w:rsidRDefault="00E806A5" w:rsidP="00E806A5">
            <w:pPr>
              <w:spacing w:line="30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tcBorders>
              <w:right w:val="single" w:sz="4" w:space="0" w:color="auto"/>
            </w:tcBorders>
            <w:vAlign w:val="center"/>
          </w:tcPr>
          <w:p w:rsidR="00E806A5" w:rsidRPr="00ED4C71" w:rsidRDefault="00E806A5" w:rsidP="00E806A5">
            <w:pPr>
              <w:spacing w:line="300" w:lineRule="exact"/>
              <w:ind w:leftChars="-46" w:left="-97"/>
              <w:jc w:val="center"/>
              <w:rPr>
                <w:rFonts w:ascii="ＭＳ 明朝" w:hAnsi="ＭＳ 明朝" w:hint="eastAsia"/>
                <w:sz w:val="20"/>
                <w:szCs w:val="20"/>
              </w:rPr>
            </w:pPr>
            <w:r w:rsidRPr="00ED4C71">
              <w:rPr>
                <w:rFonts w:ascii="ＭＳ 明朝" w:hAnsi="ＭＳ 明朝" w:hint="eastAsia"/>
                <w:spacing w:val="20"/>
                <w:kern w:val="0"/>
                <w:sz w:val="20"/>
                <w:szCs w:val="20"/>
                <w:fitText w:val="1161" w:id="748380160"/>
              </w:rPr>
              <w:t>班長担当</w:t>
            </w:r>
            <w:r w:rsidRPr="00ED4C71">
              <w:rPr>
                <w:rFonts w:ascii="ＭＳ 明朝" w:hAnsi="ＭＳ 明朝" w:hint="eastAsia"/>
                <w:kern w:val="0"/>
                <w:sz w:val="20"/>
                <w:szCs w:val="20"/>
                <w:fitText w:val="1161" w:id="748380160"/>
              </w:rPr>
              <w:t>職</w:t>
            </w:r>
          </w:p>
        </w:tc>
        <w:tc>
          <w:tcPr>
            <w:tcW w:w="4820" w:type="dxa"/>
            <w:tcBorders>
              <w:top w:val="single" w:sz="4" w:space="0" w:color="auto"/>
              <w:left w:val="single" w:sz="4" w:space="0" w:color="auto"/>
              <w:bottom w:val="single" w:sz="4" w:space="0" w:color="auto"/>
              <w:right w:val="single" w:sz="4" w:space="0" w:color="auto"/>
            </w:tcBorders>
            <w:vAlign w:val="center"/>
          </w:tcPr>
          <w:p w:rsidR="00E806A5" w:rsidRPr="00ED4C71" w:rsidRDefault="00E806A5" w:rsidP="00E806A5">
            <w:pPr>
              <w:spacing w:line="3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748380161"/>
              </w:rPr>
              <w:t>事務分</w:t>
            </w:r>
            <w:r w:rsidRPr="00ED4C71">
              <w:rPr>
                <w:rFonts w:ascii="ＭＳ 明朝" w:hAnsi="ＭＳ 明朝" w:hint="eastAsia"/>
                <w:spacing w:val="1"/>
                <w:kern w:val="0"/>
                <w:sz w:val="20"/>
                <w:szCs w:val="20"/>
                <w:fitText w:val="1899" w:id="748380161"/>
              </w:rPr>
              <w:t>掌</w:t>
            </w:r>
          </w:p>
        </w:tc>
      </w:tr>
      <w:tr w:rsidR="00E806A5" w:rsidRPr="00ED4C71" w:rsidTr="008C4A1A">
        <w:tblPrEx>
          <w:tblCellMar>
            <w:top w:w="0" w:type="dxa"/>
            <w:bottom w:w="0" w:type="dxa"/>
          </w:tblCellMar>
        </w:tblPrEx>
        <w:trPr>
          <w:trHeight w:val="445"/>
        </w:trPr>
        <w:tc>
          <w:tcPr>
            <w:tcW w:w="425" w:type="dxa"/>
            <w:vMerge w:val="restart"/>
            <w:shd w:val="clear" w:color="auto" w:fill="auto"/>
          </w:tcPr>
          <w:p w:rsidR="00E806A5" w:rsidRPr="00ED4C71" w:rsidRDefault="00E806A5" w:rsidP="00E806A5">
            <w:pPr>
              <w:adjustRightInd w:val="0"/>
              <w:snapToGrid w:val="0"/>
              <w:spacing w:line="320" w:lineRule="exact"/>
              <w:jc w:val="center"/>
              <w:rPr>
                <w:rFonts w:ascii="ＭＳ 明朝" w:hAnsi="ＭＳ 明朝" w:hint="eastAsia"/>
                <w:sz w:val="20"/>
                <w:szCs w:val="20"/>
              </w:rPr>
            </w:pPr>
            <w:r w:rsidRPr="00ED4C71">
              <w:rPr>
                <w:rFonts w:ascii="ＭＳ 明朝" w:hAnsi="ＭＳ 明朝" w:hint="eastAsia"/>
                <w:sz w:val="20"/>
                <w:szCs w:val="20"/>
              </w:rPr>
              <w:t>環境農林水産部</w:t>
            </w:r>
          </w:p>
        </w:tc>
        <w:tc>
          <w:tcPr>
            <w:tcW w:w="1418" w:type="dxa"/>
            <w:vMerge w:val="restart"/>
            <w:shd w:val="clear" w:color="auto" w:fill="auto"/>
          </w:tcPr>
          <w:p w:rsidR="00E806A5" w:rsidRPr="00ED4C71" w:rsidRDefault="00E806A5" w:rsidP="00E806A5">
            <w:pPr>
              <w:spacing w:line="320" w:lineRule="exact"/>
              <w:rPr>
                <w:rFonts w:ascii="ＭＳ 明朝" w:hAnsi="ＭＳ 明朝" w:hint="eastAsia"/>
                <w:sz w:val="20"/>
                <w:szCs w:val="20"/>
              </w:rPr>
            </w:pPr>
            <w:r w:rsidRPr="00ED4C71">
              <w:rPr>
                <w:rFonts w:ascii="ＭＳ 明朝" w:hAnsi="ＭＳ 明朝" w:hint="eastAsia"/>
                <w:sz w:val="20"/>
                <w:szCs w:val="20"/>
              </w:rPr>
              <w:t>環境農林水産部長</w:t>
            </w:r>
          </w:p>
        </w:tc>
        <w:tc>
          <w:tcPr>
            <w:tcW w:w="1134" w:type="dxa"/>
          </w:tcPr>
          <w:p w:rsidR="00E806A5" w:rsidRPr="00ED4C71" w:rsidRDefault="00E806A5" w:rsidP="00E806A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5089152"/>
              </w:rPr>
              <w:t>応援第１</w:t>
            </w:r>
            <w:r w:rsidRPr="00ED4C71">
              <w:rPr>
                <w:rFonts w:ascii="ＭＳ 明朝" w:hAnsi="ＭＳ 明朝" w:hint="eastAsia"/>
                <w:spacing w:val="-1"/>
                <w:kern w:val="0"/>
                <w:sz w:val="20"/>
                <w:szCs w:val="20"/>
                <w:fitText w:val="1005" w:id="655089152"/>
              </w:rPr>
              <w:t>班</w:t>
            </w:r>
          </w:p>
        </w:tc>
        <w:tc>
          <w:tcPr>
            <w:tcW w:w="1275" w:type="dxa"/>
            <w:tcBorders>
              <w:right w:val="single" w:sz="4" w:space="0" w:color="auto"/>
            </w:tcBorders>
          </w:tcPr>
          <w:p w:rsidR="00E806A5" w:rsidRPr="00ED4C71" w:rsidRDefault="00E806A5" w:rsidP="00E806A5">
            <w:pPr>
              <w:spacing w:line="320" w:lineRule="exact"/>
              <w:ind w:leftChars="-20" w:left="-42"/>
              <w:rPr>
                <w:rFonts w:hint="eastAsia"/>
                <w:kern w:val="0"/>
                <w:sz w:val="20"/>
                <w:szCs w:val="20"/>
              </w:rPr>
            </w:pPr>
            <w:r w:rsidRPr="00ED4C71">
              <w:rPr>
                <w:rFonts w:hint="eastAsia"/>
                <w:spacing w:val="3"/>
                <w:w w:val="66"/>
                <w:kern w:val="0"/>
                <w:sz w:val="20"/>
                <w:szCs w:val="20"/>
                <w:fitText w:val="1206" w:id="655089664"/>
              </w:rPr>
              <w:t>エネルギー政策課</w:t>
            </w:r>
            <w:r w:rsidRPr="00ED4C71">
              <w:rPr>
                <w:rFonts w:hint="eastAsia"/>
                <w:spacing w:val="-11"/>
                <w:w w:val="66"/>
                <w:kern w:val="0"/>
                <w:sz w:val="20"/>
                <w:szCs w:val="20"/>
                <w:fitText w:val="1206" w:id="655089664"/>
              </w:rPr>
              <w:t>長</w:t>
            </w:r>
          </w:p>
          <w:p w:rsidR="00E806A5" w:rsidRPr="00ED4C71" w:rsidRDefault="00E806A5" w:rsidP="00E806A5">
            <w:pPr>
              <w:spacing w:line="320" w:lineRule="exact"/>
              <w:ind w:leftChars="-20" w:left="-42"/>
              <w:rPr>
                <w:rFonts w:hint="eastAsia"/>
                <w:sz w:val="20"/>
                <w:szCs w:val="20"/>
              </w:rPr>
            </w:pPr>
          </w:p>
        </w:tc>
        <w:tc>
          <w:tcPr>
            <w:tcW w:w="4820" w:type="dxa"/>
            <w:tcBorders>
              <w:top w:val="single" w:sz="4" w:space="0" w:color="auto"/>
              <w:left w:val="single" w:sz="4" w:space="0" w:color="auto"/>
              <w:bottom w:val="single" w:sz="4" w:space="0" w:color="auto"/>
              <w:right w:val="single" w:sz="4" w:space="0" w:color="auto"/>
            </w:tcBorders>
          </w:tcPr>
          <w:p w:rsidR="00E806A5" w:rsidRPr="00ED4C71" w:rsidRDefault="00E806A5" w:rsidP="00E806A5">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E806A5" w:rsidRPr="00ED4C71" w:rsidTr="00AA7CC4">
        <w:tblPrEx>
          <w:tblCellMar>
            <w:top w:w="0" w:type="dxa"/>
            <w:bottom w:w="0" w:type="dxa"/>
          </w:tblCellMar>
        </w:tblPrEx>
        <w:trPr>
          <w:trHeight w:val="359"/>
        </w:trPr>
        <w:tc>
          <w:tcPr>
            <w:tcW w:w="425" w:type="dxa"/>
            <w:vMerge/>
            <w:shd w:val="clear" w:color="auto" w:fill="auto"/>
          </w:tcPr>
          <w:p w:rsidR="00E806A5" w:rsidRPr="00ED4C71" w:rsidRDefault="00E806A5" w:rsidP="00EF3F74">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E806A5" w:rsidRPr="00ED4C71" w:rsidRDefault="00E806A5" w:rsidP="00EF3F74">
            <w:pPr>
              <w:spacing w:line="300" w:lineRule="exact"/>
              <w:jc w:val="center"/>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E806A5" w:rsidRPr="00ED4C71" w:rsidRDefault="004E25AB" w:rsidP="004E25AB">
            <w:pPr>
              <w:spacing w:line="340" w:lineRule="exact"/>
              <w:jc w:val="left"/>
              <w:rPr>
                <w:rFonts w:hint="eastAsia"/>
              </w:rPr>
            </w:pPr>
            <w:r w:rsidRPr="00ED4C71">
              <w:rPr>
                <w:rFonts w:ascii="ＭＳ 明朝" w:hAnsi="ＭＳ 明朝" w:hint="eastAsia"/>
                <w:spacing w:val="1"/>
                <w:kern w:val="0"/>
                <w:sz w:val="20"/>
                <w:szCs w:val="20"/>
                <w:fitText w:val="1005" w:id="655089152"/>
              </w:rPr>
              <w:t>応</w:t>
            </w:r>
            <w:r w:rsidRPr="00ED4C71">
              <w:rPr>
                <w:rFonts w:ascii="ＭＳ 明朝" w:hAnsi="ＭＳ 明朝" w:hint="eastAsia"/>
                <w:kern w:val="0"/>
                <w:sz w:val="20"/>
                <w:szCs w:val="20"/>
                <w:fitText w:val="1005" w:id="655089152"/>
              </w:rPr>
              <w:t>援第２班</w:t>
            </w:r>
          </w:p>
        </w:tc>
        <w:tc>
          <w:tcPr>
            <w:tcW w:w="1275" w:type="dxa"/>
            <w:tcBorders>
              <w:top w:val="single" w:sz="4" w:space="0" w:color="auto"/>
              <w:left w:val="single" w:sz="4" w:space="0" w:color="auto"/>
              <w:bottom w:val="single" w:sz="4" w:space="0" w:color="auto"/>
              <w:right w:val="single" w:sz="4" w:space="0" w:color="auto"/>
            </w:tcBorders>
          </w:tcPr>
          <w:p w:rsidR="00E806A5" w:rsidRPr="00ED4C71" w:rsidRDefault="00E806A5" w:rsidP="00EF3F74">
            <w:pPr>
              <w:spacing w:line="340" w:lineRule="exact"/>
            </w:pPr>
            <w:r w:rsidRPr="00ED4C71">
              <w:rPr>
                <w:rFonts w:hint="eastAsia"/>
              </w:rPr>
              <w:t>環境管理室</w:t>
            </w:r>
          </w:p>
          <w:p w:rsidR="00E806A5" w:rsidRPr="00ED4C71" w:rsidRDefault="00E806A5" w:rsidP="00EF3F74">
            <w:pPr>
              <w:spacing w:line="380" w:lineRule="exact"/>
              <w:rPr>
                <w:rFonts w:hint="eastAsia"/>
              </w:rPr>
            </w:pPr>
            <w:r w:rsidRPr="00ED4C71">
              <w:rPr>
                <w:rFonts w:hint="eastAsia"/>
                <w:w w:val="81"/>
                <w:kern w:val="0"/>
                <w:fitText w:val="1032" w:id="1944892672"/>
              </w:rPr>
              <w:t>環境保全課</w:t>
            </w:r>
            <w:r w:rsidRPr="00ED4C71">
              <w:rPr>
                <w:rFonts w:hint="eastAsia"/>
                <w:spacing w:val="9"/>
                <w:w w:val="81"/>
                <w:kern w:val="0"/>
                <w:fitText w:val="1032" w:id="1944892672"/>
              </w:rPr>
              <w:t>長</w:t>
            </w:r>
          </w:p>
          <w:p w:rsidR="00E806A5" w:rsidRPr="00ED4C71" w:rsidRDefault="00E806A5" w:rsidP="00EF3F74">
            <w:pPr>
              <w:spacing w:line="380" w:lineRule="exact"/>
              <w:rPr>
                <w:rFonts w:hint="eastAsia"/>
              </w:rPr>
            </w:pPr>
          </w:p>
        </w:tc>
        <w:tc>
          <w:tcPr>
            <w:tcW w:w="4820" w:type="dxa"/>
            <w:tcBorders>
              <w:top w:val="single" w:sz="4" w:space="0" w:color="auto"/>
              <w:left w:val="single" w:sz="4" w:space="0" w:color="auto"/>
              <w:bottom w:val="single" w:sz="4" w:space="0" w:color="auto"/>
              <w:right w:val="single" w:sz="4" w:space="0" w:color="auto"/>
            </w:tcBorders>
          </w:tcPr>
          <w:p w:rsidR="00E806A5" w:rsidRPr="007F60E3" w:rsidRDefault="00E806A5" w:rsidP="00EF3F74">
            <w:pPr>
              <w:spacing w:line="340" w:lineRule="exact"/>
              <w:rPr>
                <w:rFonts w:hint="eastAsia"/>
                <w:sz w:val="20"/>
                <w:szCs w:val="20"/>
              </w:rPr>
            </w:pPr>
            <w:r w:rsidRPr="007F60E3">
              <w:rPr>
                <w:rFonts w:hint="eastAsia"/>
                <w:sz w:val="20"/>
                <w:szCs w:val="20"/>
              </w:rPr>
              <w:t>他の班の応援に関すること。</w:t>
            </w:r>
          </w:p>
        </w:tc>
      </w:tr>
      <w:tr w:rsidR="00BA42F8" w:rsidRPr="00ED4C71" w:rsidTr="005B1671">
        <w:tblPrEx>
          <w:tblCellMar>
            <w:top w:w="0" w:type="dxa"/>
            <w:bottom w:w="0" w:type="dxa"/>
          </w:tblCellMar>
        </w:tblPrEx>
        <w:trPr>
          <w:trHeight w:val="359"/>
        </w:trPr>
        <w:tc>
          <w:tcPr>
            <w:tcW w:w="425" w:type="dxa"/>
            <w:vMerge w:val="restart"/>
            <w:shd w:val="clear" w:color="auto" w:fill="auto"/>
          </w:tcPr>
          <w:p w:rsidR="00BA42F8" w:rsidRPr="00ED4C71" w:rsidRDefault="00BA42F8" w:rsidP="005B1671">
            <w:pPr>
              <w:adjustRightInd w:val="0"/>
              <w:snapToGrid w:val="0"/>
              <w:spacing w:line="300" w:lineRule="exact"/>
              <w:jc w:val="center"/>
              <w:rPr>
                <w:rFonts w:ascii="ＭＳ 明朝" w:hAnsi="ＭＳ 明朝"/>
                <w:sz w:val="20"/>
                <w:szCs w:val="20"/>
              </w:rPr>
            </w:pPr>
            <w:r w:rsidRPr="00ED4C71">
              <w:rPr>
                <w:rFonts w:ascii="ＭＳ 明朝" w:hAnsi="ＭＳ 明朝" w:hint="eastAsia"/>
                <w:sz w:val="20"/>
                <w:szCs w:val="20"/>
              </w:rPr>
              <w:t>都市整備部</w:t>
            </w:r>
          </w:p>
          <w:p w:rsidR="00BA42F8" w:rsidRPr="00ED4C71" w:rsidRDefault="00BA42F8" w:rsidP="005B1671">
            <w:pPr>
              <w:adjustRightInd w:val="0"/>
              <w:snapToGrid w:val="0"/>
              <w:spacing w:line="300" w:lineRule="exact"/>
              <w:jc w:val="center"/>
              <w:rPr>
                <w:rFonts w:ascii="ＭＳ 明朝" w:hAnsi="ＭＳ 明朝" w:hint="eastAsia"/>
                <w:sz w:val="20"/>
                <w:szCs w:val="20"/>
              </w:rPr>
            </w:pPr>
          </w:p>
        </w:tc>
        <w:tc>
          <w:tcPr>
            <w:tcW w:w="1418" w:type="dxa"/>
            <w:vMerge w:val="restart"/>
            <w:shd w:val="clear" w:color="auto" w:fill="auto"/>
          </w:tcPr>
          <w:p w:rsidR="00BA42F8" w:rsidRPr="00ED4C71" w:rsidRDefault="00BA42F8" w:rsidP="005B1671">
            <w:pPr>
              <w:spacing w:line="320" w:lineRule="exact"/>
              <w:rPr>
                <w:rFonts w:ascii="ＭＳ 明朝" w:hAnsi="ＭＳ 明朝" w:hint="eastAsia"/>
                <w:sz w:val="20"/>
                <w:szCs w:val="20"/>
              </w:rPr>
            </w:pPr>
            <w:r w:rsidRPr="00ED4C71">
              <w:rPr>
                <w:rFonts w:ascii="ＭＳ 明朝" w:hAnsi="ＭＳ 明朝" w:hint="eastAsia"/>
                <w:sz w:val="20"/>
                <w:szCs w:val="20"/>
              </w:rPr>
              <w:t>都市整備</w:t>
            </w:r>
          </w:p>
          <w:p w:rsidR="00BA42F8" w:rsidRPr="00ED4C71" w:rsidRDefault="00BA42F8" w:rsidP="005B1671">
            <w:pPr>
              <w:spacing w:line="320" w:lineRule="exact"/>
              <w:rPr>
                <w:rFonts w:ascii="ＭＳ 明朝" w:hAnsi="ＭＳ 明朝" w:hint="eastAsia"/>
                <w:sz w:val="20"/>
                <w:szCs w:val="20"/>
              </w:rPr>
            </w:pPr>
            <w:r w:rsidRPr="00ED4C71">
              <w:rPr>
                <w:rFonts w:ascii="ＭＳ 明朝" w:hAnsi="ＭＳ 明朝" w:hint="eastAsia"/>
                <w:sz w:val="20"/>
                <w:szCs w:val="20"/>
              </w:rPr>
              <w:t>部長</w:t>
            </w:r>
          </w:p>
        </w:tc>
        <w:tc>
          <w:tcPr>
            <w:tcW w:w="1134" w:type="dxa"/>
          </w:tcPr>
          <w:p w:rsidR="00BA42F8" w:rsidRPr="00ED4C71" w:rsidRDefault="00BA42F8" w:rsidP="005B1671">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都市整備</w:t>
            </w:r>
          </w:p>
          <w:p w:rsidR="00BA42F8" w:rsidRPr="00ED4C71" w:rsidRDefault="00BA42F8" w:rsidP="005B1671">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総務班</w:t>
            </w:r>
          </w:p>
        </w:tc>
        <w:tc>
          <w:tcPr>
            <w:tcW w:w="1275" w:type="dxa"/>
            <w:tcBorders>
              <w:right w:val="single" w:sz="4" w:space="0" w:color="auto"/>
            </w:tcBorders>
          </w:tcPr>
          <w:p w:rsidR="00BA42F8" w:rsidRPr="00ED4C71" w:rsidRDefault="00BA42F8" w:rsidP="007C3D6E">
            <w:pPr>
              <w:spacing w:line="320" w:lineRule="exact"/>
              <w:ind w:leftChars="-20" w:left="-42"/>
              <w:jc w:val="left"/>
              <w:rPr>
                <w:rFonts w:ascii="ＭＳ 明朝" w:hAnsi="ＭＳ 明朝" w:hint="eastAsia"/>
                <w:sz w:val="20"/>
                <w:szCs w:val="20"/>
              </w:rPr>
            </w:pPr>
            <w:r w:rsidRPr="00ED4C71">
              <w:rPr>
                <w:rFonts w:ascii="ＭＳ 明朝" w:hAnsi="ＭＳ 明朝" w:hint="eastAsia"/>
                <w:w w:val="86"/>
                <w:kern w:val="0"/>
                <w:sz w:val="20"/>
                <w:szCs w:val="20"/>
                <w:fitText w:val="1206" w:id="644635392"/>
              </w:rPr>
              <w:t>都市整備総課</w:t>
            </w:r>
            <w:r w:rsidRPr="00ED4C71">
              <w:rPr>
                <w:rFonts w:ascii="ＭＳ 明朝" w:hAnsi="ＭＳ 明朝" w:hint="eastAsia"/>
                <w:spacing w:val="1"/>
                <w:w w:val="86"/>
                <w:kern w:val="0"/>
                <w:sz w:val="20"/>
                <w:szCs w:val="20"/>
                <w:fitText w:val="1206" w:id="644635392"/>
              </w:rPr>
              <w:t>長</w:t>
            </w:r>
          </w:p>
        </w:tc>
        <w:tc>
          <w:tcPr>
            <w:tcW w:w="4820" w:type="dxa"/>
            <w:tcBorders>
              <w:top w:val="single" w:sz="4" w:space="0" w:color="auto"/>
              <w:left w:val="single" w:sz="4" w:space="0" w:color="auto"/>
              <w:bottom w:val="single" w:sz="4" w:space="0" w:color="auto"/>
              <w:right w:val="single" w:sz="4" w:space="0" w:color="auto"/>
            </w:tcBorders>
          </w:tcPr>
          <w:p w:rsidR="00BA42F8" w:rsidRPr="00ED4C71" w:rsidRDefault="00BA42F8" w:rsidP="005B1671">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BA42F8" w:rsidRPr="00ED4C71" w:rsidRDefault="00BA42F8" w:rsidP="005B1671">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BA42F8" w:rsidRPr="00ED4C71" w:rsidRDefault="00BA42F8" w:rsidP="005B1671">
            <w:pPr>
              <w:spacing w:line="320" w:lineRule="exact"/>
              <w:rPr>
                <w:rFonts w:ascii="ＭＳ 明朝" w:hAnsi="ＭＳ 明朝" w:hint="eastAsia"/>
                <w:sz w:val="20"/>
                <w:szCs w:val="20"/>
              </w:rPr>
            </w:pPr>
            <w:r w:rsidRPr="00ED4C71">
              <w:rPr>
                <w:rFonts w:ascii="ＭＳ 明朝" w:hAnsi="ＭＳ 明朝" w:hint="eastAsia"/>
                <w:sz w:val="20"/>
                <w:szCs w:val="20"/>
              </w:rPr>
              <w:t>３ 関係機関との連絡調整に関すること。</w:t>
            </w:r>
          </w:p>
          <w:p w:rsidR="00BA42F8" w:rsidRPr="00ED4C71" w:rsidRDefault="00BA42F8" w:rsidP="005B1671">
            <w:pPr>
              <w:spacing w:line="320" w:lineRule="exact"/>
              <w:rPr>
                <w:rFonts w:ascii="ＭＳ 明朝" w:hAnsi="ＭＳ 明朝" w:hint="eastAsia"/>
                <w:spacing w:val="-8"/>
                <w:sz w:val="20"/>
                <w:szCs w:val="20"/>
                <w:highlight w:val="yellow"/>
              </w:rPr>
            </w:pPr>
            <w:r w:rsidRPr="00ED4C71">
              <w:rPr>
                <w:rFonts w:ascii="ＭＳ 明朝" w:hAnsi="ＭＳ 明朝" w:hint="eastAsia"/>
                <w:spacing w:val="-8"/>
                <w:sz w:val="20"/>
                <w:szCs w:val="20"/>
              </w:rPr>
              <w:t>４ 国民保護対策本部へのリエゾンの派遣に関すること。</w:t>
            </w:r>
          </w:p>
        </w:tc>
      </w:tr>
      <w:tr w:rsidR="00BA42F8" w:rsidRPr="00ED4C71" w:rsidTr="00746E8D">
        <w:tblPrEx>
          <w:tblCellMar>
            <w:top w:w="0" w:type="dxa"/>
            <w:bottom w:w="0" w:type="dxa"/>
          </w:tblCellMar>
        </w:tblPrEx>
        <w:trPr>
          <w:trHeight w:val="359"/>
        </w:trPr>
        <w:tc>
          <w:tcPr>
            <w:tcW w:w="425" w:type="dxa"/>
            <w:vMerge/>
            <w:shd w:val="clear" w:color="auto" w:fill="auto"/>
          </w:tcPr>
          <w:p w:rsidR="00BA42F8" w:rsidRPr="00ED4C71" w:rsidRDefault="00BA42F8" w:rsidP="005B1671">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BA42F8" w:rsidRPr="00ED4C71" w:rsidRDefault="00BA42F8" w:rsidP="005B1671">
            <w:pPr>
              <w:spacing w:line="300" w:lineRule="exact"/>
              <w:jc w:val="center"/>
              <w:rPr>
                <w:rFonts w:ascii="ＭＳ 明朝" w:hAnsi="ＭＳ 明朝" w:hint="eastAsia"/>
                <w:sz w:val="20"/>
                <w:szCs w:val="20"/>
              </w:rPr>
            </w:pPr>
          </w:p>
        </w:tc>
        <w:tc>
          <w:tcPr>
            <w:tcW w:w="1134" w:type="dxa"/>
          </w:tcPr>
          <w:p w:rsidR="00BA42F8" w:rsidRPr="00ED4C71" w:rsidRDefault="00BA42F8"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35393"/>
              </w:rPr>
              <w:t>事業管理</w:t>
            </w:r>
            <w:r w:rsidRPr="00ED4C71">
              <w:rPr>
                <w:rFonts w:ascii="ＭＳ 明朝" w:hAnsi="ＭＳ 明朝" w:hint="eastAsia"/>
                <w:spacing w:val="-1"/>
                <w:kern w:val="0"/>
                <w:sz w:val="20"/>
                <w:szCs w:val="20"/>
                <w:fitText w:val="1005" w:id="644635393"/>
              </w:rPr>
              <w:t>班</w:t>
            </w:r>
          </w:p>
        </w:tc>
        <w:tc>
          <w:tcPr>
            <w:tcW w:w="1275" w:type="dxa"/>
            <w:tcBorders>
              <w:right w:val="single" w:sz="4" w:space="0" w:color="auto"/>
            </w:tcBorders>
          </w:tcPr>
          <w:p w:rsidR="00BA42F8" w:rsidRPr="00ED4C71" w:rsidRDefault="00BA42F8"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76"/>
              </w:rPr>
              <w:t>事業管理室</w:t>
            </w:r>
            <w:r w:rsidRPr="00ED4C71">
              <w:rPr>
                <w:rFonts w:ascii="ＭＳ 明朝" w:hAnsi="ＭＳ 明朝" w:hint="eastAsia"/>
                <w:spacing w:val="-2"/>
                <w:kern w:val="0"/>
                <w:sz w:val="20"/>
                <w:szCs w:val="20"/>
                <w:fitText w:val="1206" w:id="655090176"/>
              </w:rPr>
              <w:t>長</w:t>
            </w:r>
          </w:p>
          <w:p w:rsidR="00BA42F8" w:rsidRPr="00ED4C71" w:rsidRDefault="00BA42F8"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77"/>
              </w:rPr>
              <w:t>事業企画課</w:t>
            </w:r>
            <w:r w:rsidRPr="00ED4C71">
              <w:rPr>
                <w:rFonts w:ascii="ＭＳ 明朝" w:hAnsi="ＭＳ 明朝" w:hint="eastAsia"/>
                <w:spacing w:val="-2"/>
                <w:kern w:val="0"/>
                <w:sz w:val="20"/>
                <w:szCs w:val="20"/>
                <w:fitText w:val="1206" w:id="655090177"/>
              </w:rPr>
              <w:t>長</w:t>
            </w:r>
          </w:p>
          <w:p w:rsidR="00BA42F8" w:rsidRPr="00ED4C71" w:rsidRDefault="00BA42F8"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78"/>
              </w:rPr>
              <w:t>技術管理課</w:t>
            </w:r>
            <w:r w:rsidRPr="00ED4C71">
              <w:rPr>
                <w:rFonts w:ascii="ＭＳ 明朝" w:hAnsi="ＭＳ 明朝" w:hint="eastAsia"/>
                <w:spacing w:val="-2"/>
                <w:kern w:val="0"/>
                <w:sz w:val="20"/>
                <w:szCs w:val="20"/>
                <w:fitText w:val="1206" w:id="655090178"/>
              </w:rPr>
              <w:t>長</w:t>
            </w:r>
          </w:p>
        </w:tc>
        <w:tc>
          <w:tcPr>
            <w:tcW w:w="4820" w:type="dxa"/>
            <w:tcBorders>
              <w:top w:val="single" w:sz="4" w:space="0" w:color="auto"/>
              <w:left w:val="single" w:sz="4" w:space="0" w:color="auto"/>
              <w:bottom w:val="single" w:sz="4" w:space="0" w:color="auto"/>
              <w:right w:val="single" w:sz="4" w:space="0" w:color="auto"/>
            </w:tcBorders>
          </w:tcPr>
          <w:p w:rsidR="00BA42F8" w:rsidRPr="00ED4C71" w:rsidRDefault="00BA42F8" w:rsidP="005B1671">
            <w:pPr>
              <w:spacing w:line="320" w:lineRule="exact"/>
              <w:ind w:left="58" w:hangingChars="29" w:hanging="58"/>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BA42F8" w:rsidRPr="00ED4C71" w:rsidRDefault="00BA42F8" w:rsidP="0090631C">
            <w:pPr>
              <w:spacing w:line="320" w:lineRule="exact"/>
              <w:ind w:left="157" w:hangingChars="78" w:hanging="157"/>
              <w:rPr>
                <w:rFonts w:ascii="ＭＳ 明朝" w:hAnsi="ＭＳ 明朝" w:hint="eastAsia"/>
                <w:sz w:val="20"/>
                <w:szCs w:val="20"/>
              </w:rPr>
            </w:pPr>
            <w:r w:rsidRPr="00ED4C71">
              <w:rPr>
                <w:rFonts w:ascii="ＭＳ 明朝" w:hAnsi="ＭＳ 明朝" w:hint="eastAsia"/>
                <w:sz w:val="20"/>
                <w:szCs w:val="20"/>
              </w:rPr>
              <w:t>２ 部内各班の被害状況のとりまとめ及び本部への報告に関すること。</w:t>
            </w:r>
          </w:p>
          <w:p w:rsidR="00BA42F8" w:rsidRPr="00ED4C71" w:rsidRDefault="00BA42F8" w:rsidP="0090631C">
            <w:pPr>
              <w:spacing w:line="320" w:lineRule="exact"/>
              <w:ind w:left="157" w:hangingChars="78" w:hanging="157"/>
              <w:rPr>
                <w:rFonts w:ascii="ＭＳ 明朝" w:hAnsi="ＭＳ 明朝" w:hint="eastAsia"/>
                <w:sz w:val="20"/>
                <w:szCs w:val="20"/>
              </w:rPr>
            </w:pPr>
            <w:r w:rsidRPr="00ED4C71">
              <w:rPr>
                <w:rFonts w:ascii="ＭＳ 明朝" w:hAnsi="ＭＳ 明朝" w:hint="eastAsia"/>
                <w:sz w:val="20"/>
                <w:szCs w:val="20"/>
              </w:rPr>
              <w:t>３ 土木復旧工事用資機材、技術者の調達斡旋に関すること。</w:t>
            </w:r>
          </w:p>
          <w:p w:rsidR="00BA42F8" w:rsidRPr="00ED4C71" w:rsidRDefault="00BA42F8" w:rsidP="005B1671">
            <w:pPr>
              <w:spacing w:line="320" w:lineRule="exact"/>
              <w:rPr>
                <w:rFonts w:hint="eastAsia"/>
                <w:sz w:val="20"/>
                <w:szCs w:val="20"/>
              </w:rPr>
            </w:pPr>
            <w:r w:rsidRPr="00ED4C71">
              <w:rPr>
                <w:rFonts w:hint="eastAsia"/>
                <w:sz w:val="20"/>
                <w:szCs w:val="20"/>
              </w:rPr>
              <w:t>４</w:t>
            </w:r>
            <w:r w:rsidRPr="00ED4C71">
              <w:rPr>
                <w:rFonts w:hint="eastAsia"/>
                <w:sz w:val="20"/>
                <w:szCs w:val="20"/>
              </w:rPr>
              <w:t xml:space="preserve"> </w:t>
            </w:r>
            <w:r w:rsidRPr="00ED4C71">
              <w:rPr>
                <w:rFonts w:hint="eastAsia"/>
                <w:sz w:val="20"/>
                <w:szCs w:val="20"/>
              </w:rPr>
              <w:t>水防本部に関すること。</w:t>
            </w:r>
          </w:p>
          <w:p w:rsidR="00BA42F8" w:rsidRPr="00ED4C71" w:rsidRDefault="00BA42F8" w:rsidP="005B1671">
            <w:pPr>
              <w:spacing w:line="320" w:lineRule="exact"/>
              <w:rPr>
                <w:rFonts w:hint="eastAsia"/>
                <w:sz w:val="20"/>
                <w:szCs w:val="20"/>
              </w:rPr>
            </w:pPr>
            <w:r w:rsidRPr="00ED4C71">
              <w:rPr>
                <w:rFonts w:hint="eastAsia"/>
                <w:sz w:val="20"/>
                <w:szCs w:val="20"/>
              </w:rPr>
              <w:t>５</w:t>
            </w:r>
            <w:r w:rsidRPr="00ED4C71">
              <w:rPr>
                <w:rFonts w:hint="eastAsia"/>
                <w:sz w:val="20"/>
                <w:szCs w:val="20"/>
              </w:rPr>
              <w:t xml:space="preserve"> </w:t>
            </w:r>
            <w:r w:rsidRPr="00ED4C71">
              <w:rPr>
                <w:rFonts w:hint="eastAsia"/>
                <w:sz w:val="20"/>
                <w:szCs w:val="20"/>
              </w:rPr>
              <w:t>水防対策要員の確保に関すること。</w:t>
            </w:r>
          </w:p>
          <w:p w:rsidR="00BA42F8" w:rsidRPr="00ED4C71" w:rsidRDefault="00BA42F8" w:rsidP="00E806A5">
            <w:pPr>
              <w:spacing w:line="320" w:lineRule="exact"/>
              <w:ind w:left="157" w:hangingChars="78" w:hanging="157"/>
              <w:rPr>
                <w:rFonts w:hint="eastAsia"/>
                <w:sz w:val="20"/>
                <w:szCs w:val="20"/>
              </w:rPr>
            </w:pPr>
            <w:r w:rsidRPr="00ED4C71">
              <w:rPr>
                <w:rFonts w:hint="eastAsia"/>
                <w:sz w:val="20"/>
                <w:szCs w:val="20"/>
              </w:rPr>
              <w:t>６</w:t>
            </w:r>
            <w:r w:rsidRPr="00ED4C71">
              <w:rPr>
                <w:rFonts w:hint="eastAsia"/>
                <w:sz w:val="20"/>
                <w:szCs w:val="20"/>
              </w:rPr>
              <w:t xml:space="preserve"> </w:t>
            </w:r>
            <w:r w:rsidRPr="00ED4C71">
              <w:rPr>
                <w:rFonts w:hint="eastAsia"/>
                <w:sz w:val="20"/>
                <w:szCs w:val="20"/>
              </w:rPr>
              <w:t>水防資機材等の調達斡旋に関すること</w:t>
            </w:r>
          </w:p>
        </w:tc>
      </w:tr>
      <w:tr w:rsidR="00BA42F8" w:rsidRPr="00ED4C71" w:rsidTr="008C4A1A">
        <w:tblPrEx>
          <w:tblCellMar>
            <w:top w:w="0" w:type="dxa"/>
            <w:bottom w:w="0" w:type="dxa"/>
          </w:tblCellMar>
        </w:tblPrEx>
        <w:trPr>
          <w:trHeight w:val="359"/>
        </w:trPr>
        <w:tc>
          <w:tcPr>
            <w:tcW w:w="425" w:type="dxa"/>
            <w:vMerge/>
            <w:shd w:val="clear" w:color="auto" w:fill="auto"/>
          </w:tcPr>
          <w:p w:rsidR="00BA42F8" w:rsidRPr="00ED4C71" w:rsidRDefault="00BA42F8" w:rsidP="00BA42F8">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BA42F8" w:rsidRPr="00ED4C71" w:rsidRDefault="00BA42F8" w:rsidP="00BA42F8">
            <w:pPr>
              <w:spacing w:line="300" w:lineRule="exact"/>
              <w:jc w:val="center"/>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35394"/>
              </w:rPr>
              <w:t>総合計画</w:t>
            </w:r>
            <w:r w:rsidRPr="00ED4C71">
              <w:rPr>
                <w:rFonts w:ascii="ＭＳ 明朝" w:hAnsi="ＭＳ 明朝" w:hint="eastAsia"/>
                <w:spacing w:val="-1"/>
                <w:kern w:val="0"/>
                <w:sz w:val="20"/>
                <w:szCs w:val="20"/>
                <w:fitText w:val="1005" w:id="644635394"/>
              </w:rPr>
              <w:t>班</w:t>
            </w:r>
          </w:p>
        </w:tc>
        <w:tc>
          <w:tcPr>
            <w:tcW w:w="1275"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79"/>
              </w:rPr>
              <w:t>総合計画課</w:t>
            </w:r>
            <w:r w:rsidRPr="00ED4C71">
              <w:rPr>
                <w:rFonts w:ascii="ＭＳ 明朝" w:hAnsi="ＭＳ 明朝" w:hint="eastAsia"/>
                <w:spacing w:val="-2"/>
                <w:kern w:val="0"/>
                <w:sz w:val="20"/>
                <w:szCs w:val="20"/>
                <w:fitText w:val="1206" w:id="655090179"/>
              </w:rPr>
              <w:t>長</w:t>
            </w:r>
          </w:p>
        </w:tc>
        <w:tc>
          <w:tcPr>
            <w:tcW w:w="4820"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復興計画の策定に関すること。</w:t>
            </w:r>
          </w:p>
        </w:tc>
      </w:tr>
      <w:tr w:rsidR="00BA42F8" w:rsidRPr="00ED4C71" w:rsidTr="008C4A1A">
        <w:tblPrEx>
          <w:tblCellMar>
            <w:top w:w="0" w:type="dxa"/>
            <w:bottom w:w="0" w:type="dxa"/>
          </w:tblCellMar>
        </w:tblPrEx>
        <w:trPr>
          <w:trHeight w:val="359"/>
        </w:trPr>
        <w:tc>
          <w:tcPr>
            <w:tcW w:w="425" w:type="dxa"/>
            <w:vMerge/>
            <w:shd w:val="clear" w:color="auto" w:fill="auto"/>
          </w:tcPr>
          <w:p w:rsidR="00BA42F8" w:rsidRPr="00ED4C71" w:rsidRDefault="00BA42F8" w:rsidP="00BA42F8">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BA42F8" w:rsidRPr="00ED4C71" w:rsidRDefault="00BA42F8" w:rsidP="00BA42F8">
            <w:pPr>
              <w:spacing w:line="300" w:lineRule="exact"/>
              <w:jc w:val="center"/>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w w:val="83"/>
                <w:kern w:val="0"/>
                <w:sz w:val="20"/>
                <w:szCs w:val="20"/>
                <w:fitText w:val="1005" w:id="644635648"/>
              </w:rPr>
              <w:t>市街地整備</w:t>
            </w:r>
            <w:r w:rsidRPr="00ED4C71">
              <w:rPr>
                <w:rFonts w:ascii="ＭＳ 明朝" w:hAnsi="ＭＳ 明朝" w:hint="eastAsia"/>
                <w:spacing w:val="5"/>
                <w:w w:val="83"/>
                <w:kern w:val="0"/>
                <w:sz w:val="20"/>
                <w:szCs w:val="20"/>
                <w:fitText w:val="1005" w:id="644635648"/>
              </w:rPr>
              <w:t>班</w:t>
            </w:r>
          </w:p>
        </w:tc>
        <w:tc>
          <w:tcPr>
            <w:tcW w:w="1275"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4635650"/>
              </w:rPr>
              <w:t>市街地整備課</w:t>
            </w:r>
            <w:r w:rsidRPr="00ED4C71">
              <w:rPr>
                <w:rFonts w:ascii="ＭＳ 明朝" w:hAnsi="ＭＳ 明朝" w:hint="eastAsia"/>
                <w:spacing w:val="1"/>
                <w:w w:val="86"/>
                <w:kern w:val="0"/>
                <w:sz w:val="20"/>
                <w:szCs w:val="20"/>
                <w:fitText w:val="1206" w:id="644635650"/>
              </w:rPr>
              <w:t>長</w:t>
            </w:r>
          </w:p>
        </w:tc>
        <w:tc>
          <w:tcPr>
            <w:tcW w:w="4820"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復興計画の策定に関すること。</w:t>
            </w:r>
          </w:p>
        </w:tc>
      </w:tr>
      <w:tr w:rsidR="00BA42F8" w:rsidRPr="00ED4C71" w:rsidTr="008C4A1A">
        <w:tblPrEx>
          <w:tblCellMar>
            <w:top w:w="0" w:type="dxa"/>
            <w:bottom w:w="0" w:type="dxa"/>
          </w:tblCellMar>
        </w:tblPrEx>
        <w:trPr>
          <w:trHeight w:val="359"/>
        </w:trPr>
        <w:tc>
          <w:tcPr>
            <w:tcW w:w="425" w:type="dxa"/>
            <w:vMerge/>
            <w:shd w:val="clear" w:color="auto" w:fill="auto"/>
          </w:tcPr>
          <w:p w:rsidR="00BA42F8" w:rsidRPr="00ED4C71" w:rsidRDefault="00BA42F8" w:rsidP="00BA42F8">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BA42F8" w:rsidRPr="00ED4C71" w:rsidRDefault="00BA42F8" w:rsidP="00BA42F8">
            <w:pPr>
              <w:spacing w:line="300" w:lineRule="exact"/>
              <w:jc w:val="center"/>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4635649"/>
              </w:rPr>
              <w:t>交通道路</w:t>
            </w:r>
            <w:r w:rsidRPr="00ED4C71">
              <w:rPr>
                <w:rFonts w:ascii="ＭＳ 明朝" w:hAnsi="ＭＳ 明朝" w:hint="eastAsia"/>
                <w:spacing w:val="-1"/>
                <w:kern w:val="0"/>
                <w:sz w:val="20"/>
                <w:szCs w:val="20"/>
                <w:fitText w:val="1005" w:id="644635649"/>
              </w:rPr>
              <w:t>班</w:t>
            </w:r>
          </w:p>
        </w:tc>
        <w:tc>
          <w:tcPr>
            <w:tcW w:w="1275" w:type="dxa"/>
            <w:tcBorders>
              <w:top w:val="single" w:sz="4" w:space="0" w:color="auto"/>
              <w:left w:val="single" w:sz="4" w:space="0" w:color="auto"/>
              <w:bottom w:val="single" w:sz="4" w:space="0" w:color="auto"/>
              <w:right w:val="single" w:sz="4" w:space="0" w:color="auto"/>
            </w:tcBorders>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交通道路室</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80"/>
              </w:rPr>
              <w:t>道路整備課</w:t>
            </w:r>
            <w:r w:rsidRPr="00ED4C71">
              <w:rPr>
                <w:rFonts w:ascii="ＭＳ 明朝" w:hAnsi="ＭＳ 明朝" w:hint="eastAsia"/>
                <w:spacing w:val="-2"/>
                <w:kern w:val="0"/>
                <w:sz w:val="20"/>
                <w:szCs w:val="20"/>
                <w:fitText w:val="1206" w:id="655090180"/>
              </w:rPr>
              <w:t>長</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81"/>
              </w:rPr>
              <w:t>都市交通課</w:t>
            </w:r>
            <w:r w:rsidRPr="00ED4C71">
              <w:rPr>
                <w:rFonts w:ascii="ＭＳ 明朝" w:hAnsi="ＭＳ 明朝" w:hint="eastAsia"/>
                <w:spacing w:val="-2"/>
                <w:kern w:val="0"/>
                <w:sz w:val="20"/>
                <w:szCs w:val="20"/>
                <w:fitText w:val="1206" w:id="655090181"/>
              </w:rPr>
              <w:t>長</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82"/>
              </w:rPr>
              <w:t>道路環境課</w:t>
            </w:r>
            <w:r w:rsidRPr="00ED4C71">
              <w:rPr>
                <w:rFonts w:ascii="ＭＳ 明朝" w:hAnsi="ＭＳ 明朝" w:hint="eastAsia"/>
                <w:spacing w:val="-2"/>
                <w:kern w:val="0"/>
                <w:sz w:val="20"/>
                <w:szCs w:val="20"/>
                <w:fitText w:val="1206" w:id="655090182"/>
              </w:rPr>
              <w:t>長</w:t>
            </w:r>
          </w:p>
        </w:tc>
        <w:tc>
          <w:tcPr>
            <w:tcW w:w="4820" w:type="dxa"/>
            <w:tcBorders>
              <w:top w:val="single" w:sz="4" w:space="0" w:color="auto"/>
              <w:left w:val="single" w:sz="4" w:space="0" w:color="auto"/>
              <w:bottom w:val="single" w:sz="4" w:space="0" w:color="auto"/>
              <w:right w:val="single" w:sz="4" w:space="0" w:color="auto"/>
            </w:tcBorders>
          </w:tcPr>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２ 関係機関との連絡調整に関すること。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３ 道路災害等対策に関すること。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４ 道路交通の確保に関すること。</w:t>
            </w:r>
          </w:p>
          <w:p w:rsidR="00BA42F8" w:rsidRPr="00ED4C71" w:rsidRDefault="00BA42F8" w:rsidP="00BA42F8">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５ 道路橋梁の障害物の除去に関すること。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６ 道路橋梁の復旧対策に関すること。</w:t>
            </w:r>
          </w:p>
          <w:p w:rsidR="00BA42F8" w:rsidRPr="00ED4C71" w:rsidRDefault="00BA42F8" w:rsidP="00BA42F8">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７ 鉄軌道の災害等に係る連絡調整に関すること。</w:t>
            </w:r>
          </w:p>
          <w:p w:rsidR="00BA42F8" w:rsidRPr="00ED4C71" w:rsidRDefault="00BA42F8" w:rsidP="00BA42F8">
            <w:pPr>
              <w:spacing w:line="320" w:lineRule="exact"/>
              <w:ind w:left="99" w:hangingChars="49" w:hanging="99"/>
              <w:rPr>
                <w:rFonts w:ascii="ＭＳ 明朝" w:hAnsi="ＭＳ 明朝" w:hint="eastAsia"/>
                <w:sz w:val="20"/>
                <w:szCs w:val="20"/>
              </w:rPr>
            </w:pPr>
          </w:p>
        </w:tc>
      </w:tr>
      <w:tr w:rsidR="00BA42F8" w:rsidRPr="00ED4C71" w:rsidTr="008C4A1A">
        <w:tblPrEx>
          <w:tblCellMar>
            <w:top w:w="0" w:type="dxa"/>
            <w:bottom w:w="0" w:type="dxa"/>
          </w:tblCellMar>
        </w:tblPrEx>
        <w:trPr>
          <w:trHeight w:val="359"/>
        </w:trPr>
        <w:tc>
          <w:tcPr>
            <w:tcW w:w="425" w:type="dxa"/>
            <w:vMerge/>
            <w:shd w:val="clear" w:color="auto" w:fill="auto"/>
          </w:tcPr>
          <w:p w:rsidR="00BA42F8" w:rsidRPr="00ED4C71" w:rsidRDefault="00BA42F8" w:rsidP="00BA42F8">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BA42F8" w:rsidRPr="00ED4C71" w:rsidRDefault="00BA42F8" w:rsidP="00BA42F8">
            <w:pPr>
              <w:spacing w:line="300" w:lineRule="exact"/>
              <w:jc w:val="center"/>
              <w:rPr>
                <w:rFonts w:ascii="ＭＳ 明朝" w:hAnsi="ＭＳ 明朝" w:hint="eastAsia"/>
                <w:sz w:val="20"/>
                <w:szCs w:val="20"/>
              </w:rPr>
            </w:pPr>
          </w:p>
        </w:tc>
        <w:tc>
          <w:tcPr>
            <w:tcW w:w="1134" w:type="dxa"/>
            <w:tcBorders>
              <w:top w:val="single" w:sz="4" w:space="0" w:color="auto"/>
              <w:left w:val="single" w:sz="4" w:space="0" w:color="auto"/>
              <w:right w:val="single" w:sz="4" w:space="0" w:color="auto"/>
            </w:tcBorders>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河川班</w:t>
            </w:r>
          </w:p>
        </w:tc>
        <w:tc>
          <w:tcPr>
            <w:tcW w:w="1275" w:type="dxa"/>
            <w:tcBorders>
              <w:top w:val="single" w:sz="4" w:space="0" w:color="auto"/>
              <w:left w:val="single" w:sz="4" w:space="0" w:color="auto"/>
              <w:right w:val="single" w:sz="4" w:space="0" w:color="auto"/>
            </w:tcBorders>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河川室</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83"/>
              </w:rPr>
              <w:t>河</w:t>
            </w:r>
            <w:r w:rsidRPr="00ED4C71">
              <w:rPr>
                <w:rFonts w:ascii="ＭＳ 明朝" w:hAnsi="ＭＳ 明朝" w:hint="eastAsia"/>
                <w:kern w:val="0"/>
                <w:sz w:val="20"/>
                <w:szCs w:val="20"/>
                <w:fitText w:val="1206" w:id="655090183"/>
              </w:rPr>
              <w:t>川整備課長</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84"/>
              </w:rPr>
              <w:t>河</w:t>
            </w:r>
            <w:r w:rsidRPr="00ED4C71">
              <w:rPr>
                <w:rFonts w:ascii="ＭＳ 明朝" w:hAnsi="ＭＳ 明朝" w:hint="eastAsia"/>
                <w:kern w:val="0"/>
                <w:sz w:val="20"/>
                <w:szCs w:val="20"/>
                <w:fitText w:val="1206" w:id="655090184"/>
              </w:rPr>
              <w:t>川環境課長</w:t>
            </w:r>
          </w:p>
        </w:tc>
        <w:tc>
          <w:tcPr>
            <w:tcW w:w="4820" w:type="dxa"/>
            <w:tcBorders>
              <w:top w:val="single" w:sz="4" w:space="0" w:color="auto"/>
              <w:left w:val="single" w:sz="4" w:space="0" w:color="auto"/>
              <w:right w:val="single" w:sz="4" w:space="0" w:color="auto"/>
            </w:tcBorders>
          </w:tcPr>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２ 関係機関との連絡調整に関すること。</w:t>
            </w:r>
          </w:p>
          <w:p w:rsidR="00BA42F8" w:rsidRPr="00ED4C71" w:rsidRDefault="00BA42F8" w:rsidP="00BA42F8">
            <w:pPr>
              <w:spacing w:line="320" w:lineRule="exact"/>
              <w:rPr>
                <w:rFonts w:ascii="ＭＳ 明朝" w:hAnsi="ＭＳ 明朝"/>
                <w:sz w:val="20"/>
                <w:szCs w:val="20"/>
              </w:rPr>
            </w:pPr>
            <w:r w:rsidRPr="00ED4C71">
              <w:rPr>
                <w:rFonts w:ascii="ＭＳ 明朝" w:hAnsi="ＭＳ 明朝" w:hint="eastAsia"/>
                <w:sz w:val="20"/>
                <w:szCs w:val="20"/>
              </w:rPr>
              <w:t>３ 河川の障害物の除去に関すること。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４ 河川施設の復旧対策に関すること。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５ 土砂災害の復旧対策に関すること。</w:t>
            </w:r>
          </w:p>
          <w:p w:rsidR="00BA42F8" w:rsidRPr="00ED4C71" w:rsidRDefault="00BA42F8" w:rsidP="00BA42F8">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６ ダム砂防施設の復旧対策に関すること。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７ 砂防ボランティアに関すること。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８ 水防活動に関すること。</w:t>
            </w:r>
          </w:p>
        </w:tc>
      </w:tr>
    </w:tbl>
    <w:p w:rsidR="00672856" w:rsidRPr="00ED4C71" w:rsidRDefault="00672856" w:rsidP="00672856">
      <w:pPr>
        <w:pStyle w:val="ac"/>
        <w:wordWrap/>
        <w:overflowPunct w:val="0"/>
        <w:spacing w:line="20" w:lineRule="exact"/>
        <w:rPr>
          <w:rFonts w:ascii="ＭＳ 明朝" w:hAnsi="ＭＳ 明朝"/>
        </w:rPr>
      </w:pPr>
      <w:r w:rsidRPr="00ED4C71">
        <w:rPr>
          <w:rFonts w:ascii="ＭＳ 明朝" w:hAnsi="ＭＳ 明朝"/>
        </w:rPr>
        <w:br w:type="page"/>
      </w:r>
    </w:p>
    <w:p w:rsidR="00672856" w:rsidRPr="00ED4C71" w:rsidRDefault="00672856" w:rsidP="00672856">
      <w:pPr>
        <w:pStyle w:val="ac"/>
        <w:wordWrap/>
        <w:overflowPunct w:val="0"/>
        <w:spacing w:line="20" w:lineRule="exact"/>
        <w:rPr>
          <w:rFonts w:ascii="ＭＳ 明朝" w:hAnsi="ＭＳ 明朝"/>
        </w:rPr>
      </w:pPr>
    </w:p>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8D63DA" w:rsidRPr="00ED4C71" w:rsidTr="004B6866">
        <w:tblPrEx>
          <w:tblCellMar>
            <w:top w:w="0" w:type="dxa"/>
            <w:bottom w:w="0" w:type="dxa"/>
          </w:tblCellMar>
        </w:tblPrEx>
        <w:trPr>
          <w:trHeight w:val="537"/>
        </w:trPr>
        <w:tc>
          <w:tcPr>
            <w:tcW w:w="425" w:type="dxa"/>
            <w:shd w:val="clear" w:color="auto" w:fill="auto"/>
          </w:tcPr>
          <w:p w:rsidR="008D63DA" w:rsidRPr="00ED4C71" w:rsidRDefault="008D63DA" w:rsidP="00EE1AE4">
            <w:pPr>
              <w:adjustRightInd w:val="0"/>
              <w:snapToGrid w:val="0"/>
              <w:spacing w:line="30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8D63DA" w:rsidRPr="00ED4C71" w:rsidRDefault="008D63DA" w:rsidP="00247BBA">
            <w:pPr>
              <w:spacing w:line="30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tcBorders>
              <w:top w:val="single" w:sz="4" w:space="0" w:color="auto"/>
              <w:left w:val="single" w:sz="4" w:space="0" w:color="auto"/>
              <w:bottom w:val="single" w:sz="4" w:space="0" w:color="auto"/>
              <w:right w:val="single" w:sz="4" w:space="0" w:color="auto"/>
            </w:tcBorders>
            <w:vAlign w:val="center"/>
          </w:tcPr>
          <w:p w:rsidR="008D63DA" w:rsidRPr="00ED4C71" w:rsidRDefault="008D63DA" w:rsidP="0090631C">
            <w:pPr>
              <w:spacing w:line="30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tcBorders>
              <w:top w:val="single" w:sz="4" w:space="0" w:color="auto"/>
              <w:left w:val="single" w:sz="4" w:space="0" w:color="auto"/>
              <w:bottom w:val="single" w:sz="4" w:space="0" w:color="auto"/>
              <w:right w:val="single" w:sz="4" w:space="0" w:color="auto"/>
            </w:tcBorders>
            <w:vAlign w:val="center"/>
          </w:tcPr>
          <w:p w:rsidR="008D63DA" w:rsidRPr="00ED4C71" w:rsidRDefault="008D63DA" w:rsidP="007C3D6E">
            <w:pPr>
              <w:spacing w:line="300" w:lineRule="exact"/>
              <w:ind w:leftChars="-46" w:left="-97"/>
              <w:jc w:val="center"/>
              <w:rPr>
                <w:rFonts w:ascii="ＭＳ 明朝" w:hAnsi="ＭＳ 明朝" w:hint="eastAsia"/>
                <w:sz w:val="20"/>
                <w:szCs w:val="20"/>
              </w:rPr>
            </w:pPr>
            <w:r w:rsidRPr="009D119B">
              <w:rPr>
                <w:rFonts w:ascii="ＭＳ 明朝" w:hAnsi="ＭＳ 明朝" w:hint="eastAsia"/>
                <w:spacing w:val="20"/>
                <w:kern w:val="0"/>
                <w:sz w:val="20"/>
                <w:szCs w:val="20"/>
                <w:fitText w:val="1161" w:id="-400797425"/>
              </w:rPr>
              <w:t>班長担当</w:t>
            </w:r>
            <w:r w:rsidRPr="009D119B">
              <w:rPr>
                <w:rFonts w:ascii="ＭＳ 明朝" w:hAnsi="ＭＳ 明朝" w:hint="eastAsia"/>
                <w:kern w:val="0"/>
                <w:sz w:val="20"/>
                <w:szCs w:val="20"/>
                <w:fitText w:val="1161" w:id="-400797425"/>
              </w:rPr>
              <w:t>職</w:t>
            </w:r>
          </w:p>
        </w:tc>
        <w:tc>
          <w:tcPr>
            <w:tcW w:w="4820" w:type="dxa"/>
            <w:tcBorders>
              <w:top w:val="single" w:sz="4" w:space="0" w:color="auto"/>
              <w:left w:val="single" w:sz="4" w:space="0" w:color="auto"/>
              <w:bottom w:val="single" w:sz="4" w:space="0" w:color="auto"/>
              <w:right w:val="single" w:sz="4" w:space="0" w:color="auto"/>
            </w:tcBorders>
            <w:vAlign w:val="center"/>
          </w:tcPr>
          <w:p w:rsidR="008D63DA" w:rsidRPr="00ED4C71" w:rsidRDefault="008D63DA" w:rsidP="00247BBA">
            <w:pPr>
              <w:spacing w:line="3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400797424"/>
              </w:rPr>
              <w:t>事務分</w:t>
            </w:r>
            <w:r w:rsidRPr="00ED4C71">
              <w:rPr>
                <w:rFonts w:ascii="ＭＳ 明朝" w:hAnsi="ＭＳ 明朝" w:hint="eastAsia"/>
                <w:spacing w:val="1"/>
                <w:kern w:val="0"/>
                <w:sz w:val="20"/>
                <w:szCs w:val="20"/>
                <w:fitText w:val="1899" w:id="-400797424"/>
              </w:rPr>
              <w:t>掌</w:t>
            </w:r>
          </w:p>
        </w:tc>
      </w:tr>
      <w:tr w:rsidR="00BA42F8" w:rsidRPr="00ED4C71" w:rsidTr="004B6866">
        <w:tblPrEx>
          <w:tblCellMar>
            <w:top w:w="0" w:type="dxa"/>
            <w:bottom w:w="0" w:type="dxa"/>
          </w:tblCellMar>
        </w:tblPrEx>
        <w:trPr>
          <w:trHeight w:val="1492"/>
        </w:trPr>
        <w:tc>
          <w:tcPr>
            <w:tcW w:w="425" w:type="dxa"/>
            <w:vMerge w:val="restart"/>
            <w:shd w:val="clear" w:color="auto" w:fill="auto"/>
          </w:tcPr>
          <w:p w:rsidR="00BA42F8" w:rsidRPr="00ED4C71" w:rsidRDefault="00BA42F8" w:rsidP="00BA42F8">
            <w:pPr>
              <w:adjustRightInd w:val="0"/>
              <w:snapToGrid w:val="0"/>
              <w:spacing w:line="300" w:lineRule="exact"/>
              <w:jc w:val="center"/>
              <w:rPr>
                <w:rFonts w:ascii="ＭＳ 明朝" w:hAnsi="ＭＳ 明朝"/>
                <w:sz w:val="20"/>
                <w:szCs w:val="20"/>
              </w:rPr>
            </w:pPr>
            <w:r w:rsidRPr="00ED4C71">
              <w:rPr>
                <w:rFonts w:ascii="ＭＳ 明朝" w:hAnsi="ＭＳ 明朝" w:hint="eastAsia"/>
                <w:sz w:val="20"/>
                <w:szCs w:val="20"/>
              </w:rPr>
              <w:t>都市整備部</w:t>
            </w:r>
          </w:p>
          <w:p w:rsidR="00BA42F8" w:rsidRPr="00ED4C71" w:rsidRDefault="00BA42F8" w:rsidP="00BA42F8">
            <w:pPr>
              <w:adjustRightInd w:val="0"/>
              <w:snapToGrid w:val="0"/>
              <w:spacing w:line="300" w:lineRule="exact"/>
              <w:jc w:val="center"/>
              <w:rPr>
                <w:rFonts w:ascii="ＭＳ 明朝" w:hAnsi="ＭＳ 明朝" w:hint="eastAsia"/>
                <w:sz w:val="20"/>
                <w:szCs w:val="20"/>
              </w:rPr>
            </w:pPr>
          </w:p>
        </w:tc>
        <w:tc>
          <w:tcPr>
            <w:tcW w:w="1418" w:type="dxa"/>
            <w:vMerge w:val="restart"/>
            <w:shd w:val="clear" w:color="auto" w:fill="auto"/>
          </w:tcPr>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都市整備</w:t>
            </w:r>
          </w:p>
          <w:p w:rsidR="00BA42F8" w:rsidRPr="00ED4C71" w:rsidRDefault="00BA42F8" w:rsidP="00BA42F8">
            <w:pPr>
              <w:spacing w:line="320" w:lineRule="exact"/>
              <w:rPr>
                <w:rFonts w:ascii="ＭＳ 明朝" w:hAnsi="ＭＳ 明朝"/>
                <w:sz w:val="20"/>
                <w:szCs w:val="20"/>
              </w:rPr>
            </w:pPr>
            <w:r w:rsidRPr="00ED4C71">
              <w:rPr>
                <w:rFonts w:ascii="ＭＳ 明朝" w:hAnsi="ＭＳ 明朝" w:hint="eastAsia"/>
                <w:sz w:val="20"/>
                <w:szCs w:val="20"/>
              </w:rPr>
              <w:t>部長</w:t>
            </w:r>
          </w:p>
          <w:p w:rsidR="00BA42F8" w:rsidRPr="00ED4C71" w:rsidRDefault="00BA42F8" w:rsidP="00BA42F8">
            <w:pPr>
              <w:spacing w:line="320" w:lineRule="exact"/>
              <w:rPr>
                <w:rFonts w:ascii="ＭＳ 明朝" w:hAnsi="ＭＳ 明朝" w:hint="eastAsia"/>
                <w:sz w:val="20"/>
                <w:szCs w:val="20"/>
              </w:rPr>
            </w:pPr>
          </w:p>
        </w:tc>
        <w:tc>
          <w:tcPr>
            <w:tcW w:w="1134" w:type="dxa"/>
            <w:tcBorders>
              <w:top w:val="single" w:sz="4" w:space="0" w:color="auto"/>
              <w:left w:val="single" w:sz="4" w:space="0" w:color="auto"/>
              <w:right w:val="single" w:sz="4" w:space="0" w:color="auto"/>
            </w:tcBorders>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下水道班</w:t>
            </w:r>
          </w:p>
          <w:p w:rsidR="00BA42F8" w:rsidRPr="00ED4C71" w:rsidRDefault="00BA42F8" w:rsidP="00BA42F8">
            <w:pPr>
              <w:spacing w:line="320" w:lineRule="exact"/>
              <w:ind w:leftChars="-20" w:left="-42"/>
              <w:rPr>
                <w:rFonts w:ascii="ＭＳ 明朝" w:hAnsi="ＭＳ 明朝" w:hint="eastAsia"/>
                <w:sz w:val="20"/>
                <w:szCs w:val="20"/>
              </w:rPr>
            </w:pPr>
          </w:p>
        </w:tc>
        <w:tc>
          <w:tcPr>
            <w:tcW w:w="1275" w:type="dxa"/>
            <w:tcBorders>
              <w:left w:val="single" w:sz="4" w:space="0" w:color="auto"/>
              <w:right w:val="single" w:sz="4" w:space="0" w:color="auto"/>
            </w:tcBorders>
          </w:tcPr>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下水道室</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185"/>
              </w:rPr>
              <w:t>経営企画課</w:t>
            </w:r>
            <w:r w:rsidRPr="00ED4C71">
              <w:rPr>
                <w:rFonts w:ascii="ＭＳ 明朝" w:hAnsi="ＭＳ 明朝" w:hint="eastAsia"/>
                <w:spacing w:val="-2"/>
                <w:kern w:val="0"/>
                <w:sz w:val="20"/>
                <w:szCs w:val="20"/>
                <w:fitText w:val="1206" w:id="655090185"/>
              </w:rPr>
              <w:t>長</w:t>
            </w:r>
          </w:p>
          <w:p w:rsidR="00BA42F8" w:rsidRPr="00ED4C71" w:rsidRDefault="00BA42F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事業課長</w:t>
            </w:r>
          </w:p>
        </w:tc>
        <w:tc>
          <w:tcPr>
            <w:tcW w:w="4820" w:type="dxa"/>
            <w:tcBorders>
              <w:top w:val="single" w:sz="4" w:space="0" w:color="auto"/>
              <w:left w:val="single" w:sz="4" w:space="0" w:color="auto"/>
              <w:right w:val="single" w:sz="4" w:space="0" w:color="auto"/>
            </w:tcBorders>
          </w:tcPr>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１ 関係機関との連絡調整に関すること。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２ 下水道の障害物の除去に関すること。</w:t>
            </w:r>
          </w:p>
          <w:p w:rsidR="00BA42F8" w:rsidRPr="00ED4C71" w:rsidRDefault="00BA42F8" w:rsidP="00BA42F8">
            <w:pPr>
              <w:spacing w:line="320" w:lineRule="exact"/>
              <w:rPr>
                <w:rFonts w:ascii="ＭＳ 明朝" w:hAnsi="ＭＳ 明朝" w:hint="eastAsia"/>
                <w:sz w:val="20"/>
                <w:szCs w:val="20"/>
              </w:rPr>
            </w:pPr>
            <w:r w:rsidRPr="00ED4C71">
              <w:rPr>
                <w:rFonts w:ascii="ＭＳ 明朝" w:hAnsi="ＭＳ 明朝" w:hint="eastAsia"/>
                <w:sz w:val="20"/>
                <w:szCs w:val="20"/>
              </w:rPr>
              <w:t>３ 下水道施設の復旧対策に関すること。</w:t>
            </w:r>
          </w:p>
          <w:p w:rsidR="00BA42F8" w:rsidRPr="00ED4C71" w:rsidRDefault="00BA42F8" w:rsidP="00BA42F8">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４ 「下水道災害時近畿ブロック支援に関する申し合わせ」に関すること。</w:t>
            </w:r>
          </w:p>
          <w:p w:rsidR="00BA42F8" w:rsidRPr="00ED4C71" w:rsidRDefault="00BA42F8" w:rsidP="00BA42F8">
            <w:pPr>
              <w:spacing w:line="320" w:lineRule="exact"/>
              <w:ind w:left="99" w:hangingChars="49" w:hanging="99"/>
              <w:rPr>
                <w:rFonts w:ascii="ＭＳ 明朝" w:hAnsi="ＭＳ 明朝" w:hint="eastAsia"/>
                <w:sz w:val="20"/>
                <w:szCs w:val="20"/>
              </w:rPr>
            </w:pPr>
          </w:p>
        </w:tc>
      </w:tr>
      <w:tr w:rsidR="00945EA2" w:rsidRPr="00ED4C71" w:rsidTr="004B6866">
        <w:tblPrEx>
          <w:tblCellMar>
            <w:top w:w="0" w:type="dxa"/>
            <w:bottom w:w="0" w:type="dxa"/>
          </w:tblCellMar>
        </w:tblPrEx>
        <w:trPr>
          <w:trHeight w:val="1320"/>
        </w:trPr>
        <w:tc>
          <w:tcPr>
            <w:tcW w:w="425" w:type="dxa"/>
            <w:vMerge/>
            <w:shd w:val="clear" w:color="auto" w:fill="auto"/>
          </w:tcPr>
          <w:p w:rsidR="00945EA2" w:rsidRPr="00ED4C71" w:rsidRDefault="00945EA2" w:rsidP="00EE1AE4">
            <w:pPr>
              <w:adjustRightInd w:val="0"/>
              <w:snapToGrid w:val="0"/>
              <w:spacing w:line="300" w:lineRule="exact"/>
              <w:jc w:val="center"/>
              <w:rPr>
                <w:rFonts w:ascii="ＭＳ 明朝" w:hAnsi="ＭＳ 明朝" w:hint="eastAsia"/>
                <w:sz w:val="20"/>
                <w:szCs w:val="20"/>
              </w:rPr>
            </w:pPr>
          </w:p>
        </w:tc>
        <w:tc>
          <w:tcPr>
            <w:tcW w:w="1418" w:type="dxa"/>
            <w:vMerge/>
            <w:shd w:val="clear" w:color="auto" w:fill="auto"/>
          </w:tcPr>
          <w:p w:rsidR="00945EA2" w:rsidRPr="00ED4C71" w:rsidRDefault="00945EA2" w:rsidP="00247BBA">
            <w:pPr>
              <w:spacing w:line="32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945EA2" w:rsidRPr="00ED4C71" w:rsidRDefault="00945EA2"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公園班</w:t>
            </w:r>
          </w:p>
        </w:tc>
        <w:tc>
          <w:tcPr>
            <w:tcW w:w="1275" w:type="dxa"/>
            <w:tcBorders>
              <w:left w:val="single" w:sz="4" w:space="0" w:color="auto"/>
              <w:right w:val="single" w:sz="4" w:space="0" w:color="auto"/>
            </w:tcBorders>
          </w:tcPr>
          <w:p w:rsidR="00945EA2" w:rsidRPr="00ED4C71" w:rsidRDefault="00945EA2"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公園課長</w:t>
            </w:r>
          </w:p>
        </w:tc>
        <w:tc>
          <w:tcPr>
            <w:tcW w:w="4820" w:type="dxa"/>
            <w:tcBorders>
              <w:top w:val="single" w:sz="4" w:space="0" w:color="auto"/>
              <w:left w:val="single" w:sz="4" w:space="0" w:color="auto"/>
              <w:right w:val="single" w:sz="4" w:space="0" w:color="auto"/>
            </w:tcBorders>
          </w:tcPr>
          <w:p w:rsidR="00945EA2" w:rsidRPr="00ED4C71" w:rsidRDefault="00945EA2" w:rsidP="00F95985">
            <w:pPr>
              <w:spacing w:line="320" w:lineRule="exact"/>
              <w:rPr>
                <w:rFonts w:ascii="ＭＳ 明朝" w:hAnsi="ＭＳ 明朝" w:hint="eastAsia"/>
                <w:sz w:val="20"/>
                <w:szCs w:val="20"/>
              </w:rPr>
            </w:pPr>
            <w:r w:rsidRPr="00ED4C71">
              <w:rPr>
                <w:rFonts w:ascii="ＭＳ 明朝" w:hAnsi="ＭＳ 明朝" w:hint="eastAsia"/>
                <w:sz w:val="20"/>
                <w:szCs w:val="20"/>
              </w:rPr>
              <w:t>１ 関係機関との連絡調整に関すること。</w:t>
            </w:r>
          </w:p>
          <w:p w:rsidR="00945EA2" w:rsidRPr="00ED4C71" w:rsidRDefault="00945EA2" w:rsidP="00F95985">
            <w:pPr>
              <w:spacing w:line="320" w:lineRule="exact"/>
              <w:rPr>
                <w:rFonts w:ascii="ＭＳ 明朝" w:hAnsi="ＭＳ 明朝" w:hint="eastAsia"/>
                <w:sz w:val="20"/>
                <w:szCs w:val="20"/>
              </w:rPr>
            </w:pPr>
            <w:r w:rsidRPr="00ED4C71">
              <w:rPr>
                <w:rFonts w:ascii="ＭＳ 明朝" w:hAnsi="ＭＳ 明朝" w:hint="eastAsia"/>
                <w:sz w:val="20"/>
                <w:szCs w:val="20"/>
              </w:rPr>
              <w:t>２ 避難地の安全性確保に関すること。</w:t>
            </w:r>
          </w:p>
          <w:p w:rsidR="00945EA2" w:rsidRPr="00ED4C71" w:rsidRDefault="00945EA2" w:rsidP="00F95985">
            <w:pPr>
              <w:spacing w:line="320" w:lineRule="exact"/>
              <w:rPr>
                <w:rFonts w:ascii="ＭＳ 明朝" w:hAnsi="ＭＳ 明朝" w:hint="eastAsia"/>
                <w:sz w:val="20"/>
                <w:szCs w:val="20"/>
              </w:rPr>
            </w:pPr>
            <w:r w:rsidRPr="00ED4C71">
              <w:rPr>
                <w:rFonts w:ascii="ＭＳ 明朝" w:hAnsi="ＭＳ 明朝" w:hint="eastAsia"/>
                <w:sz w:val="20"/>
                <w:szCs w:val="20"/>
              </w:rPr>
              <w:t>３ 後方支援活動拠点の確保に関すること。</w:t>
            </w:r>
          </w:p>
          <w:p w:rsidR="00945EA2" w:rsidRPr="00ED4C71" w:rsidRDefault="00945EA2" w:rsidP="00F95985">
            <w:pPr>
              <w:spacing w:line="320" w:lineRule="exact"/>
              <w:rPr>
                <w:rFonts w:ascii="ＭＳ 明朝" w:hAnsi="ＭＳ 明朝" w:hint="eastAsia"/>
                <w:sz w:val="20"/>
                <w:szCs w:val="20"/>
              </w:rPr>
            </w:pPr>
            <w:r w:rsidRPr="00ED4C71">
              <w:rPr>
                <w:rFonts w:ascii="ＭＳ 明朝" w:hAnsi="ＭＳ 明朝" w:hint="eastAsia"/>
                <w:sz w:val="20"/>
                <w:szCs w:val="20"/>
              </w:rPr>
              <w:t>４ 公園施設の復旧対策に関すること。</w:t>
            </w:r>
          </w:p>
        </w:tc>
      </w:tr>
      <w:tr w:rsidR="00945EA2" w:rsidRPr="00ED4C71" w:rsidTr="005B1671">
        <w:tblPrEx>
          <w:tblCellMar>
            <w:top w:w="0" w:type="dxa"/>
            <w:bottom w:w="0" w:type="dxa"/>
          </w:tblCellMar>
        </w:tblPrEx>
        <w:trPr>
          <w:trHeight w:val="477"/>
        </w:trPr>
        <w:tc>
          <w:tcPr>
            <w:tcW w:w="425" w:type="dxa"/>
            <w:vMerge/>
            <w:shd w:val="clear" w:color="auto" w:fill="auto"/>
          </w:tcPr>
          <w:p w:rsidR="00945EA2" w:rsidRPr="00ED4C71" w:rsidRDefault="00945EA2" w:rsidP="00EE1AE4">
            <w:pPr>
              <w:adjustRightInd w:val="0"/>
              <w:snapToGrid w:val="0"/>
              <w:spacing w:line="300" w:lineRule="exact"/>
              <w:jc w:val="center"/>
              <w:rPr>
                <w:rFonts w:ascii="ＭＳ 明朝" w:hAnsi="ＭＳ 明朝" w:hint="eastAsia"/>
                <w:sz w:val="20"/>
                <w:szCs w:val="20"/>
              </w:rPr>
            </w:pPr>
          </w:p>
        </w:tc>
        <w:tc>
          <w:tcPr>
            <w:tcW w:w="1418" w:type="dxa"/>
            <w:vMerge/>
            <w:shd w:val="clear" w:color="auto" w:fill="auto"/>
          </w:tcPr>
          <w:p w:rsidR="00945EA2" w:rsidRPr="00ED4C71" w:rsidRDefault="00945EA2" w:rsidP="00247BBA">
            <w:pPr>
              <w:spacing w:line="320" w:lineRule="exact"/>
              <w:rPr>
                <w:rFonts w:ascii="ＭＳ 明朝" w:hAnsi="ＭＳ 明朝" w:hint="eastAsia"/>
                <w:sz w:val="20"/>
                <w:szCs w:val="20"/>
              </w:rPr>
            </w:pPr>
          </w:p>
        </w:tc>
        <w:tc>
          <w:tcPr>
            <w:tcW w:w="1134" w:type="dxa"/>
            <w:tcBorders>
              <w:top w:val="single" w:sz="4" w:space="0" w:color="auto"/>
              <w:right w:val="single" w:sz="4" w:space="0" w:color="auto"/>
            </w:tcBorders>
          </w:tcPr>
          <w:p w:rsidR="00945EA2" w:rsidRPr="00ED4C71" w:rsidRDefault="00945EA2"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港湾班</w:t>
            </w:r>
          </w:p>
        </w:tc>
        <w:tc>
          <w:tcPr>
            <w:tcW w:w="1275" w:type="dxa"/>
            <w:tcBorders>
              <w:top w:val="single" w:sz="4" w:space="0" w:color="auto"/>
              <w:left w:val="single" w:sz="4" w:space="0" w:color="auto"/>
              <w:right w:val="single" w:sz="4" w:space="0" w:color="auto"/>
            </w:tcBorders>
          </w:tcPr>
          <w:p w:rsidR="00945EA2" w:rsidRPr="00ED4C71" w:rsidRDefault="00945EA2"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港湾局長</w:t>
            </w:r>
          </w:p>
        </w:tc>
        <w:tc>
          <w:tcPr>
            <w:tcW w:w="4820" w:type="dxa"/>
            <w:tcBorders>
              <w:top w:val="single" w:sz="4" w:space="0" w:color="auto"/>
              <w:left w:val="single" w:sz="4" w:space="0" w:color="auto"/>
              <w:right w:val="single" w:sz="4" w:space="0" w:color="auto"/>
            </w:tcBorders>
          </w:tcPr>
          <w:p w:rsidR="00945EA2" w:rsidRPr="00ED4C71" w:rsidRDefault="00945EA2" w:rsidP="00247BBA">
            <w:pPr>
              <w:spacing w:line="30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945EA2" w:rsidRPr="00ED4C71" w:rsidRDefault="00945EA2" w:rsidP="00247BBA">
            <w:pPr>
              <w:spacing w:line="300" w:lineRule="exact"/>
              <w:rPr>
                <w:rFonts w:ascii="ＭＳ 明朝" w:hAnsi="ＭＳ 明朝" w:hint="eastAsia"/>
                <w:sz w:val="20"/>
                <w:szCs w:val="20"/>
              </w:rPr>
            </w:pPr>
            <w:r w:rsidRPr="00ED4C71">
              <w:rPr>
                <w:rFonts w:ascii="ＭＳ 明朝" w:hAnsi="ＭＳ 明朝" w:hint="eastAsia"/>
                <w:sz w:val="20"/>
                <w:szCs w:val="20"/>
              </w:rPr>
              <w:t>２ 関係機関との連絡調整に関すること。</w:t>
            </w:r>
          </w:p>
          <w:p w:rsidR="00945EA2" w:rsidRPr="00ED4C71" w:rsidRDefault="00945EA2" w:rsidP="00247BBA">
            <w:pPr>
              <w:spacing w:line="300" w:lineRule="exact"/>
              <w:rPr>
                <w:rFonts w:ascii="ＭＳ 明朝" w:hAnsi="ＭＳ 明朝" w:hint="eastAsia"/>
                <w:sz w:val="20"/>
                <w:szCs w:val="20"/>
              </w:rPr>
            </w:pPr>
            <w:r w:rsidRPr="00ED4C71">
              <w:rPr>
                <w:rFonts w:ascii="ＭＳ 明朝" w:hAnsi="ＭＳ 明朝" w:hint="eastAsia"/>
                <w:sz w:val="20"/>
                <w:szCs w:val="20"/>
              </w:rPr>
              <w:t>３ 海上災害対策に関すること。</w:t>
            </w:r>
          </w:p>
          <w:p w:rsidR="00945EA2" w:rsidRPr="00ED4C71" w:rsidRDefault="00945EA2" w:rsidP="0090631C">
            <w:pPr>
              <w:spacing w:line="300" w:lineRule="exact"/>
              <w:ind w:left="185" w:hangingChars="92" w:hanging="185"/>
              <w:rPr>
                <w:rFonts w:ascii="ＭＳ 明朝" w:hAnsi="ＭＳ 明朝" w:hint="eastAsia"/>
                <w:sz w:val="20"/>
                <w:szCs w:val="20"/>
              </w:rPr>
            </w:pPr>
            <w:r w:rsidRPr="00ED4C71">
              <w:rPr>
                <w:rFonts w:ascii="ＭＳ 明朝" w:hAnsi="ＭＳ 明朝" w:hint="eastAsia"/>
                <w:sz w:val="20"/>
                <w:szCs w:val="20"/>
              </w:rPr>
              <w:t>４ 港湾における船舶等の避難対策及び海難防止対策に関すること。</w:t>
            </w:r>
          </w:p>
          <w:p w:rsidR="00945EA2" w:rsidRPr="00ED4C71" w:rsidRDefault="00945EA2" w:rsidP="0090631C">
            <w:pPr>
              <w:spacing w:line="300" w:lineRule="exact"/>
              <w:ind w:left="99" w:hangingChars="49" w:hanging="99"/>
              <w:rPr>
                <w:rFonts w:ascii="ＭＳ 明朝" w:hAnsi="ＭＳ 明朝" w:hint="eastAsia"/>
                <w:sz w:val="20"/>
                <w:szCs w:val="20"/>
              </w:rPr>
            </w:pPr>
            <w:r w:rsidRPr="00ED4C71">
              <w:rPr>
                <w:rFonts w:ascii="ＭＳ 明朝" w:hAnsi="ＭＳ 明朝" w:hint="eastAsia"/>
                <w:sz w:val="20"/>
                <w:szCs w:val="20"/>
              </w:rPr>
              <w:t xml:space="preserve">５ </w:t>
            </w:r>
            <w:r w:rsidRPr="00ED4C71">
              <w:rPr>
                <w:rFonts w:ascii="ＭＳ 明朝" w:hAnsi="ＭＳ 明朝" w:hint="eastAsia"/>
                <w:spacing w:val="-10"/>
                <w:sz w:val="20"/>
                <w:szCs w:val="20"/>
              </w:rPr>
              <w:t>港湾施設･海岸保全施設の</w:t>
            </w:r>
            <w:r w:rsidRPr="00ED4C71">
              <w:rPr>
                <w:rFonts w:ascii="ＭＳ 明朝" w:hAnsi="ＭＳ 明朝" w:hint="eastAsia"/>
                <w:sz w:val="20"/>
                <w:szCs w:val="20"/>
              </w:rPr>
              <w:t>復旧対策に関すること。</w:t>
            </w:r>
          </w:p>
          <w:p w:rsidR="00945EA2" w:rsidRPr="00ED4C71" w:rsidRDefault="00945EA2" w:rsidP="0090631C">
            <w:pPr>
              <w:spacing w:line="300" w:lineRule="exact"/>
              <w:ind w:left="86" w:hangingChars="43" w:hanging="86"/>
              <w:rPr>
                <w:rFonts w:ascii="ＭＳ 明朝" w:hAnsi="ＭＳ 明朝" w:hint="eastAsia"/>
                <w:sz w:val="20"/>
                <w:szCs w:val="20"/>
              </w:rPr>
            </w:pPr>
            <w:r w:rsidRPr="00ED4C71">
              <w:rPr>
                <w:rFonts w:ascii="ＭＳ 明朝" w:hAnsi="ＭＳ 明朝" w:hint="eastAsia"/>
                <w:sz w:val="20"/>
                <w:szCs w:val="20"/>
              </w:rPr>
              <w:t>６ 保有船舶の確保に関すること。</w:t>
            </w:r>
          </w:p>
          <w:p w:rsidR="00945EA2" w:rsidRPr="00ED4C71" w:rsidRDefault="00945EA2" w:rsidP="00247BBA">
            <w:pPr>
              <w:spacing w:line="300" w:lineRule="exact"/>
              <w:rPr>
                <w:rFonts w:ascii="ＭＳ 明朝" w:hAnsi="ＭＳ 明朝" w:hint="eastAsia"/>
                <w:sz w:val="20"/>
                <w:szCs w:val="20"/>
              </w:rPr>
            </w:pPr>
            <w:r w:rsidRPr="00ED4C71">
              <w:rPr>
                <w:rFonts w:ascii="ＭＳ 明朝" w:hAnsi="ＭＳ 明朝" w:hint="eastAsia"/>
                <w:sz w:val="20"/>
                <w:szCs w:val="20"/>
              </w:rPr>
              <w:t>７ 貯木対策の状況把握に関すること。</w:t>
            </w:r>
          </w:p>
        </w:tc>
      </w:tr>
      <w:tr w:rsidR="00945EA2" w:rsidRPr="00ED4C71" w:rsidTr="005B1671">
        <w:tblPrEx>
          <w:tblCellMar>
            <w:top w:w="0" w:type="dxa"/>
            <w:bottom w:w="0" w:type="dxa"/>
          </w:tblCellMar>
        </w:tblPrEx>
        <w:trPr>
          <w:trHeight w:val="477"/>
        </w:trPr>
        <w:tc>
          <w:tcPr>
            <w:tcW w:w="425" w:type="dxa"/>
            <w:vMerge/>
            <w:shd w:val="clear" w:color="auto" w:fill="auto"/>
            <w:vAlign w:val="center"/>
          </w:tcPr>
          <w:p w:rsidR="00945EA2" w:rsidRPr="00ED4C71" w:rsidRDefault="00945EA2" w:rsidP="00EE1AE4">
            <w:pPr>
              <w:adjustRightInd w:val="0"/>
              <w:snapToGrid w:val="0"/>
              <w:spacing w:line="300" w:lineRule="exact"/>
              <w:jc w:val="center"/>
              <w:rPr>
                <w:rFonts w:ascii="ＭＳ 明朝" w:hAnsi="ＭＳ 明朝" w:hint="eastAsia"/>
                <w:sz w:val="20"/>
                <w:szCs w:val="20"/>
              </w:rPr>
            </w:pPr>
          </w:p>
        </w:tc>
        <w:tc>
          <w:tcPr>
            <w:tcW w:w="1418" w:type="dxa"/>
            <w:vMerge/>
            <w:shd w:val="clear" w:color="auto" w:fill="auto"/>
            <w:vAlign w:val="center"/>
          </w:tcPr>
          <w:p w:rsidR="00945EA2" w:rsidRPr="00ED4C71" w:rsidRDefault="00945EA2" w:rsidP="00131F1A">
            <w:pPr>
              <w:spacing w:line="300" w:lineRule="exact"/>
              <w:rPr>
                <w:rFonts w:ascii="ＭＳ 明朝" w:hAnsi="ＭＳ 明朝" w:hint="eastAsia"/>
                <w:sz w:val="20"/>
                <w:szCs w:val="20"/>
              </w:rPr>
            </w:pPr>
          </w:p>
        </w:tc>
        <w:tc>
          <w:tcPr>
            <w:tcW w:w="1134" w:type="dxa"/>
            <w:tcBorders>
              <w:top w:val="single" w:sz="4" w:space="0" w:color="auto"/>
              <w:right w:val="single" w:sz="4" w:space="0" w:color="auto"/>
            </w:tcBorders>
            <w:vAlign w:val="center"/>
          </w:tcPr>
          <w:p w:rsidR="00945EA2" w:rsidRPr="00ED4C71" w:rsidRDefault="00945EA2"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応援班</w:t>
            </w:r>
          </w:p>
        </w:tc>
        <w:tc>
          <w:tcPr>
            <w:tcW w:w="1275" w:type="dxa"/>
            <w:tcBorders>
              <w:top w:val="single" w:sz="4" w:space="0" w:color="auto"/>
              <w:left w:val="single" w:sz="4" w:space="0" w:color="auto"/>
              <w:right w:val="single" w:sz="4" w:space="0" w:color="auto"/>
            </w:tcBorders>
            <w:vAlign w:val="center"/>
          </w:tcPr>
          <w:p w:rsidR="00945EA2" w:rsidRPr="00ED4C71" w:rsidRDefault="00945EA2"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用地室長</w:t>
            </w:r>
          </w:p>
        </w:tc>
        <w:tc>
          <w:tcPr>
            <w:tcW w:w="4820" w:type="dxa"/>
            <w:tcBorders>
              <w:top w:val="single" w:sz="4" w:space="0" w:color="auto"/>
              <w:left w:val="single" w:sz="4" w:space="0" w:color="auto"/>
              <w:right w:val="single" w:sz="4" w:space="0" w:color="auto"/>
            </w:tcBorders>
            <w:vAlign w:val="center"/>
          </w:tcPr>
          <w:p w:rsidR="00945EA2" w:rsidRPr="00ED4C71" w:rsidRDefault="00945EA2" w:rsidP="00131F1A">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945EA2" w:rsidRPr="00ED4C71" w:rsidTr="004B6866">
        <w:tblPrEx>
          <w:tblCellMar>
            <w:top w:w="0" w:type="dxa"/>
            <w:bottom w:w="0" w:type="dxa"/>
          </w:tblCellMar>
        </w:tblPrEx>
        <w:trPr>
          <w:trHeight w:val="1649"/>
        </w:trPr>
        <w:tc>
          <w:tcPr>
            <w:tcW w:w="425" w:type="dxa"/>
            <w:vMerge w:val="restart"/>
            <w:tcBorders>
              <w:left w:val="single" w:sz="4" w:space="0" w:color="auto"/>
              <w:right w:val="single" w:sz="4" w:space="0" w:color="auto"/>
            </w:tcBorders>
            <w:shd w:val="clear" w:color="auto" w:fill="auto"/>
          </w:tcPr>
          <w:p w:rsidR="00945EA2" w:rsidRPr="00ED4C71" w:rsidRDefault="00945EA2" w:rsidP="00EE1AE4">
            <w:pPr>
              <w:adjustRightInd w:val="0"/>
              <w:snapToGrid w:val="0"/>
              <w:spacing w:line="280" w:lineRule="exact"/>
              <w:jc w:val="center"/>
              <w:rPr>
                <w:rFonts w:ascii="ＭＳ 明朝" w:hAnsi="ＭＳ 明朝" w:hint="eastAsia"/>
                <w:sz w:val="20"/>
                <w:szCs w:val="20"/>
              </w:rPr>
            </w:pPr>
            <w:r w:rsidRPr="00ED4C71">
              <w:rPr>
                <w:rFonts w:ascii="ＭＳ 明朝" w:hAnsi="ＭＳ 明朝" w:hint="eastAsia"/>
                <w:sz w:val="20"/>
                <w:szCs w:val="20"/>
              </w:rPr>
              <w:t>住宅まちづくり部</w:t>
            </w:r>
          </w:p>
        </w:tc>
        <w:tc>
          <w:tcPr>
            <w:tcW w:w="1418" w:type="dxa"/>
            <w:vMerge w:val="restart"/>
            <w:tcBorders>
              <w:left w:val="single" w:sz="4" w:space="0" w:color="auto"/>
              <w:right w:val="single" w:sz="4" w:space="0" w:color="auto"/>
            </w:tcBorders>
            <w:shd w:val="clear" w:color="auto" w:fill="auto"/>
          </w:tcPr>
          <w:p w:rsidR="00945EA2" w:rsidRPr="00ED4C71" w:rsidRDefault="00945EA2" w:rsidP="00177AFC">
            <w:pPr>
              <w:spacing w:line="300" w:lineRule="exact"/>
              <w:rPr>
                <w:rFonts w:ascii="ＭＳ 明朝" w:hAnsi="ＭＳ 明朝" w:hint="eastAsia"/>
                <w:sz w:val="20"/>
                <w:szCs w:val="20"/>
              </w:rPr>
            </w:pPr>
            <w:r w:rsidRPr="00ED4C71">
              <w:rPr>
                <w:rFonts w:ascii="ＭＳ 明朝" w:hAnsi="ＭＳ 明朝" w:hint="eastAsia"/>
                <w:w w:val="86"/>
                <w:kern w:val="0"/>
                <w:sz w:val="20"/>
                <w:szCs w:val="20"/>
                <w:fitText w:val="1206" w:id="1946863880"/>
              </w:rPr>
              <w:t>住宅まちづく</w:t>
            </w:r>
            <w:r w:rsidRPr="00ED4C71">
              <w:rPr>
                <w:rFonts w:ascii="ＭＳ 明朝" w:hAnsi="ＭＳ 明朝" w:hint="eastAsia"/>
                <w:spacing w:val="2"/>
                <w:w w:val="86"/>
                <w:kern w:val="0"/>
                <w:sz w:val="20"/>
                <w:szCs w:val="20"/>
                <w:fitText w:val="1206" w:id="1946863880"/>
              </w:rPr>
              <w:t>り</w:t>
            </w:r>
            <w:r w:rsidRPr="00ED4C71">
              <w:rPr>
                <w:rFonts w:ascii="ＭＳ 明朝" w:hAnsi="ＭＳ 明朝" w:hint="eastAsia"/>
                <w:sz w:val="20"/>
                <w:szCs w:val="20"/>
              </w:rPr>
              <w:t>部長</w:t>
            </w:r>
          </w:p>
        </w:tc>
        <w:tc>
          <w:tcPr>
            <w:tcW w:w="1134" w:type="dxa"/>
            <w:tcBorders>
              <w:top w:val="single" w:sz="4" w:space="0" w:color="auto"/>
              <w:left w:val="single" w:sz="4" w:space="0" w:color="auto"/>
              <w:right w:val="single" w:sz="4" w:space="0" w:color="auto"/>
            </w:tcBorders>
          </w:tcPr>
          <w:p w:rsidR="00945EA2" w:rsidRPr="00ED4C71" w:rsidRDefault="00945EA2" w:rsidP="00177AFC">
            <w:pPr>
              <w:spacing w:line="320" w:lineRule="exact"/>
              <w:ind w:leftChars="-20" w:left="-42"/>
              <w:rPr>
                <w:rFonts w:ascii="ＭＳ 明朝" w:hAnsi="ＭＳ 明朝" w:hint="eastAsia"/>
                <w:sz w:val="20"/>
                <w:szCs w:val="20"/>
              </w:rPr>
            </w:pPr>
            <w:r w:rsidRPr="00ED4C71">
              <w:rPr>
                <w:rFonts w:ascii="ＭＳ 明朝" w:hAnsi="ＭＳ 明朝" w:hint="eastAsia"/>
                <w:w w:val="71"/>
                <w:kern w:val="0"/>
                <w:sz w:val="20"/>
                <w:szCs w:val="20"/>
                <w:fitText w:val="1005" w:id="1946863620"/>
              </w:rPr>
              <w:t>住宅まちづく</w:t>
            </w:r>
            <w:r w:rsidRPr="00ED4C71">
              <w:rPr>
                <w:rFonts w:ascii="ＭＳ 明朝" w:hAnsi="ＭＳ 明朝" w:hint="eastAsia"/>
                <w:spacing w:val="10"/>
                <w:w w:val="71"/>
                <w:kern w:val="0"/>
                <w:sz w:val="20"/>
                <w:szCs w:val="20"/>
                <w:fitText w:val="1005" w:id="1946863620"/>
              </w:rPr>
              <w:t>り</w:t>
            </w:r>
            <w:r w:rsidRPr="00ED4C71">
              <w:rPr>
                <w:rFonts w:ascii="ＭＳ 明朝" w:hAnsi="ＭＳ 明朝" w:hint="eastAsia"/>
                <w:sz w:val="20"/>
                <w:szCs w:val="20"/>
              </w:rPr>
              <w:t>総務班</w:t>
            </w:r>
          </w:p>
        </w:tc>
        <w:tc>
          <w:tcPr>
            <w:tcW w:w="1275" w:type="dxa"/>
            <w:tcBorders>
              <w:top w:val="single" w:sz="4" w:space="0" w:color="auto"/>
              <w:left w:val="single" w:sz="4" w:space="0" w:color="auto"/>
              <w:right w:val="single" w:sz="4" w:space="0" w:color="auto"/>
            </w:tcBorders>
          </w:tcPr>
          <w:p w:rsidR="00177AFC" w:rsidRPr="00ED4C71" w:rsidRDefault="00945EA2" w:rsidP="0090631C">
            <w:pPr>
              <w:tabs>
                <w:tab w:val="left" w:pos="1157"/>
              </w:tabs>
              <w:spacing w:line="320" w:lineRule="exact"/>
              <w:ind w:leftChars="-20" w:left="-42" w:rightChars="-53" w:right="-112"/>
              <w:rPr>
                <w:rFonts w:ascii="ＭＳ 明朝" w:hAnsi="ＭＳ 明朝"/>
                <w:kern w:val="0"/>
                <w:sz w:val="20"/>
                <w:szCs w:val="20"/>
              </w:rPr>
            </w:pPr>
            <w:r w:rsidRPr="00140834">
              <w:rPr>
                <w:rFonts w:ascii="ＭＳ 明朝" w:hAnsi="ＭＳ 明朝" w:hint="eastAsia"/>
                <w:w w:val="71"/>
                <w:kern w:val="0"/>
                <w:sz w:val="20"/>
                <w:szCs w:val="20"/>
                <w:fitText w:val="1005" w:id="1946863872"/>
              </w:rPr>
              <w:t>住宅まちづく</w:t>
            </w:r>
            <w:r w:rsidRPr="00140834">
              <w:rPr>
                <w:rFonts w:ascii="ＭＳ 明朝" w:hAnsi="ＭＳ 明朝" w:hint="eastAsia"/>
                <w:spacing w:val="5"/>
                <w:w w:val="71"/>
                <w:kern w:val="0"/>
                <w:sz w:val="20"/>
                <w:szCs w:val="20"/>
                <w:fitText w:val="1005" w:id="1946863872"/>
              </w:rPr>
              <w:t>り</w:t>
            </w:r>
          </w:p>
          <w:p w:rsidR="00945EA2" w:rsidRPr="00ED4C71" w:rsidRDefault="00945EA2" w:rsidP="0090631C">
            <w:pPr>
              <w:tabs>
                <w:tab w:val="left" w:pos="1157"/>
              </w:tabs>
              <w:spacing w:line="320" w:lineRule="exact"/>
              <w:ind w:leftChars="-20" w:left="-42" w:rightChars="-53" w:right="-112"/>
              <w:rPr>
                <w:rFonts w:ascii="ＭＳ 明朝" w:hAnsi="ＭＳ 明朝" w:hint="eastAsia"/>
                <w:sz w:val="20"/>
                <w:szCs w:val="20"/>
              </w:rPr>
            </w:pPr>
            <w:r w:rsidRPr="00ED4C71">
              <w:rPr>
                <w:rFonts w:ascii="ＭＳ 明朝" w:hAnsi="ＭＳ 明朝" w:hint="eastAsia"/>
                <w:sz w:val="20"/>
                <w:szCs w:val="20"/>
              </w:rPr>
              <w:t>総務課長</w:t>
            </w:r>
          </w:p>
        </w:tc>
        <w:tc>
          <w:tcPr>
            <w:tcW w:w="4820" w:type="dxa"/>
            <w:tcBorders>
              <w:top w:val="single" w:sz="4" w:space="0" w:color="auto"/>
              <w:left w:val="single" w:sz="4" w:space="0" w:color="auto"/>
              <w:right w:val="single" w:sz="4" w:space="0" w:color="auto"/>
            </w:tcBorders>
          </w:tcPr>
          <w:p w:rsidR="00945EA2" w:rsidRPr="00ED4C71" w:rsidRDefault="00945EA2" w:rsidP="00A91740">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945EA2" w:rsidRPr="00ED4C71" w:rsidRDefault="00945EA2" w:rsidP="00A91740">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945EA2" w:rsidRPr="00ED4C71" w:rsidRDefault="00945EA2" w:rsidP="0090631C">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３ 部内各班の被害状況のとりまとめ及び本部への報告に関すること。</w:t>
            </w:r>
          </w:p>
          <w:p w:rsidR="00945EA2" w:rsidRPr="00ED4C71" w:rsidRDefault="00945EA2" w:rsidP="00A91740">
            <w:pPr>
              <w:spacing w:line="320" w:lineRule="exact"/>
              <w:rPr>
                <w:rFonts w:ascii="ＭＳ 明朝" w:hAnsi="ＭＳ 明朝" w:hint="eastAsia"/>
                <w:sz w:val="20"/>
                <w:szCs w:val="20"/>
              </w:rPr>
            </w:pPr>
            <w:r w:rsidRPr="00ED4C71">
              <w:rPr>
                <w:rFonts w:ascii="ＭＳ 明朝" w:hAnsi="ＭＳ 明朝" w:hint="eastAsia"/>
                <w:sz w:val="20"/>
                <w:szCs w:val="20"/>
              </w:rPr>
              <w:t>４ 技術者の調達斡旋に関すること。</w:t>
            </w:r>
          </w:p>
          <w:p w:rsidR="00945EA2" w:rsidRPr="00ED4C71" w:rsidRDefault="00945EA2" w:rsidP="00A91740">
            <w:pPr>
              <w:spacing w:line="320" w:lineRule="exact"/>
              <w:rPr>
                <w:rFonts w:ascii="ＭＳ 明朝" w:hAnsi="ＭＳ 明朝" w:hint="eastAsia"/>
                <w:spacing w:val="-8"/>
                <w:sz w:val="20"/>
                <w:szCs w:val="20"/>
              </w:rPr>
            </w:pPr>
            <w:r w:rsidRPr="00ED4C71">
              <w:rPr>
                <w:rFonts w:ascii="ＭＳ 明朝" w:hAnsi="ＭＳ 明朝" w:hint="eastAsia"/>
                <w:spacing w:val="-10"/>
                <w:sz w:val="20"/>
                <w:szCs w:val="20"/>
              </w:rPr>
              <w:t xml:space="preserve">５ </w:t>
            </w:r>
            <w:r w:rsidRPr="00ED4C71">
              <w:rPr>
                <w:rFonts w:ascii="ＭＳ 明朝" w:hAnsi="ＭＳ 明朝" w:hint="eastAsia"/>
                <w:spacing w:val="-8"/>
                <w:sz w:val="20"/>
                <w:szCs w:val="20"/>
              </w:rPr>
              <w:t>国民保護対策本部へのリエゾンの派遣に関すること。</w:t>
            </w:r>
          </w:p>
          <w:p w:rsidR="00BA76D5" w:rsidRPr="00ED4C71" w:rsidRDefault="00BA76D5" w:rsidP="00BA76D5">
            <w:pPr>
              <w:spacing w:line="340" w:lineRule="exact"/>
              <w:ind w:left="81" w:hanging="81"/>
              <w:rPr>
                <w:sz w:val="20"/>
                <w:szCs w:val="20"/>
              </w:rPr>
            </w:pPr>
            <w:r w:rsidRPr="00ED4C71">
              <w:rPr>
                <w:rFonts w:hint="eastAsia"/>
                <w:sz w:val="20"/>
                <w:szCs w:val="20"/>
              </w:rPr>
              <w:t>６</w:t>
            </w:r>
            <w:r w:rsidRPr="00ED4C71">
              <w:rPr>
                <w:rFonts w:hint="eastAsia"/>
                <w:sz w:val="20"/>
                <w:szCs w:val="20"/>
              </w:rPr>
              <w:t xml:space="preserve"> </w:t>
            </w:r>
            <w:r w:rsidRPr="00ED4C71">
              <w:rPr>
                <w:rFonts w:hint="eastAsia"/>
                <w:sz w:val="20"/>
                <w:szCs w:val="20"/>
              </w:rPr>
              <w:t>住宅供給対策の企画調整に関すること。</w:t>
            </w:r>
          </w:p>
          <w:p w:rsidR="00945EA2" w:rsidRPr="00ED4C71" w:rsidRDefault="00BA76D5" w:rsidP="00BA76D5">
            <w:pPr>
              <w:spacing w:line="320" w:lineRule="exact"/>
              <w:rPr>
                <w:rFonts w:ascii="ＭＳ 明朝" w:hAnsi="ＭＳ 明朝" w:hint="eastAsia"/>
                <w:sz w:val="20"/>
                <w:szCs w:val="20"/>
              </w:rPr>
            </w:pPr>
            <w:r w:rsidRPr="00ED4C71">
              <w:rPr>
                <w:rFonts w:hint="eastAsia"/>
                <w:sz w:val="20"/>
                <w:szCs w:val="20"/>
              </w:rPr>
              <w:t>７</w:t>
            </w:r>
            <w:r w:rsidRPr="00ED4C71">
              <w:rPr>
                <w:rFonts w:hint="eastAsia"/>
                <w:sz w:val="20"/>
                <w:szCs w:val="20"/>
              </w:rPr>
              <w:t xml:space="preserve"> </w:t>
            </w:r>
            <w:r w:rsidRPr="00ED4C71">
              <w:rPr>
                <w:rFonts w:hint="eastAsia"/>
                <w:sz w:val="20"/>
                <w:szCs w:val="20"/>
              </w:rPr>
              <w:t>災害公営住宅の建設計画に関すること。</w:t>
            </w:r>
          </w:p>
        </w:tc>
      </w:tr>
      <w:tr w:rsidR="00BA76D5" w:rsidRPr="00ED4C71" w:rsidTr="004B6866">
        <w:tblPrEx>
          <w:tblCellMar>
            <w:top w:w="0" w:type="dxa"/>
            <w:bottom w:w="0" w:type="dxa"/>
          </w:tblCellMar>
        </w:tblPrEx>
        <w:trPr>
          <w:trHeight w:val="2075"/>
        </w:trPr>
        <w:tc>
          <w:tcPr>
            <w:tcW w:w="425" w:type="dxa"/>
            <w:vMerge/>
            <w:tcBorders>
              <w:left w:val="single" w:sz="4" w:space="0" w:color="auto"/>
              <w:right w:val="single" w:sz="4" w:space="0" w:color="auto"/>
            </w:tcBorders>
            <w:shd w:val="clear" w:color="auto" w:fill="auto"/>
          </w:tcPr>
          <w:p w:rsidR="00BA76D5" w:rsidRPr="00ED4C71" w:rsidRDefault="00BA76D5"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BA76D5" w:rsidRPr="00ED4C71" w:rsidRDefault="00BA76D5"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right w:val="single" w:sz="4" w:space="0" w:color="auto"/>
            </w:tcBorders>
          </w:tcPr>
          <w:p w:rsidR="00BA76D5" w:rsidRPr="00ED4C71" w:rsidRDefault="00BA76D5" w:rsidP="00BA76D5">
            <w:pPr>
              <w:spacing w:line="320" w:lineRule="exact"/>
              <w:ind w:leftChars="-20" w:left="-42"/>
              <w:rPr>
                <w:rFonts w:ascii="ＭＳ 明朝" w:hAnsi="ＭＳ 明朝" w:hint="eastAsia"/>
                <w:sz w:val="20"/>
                <w:szCs w:val="20"/>
              </w:rPr>
            </w:pPr>
            <w:r w:rsidRPr="00ED4C71">
              <w:rPr>
                <w:rFonts w:hint="eastAsia"/>
                <w:w w:val="90"/>
                <w:kern w:val="0"/>
                <w:fitText w:val="950" w:id="1946864384"/>
              </w:rPr>
              <w:t>都市居住</w:t>
            </w:r>
            <w:r w:rsidRPr="00ED4C71">
              <w:rPr>
                <w:rFonts w:hint="eastAsia"/>
                <w:spacing w:val="3"/>
                <w:w w:val="90"/>
                <w:kern w:val="0"/>
                <w:fitText w:val="950" w:id="1946864384"/>
              </w:rPr>
              <w:t>班</w:t>
            </w:r>
          </w:p>
        </w:tc>
        <w:tc>
          <w:tcPr>
            <w:tcW w:w="1275" w:type="dxa"/>
            <w:tcBorders>
              <w:top w:val="single" w:sz="4" w:space="0" w:color="auto"/>
              <w:left w:val="single" w:sz="4" w:space="0" w:color="auto"/>
              <w:right w:val="single" w:sz="4" w:space="0" w:color="auto"/>
            </w:tcBorders>
          </w:tcPr>
          <w:p w:rsidR="00BA76D5" w:rsidRPr="00ED4C71" w:rsidRDefault="00BA76D5" w:rsidP="00BA76D5">
            <w:pPr>
              <w:spacing w:line="320" w:lineRule="exact"/>
              <w:ind w:leftChars="-20" w:left="-42"/>
              <w:rPr>
                <w:rFonts w:ascii="ＭＳ 明朝" w:hAnsi="ＭＳ 明朝" w:hint="eastAsia"/>
                <w:sz w:val="20"/>
                <w:szCs w:val="20"/>
              </w:rPr>
            </w:pPr>
            <w:r w:rsidRPr="00ED4C71">
              <w:rPr>
                <w:rFonts w:hint="eastAsia"/>
                <w:spacing w:val="1"/>
                <w:kern w:val="0"/>
                <w:sz w:val="20"/>
                <w:szCs w:val="20"/>
                <w:fitText w:val="1206" w:id="1946864133"/>
              </w:rPr>
              <w:t>都市居住課</w:t>
            </w:r>
            <w:r w:rsidRPr="00ED4C71">
              <w:rPr>
                <w:rFonts w:hint="eastAsia"/>
                <w:spacing w:val="-2"/>
                <w:kern w:val="0"/>
                <w:sz w:val="20"/>
                <w:szCs w:val="20"/>
                <w:fitText w:val="1206" w:id="1946864133"/>
              </w:rPr>
              <w:t>長</w:t>
            </w:r>
          </w:p>
        </w:tc>
        <w:tc>
          <w:tcPr>
            <w:tcW w:w="4820" w:type="dxa"/>
            <w:tcBorders>
              <w:top w:val="single" w:sz="4" w:space="0" w:color="auto"/>
              <w:left w:val="single" w:sz="4" w:space="0" w:color="auto"/>
              <w:right w:val="single" w:sz="4" w:space="0" w:color="auto"/>
            </w:tcBorders>
          </w:tcPr>
          <w:p w:rsidR="00BA76D5" w:rsidRPr="00ED4C71" w:rsidRDefault="00BA76D5" w:rsidP="00BA76D5">
            <w:pPr>
              <w:spacing w:line="340" w:lineRule="exact"/>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公営、改良住宅の復旧対策に関すること。</w:t>
            </w:r>
          </w:p>
          <w:p w:rsidR="00BA76D5" w:rsidRPr="00ED4C71" w:rsidRDefault="00BA76D5" w:rsidP="00BA76D5">
            <w:pPr>
              <w:spacing w:line="340" w:lineRule="exact"/>
              <w:ind w:left="58" w:hangingChars="29" w:hanging="58"/>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公営住宅（府営住宅を除く）への一時入居に関すること。</w:t>
            </w:r>
          </w:p>
          <w:p w:rsidR="00BA76D5" w:rsidRPr="00ED4C71" w:rsidRDefault="00BA76D5" w:rsidP="00BA76D5">
            <w:pPr>
              <w:spacing w:line="340" w:lineRule="exact"/>
              <w:ind w:left="58" w:hangingChars="29" w:hanging="58"/>
              <w:rPr>
                <w:rFonts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被災住宅に対する災害等の特別融資に関すること。</w:t>
            </w:r>
          </w:p>
          <w:p w:rsidR="00BA76D5" w:rsidRPr="00ED4C71" w:rsidRDefault="00BA76D5" w:rsidP="00BA76D5">
            <w:pPr>
              <w:spacing w:line="340" w:lineRule="exact"/>
              <w:ind w:left="58" w:hangingChars="29" w:hanging="58"/>
              <w:rPr>
                <w:rFonts w:hint="eastAsia"/>
                <w:sz w:val="20"/>
                <w:szCs w:val="20"/>
              </w:rPr>
            </w:pPr>
            <w:r w:rsidRPr="00ED4C71">
              <w:rPr>
                <w:rFonts w:hint="eastAsia"/>
                <w:sz w:val="20"/>
                <w:szCs w:val="20"/>
              </w:rPr>
              <w:t>４</w:t>
            </w:r>
            <w:r w:rsidRPr="00ED4C71">
              <w:rPr>
                <w:rFonts w:hint="eastAsia"/>
                <w:sz w:val="20"/>
                <w:szCs w:val="20"/>
              </w:rPr>
              <w:t xml:space="preserve"> </w:t>
            </w:r>
            <w:r w:rsidRPr="00ED4C71">
              <w:rPr>
                <w:rFonts w:hint="eastAsia"/>
                <w:sz w:val="20"/>
                <w:szCs w:val="20"/>
              </w:rPr>
              <w:t>大規模な災害の被災地における借地借家に関する特別措置法に関すること。</w:t>
            </w:r>
          </w:p>
          <w:p w:rsidR="00BA76D5" w:rsidRPr="00ED4C71" w:rsidRDefault="00BA76D5" w:rsidP="00BA76D5">
            <w:pPr>
              <w:spacing w:line="340" w:lineRule="exact"/>
              <w:ind w:left="58" w:hangingChars="29" w:hanging="58"/>
              <w:rPr>
                <w:rFonts w:hint="eastAsia"/>
                <w:sz w:val="20"/>
                <w:szCs w:val="20"/>
              </w:rPr>
            </w:pPr>
            <w:r w:rsidRPr="00ED4C71">
              <w:rPr>
                <w:rFonts w:hint="eastAsia"/>
                <w:sz w:val="20"/>
                <w:szCs w:val="20"/>
              </w:rPr>
              <w:t>５</w:t>
            </w:r>
            <w:r w:rsidRPr="00ED4C71">
              <w:rPr>
                <w:rFonts w:hint="eastAsia"/>
                <w:sz w:val="20"/>
                <w:szCs w:val="20"/>
              </w:rPr>
              <w:t xml:space="preserve"> </w:t>
            </w:r>
            <w:r w:rsidRPr="00ED4C71">
              <w:rPr>
                <w:rFonts w:hint="eastAsia"/>
                <w:sz w:val="20"/>
                <w:szCs w:val="20"/>
              </w:rPr>
              <w:t>被災市街地復興特別措置法に関すること。</w:t>
            </w:r>
          </w:p>
          <w:p w:rsidR="00BA76D5" w:rsidRPr="00ED4C71" w:rsidRDefault="00BA76D5" w:rsidP="00BA76D5">
            <w:pPr>
              <w:spacing w:line="320" w:lineRule="exact"/>
              <w:rPr>
                <w:rFonts w:ascii="ＭＳ 明朝" w:hAnsi="ＭＳ 明朝" w:hint="eastAsia"/>
                <w:sz w:val="20"/>
                <w:szCs w:val="20"/>
              </w:rPr>
            </w:pPr>
            <w:r w:rsidRPr="00ED4C71">
              <w:rPr>
                <w:rFonts w:hint="eastAsia"/>
                <w:sz w:val="20"/>
                <w:szCs w:val="20"/>
              </w:rPr>
              <w:t>６</w:t>
            </w:r>
            <w:r w:rsidRPr="00ED4C71">
              <w:rPr>
                <w:rFonts w:hint="eastAsia"/>
                <w:sz w:val="20"/>
                <w:szCs w:val="20"/>
              </w:rPr>
              <w:t xml:space="preserve"> </w:t>
            </w:r>
            <w:r w:rsidRPr="00ED4C71">
              <w:rPr>
                <w:rFonts w:hint="eastAsia"/>
                <w:sz w:val="20"/>
                <w:szCs w:val="20"/>
              </w:rPr>
              <w:t>住宅相談に関すること。</w:t>
            </w:r>
          </w:p>
        </w:tc>
      </w:tr>
      <w:tr w:rsidR="00BA76D5" w:rsidRPr="00ED4C71" w:rsidTr="00F27943">
        <w:tblPrEx>
          <w:tblCellMar>
            <w:top w:w="0" w:type="dxa"/>
            <w:bottom w:w="0" w:type="dxa"/>
          </w:tblCellMar>
        </w:tblPrEx>
        <w:trPr>
          <w:trHeight w:val="520"/>
        </w:trPr>
        <w:tc>
          <w:tcPr>
            <w:tcW w:w="425" w:type="dxa"/>
            <w:vMerge/>
            <w:tcBorders>
              <w:left w:val="single" w:sz="4" w:space="0" w:color="auto"/>
              <w:right w:val="single" w:sz="4" w:space="0" w:color="auto"/>
            </w:tcBorders>
            <w:shd w:val="clear" w:color="auto" w:fill="auto"/>
          </w:tcPr>
          <w:p w:rsidR="00BA76D5" w:rsidRPr="00ED4C71" w:rsidRDefault="00BA76D5"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BA76D5" w:rsidRPr="00ED4C71" w:rsidRDefault="00BA76D5"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BA76D5" w:rsidRPr="00ED4C71" w:rsidRDefault="00BA76D5" w:rsidP="00BA76D5">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1005" w:id="646146560"/>
              </w:rPr>
              <w:t>建</w:t>
            </w:r>
            <w:r w:rsidRPr="00ED4C71">
              <w:rPr>
                <w:rFonts w:ascii="ＭＳ 明朝" w:hAnsi="ＭＳ 明朝" w:hint="eastAsia"/>
                <w:kern w:val="0"/>
                <w:sz w:val="20"/>
                <w:szCs w:val="20"/>
                <w:fitText w:val="1005" w:id="646146560"/>
              </w:rPr>
              <w:t>築防災班</w:t>
            </w:r>
          </w:p>
        </w:tc>
        <w:tc>
          <w:tcPr>
            <w:tcW w:w="1275" w:type="dxa"/>
            <w:tcBorders>
              <w:top w:val="single" w:sz="4" w:space="0" w:color="auto"/>
              <w:left w:val="single" w:sz="4" w:space="0" w:color="auto"/>
              <w:bottom w:val="single" w:sz="4" w:space="0" w:color="auto"/>
              <w:right w:val="single" w:sz="4" w:space="0" w:color="auto"/>
            </w:tcBorders>
          </w:tcPr>
          <w:p w:rsidR="00BA76D5" w:rsidRPr="00ED4C71" w:rsidRDefault="00BA76D5" w:rsidP="00BA76D5">
            <w:pPr>
              <w:spacing w:line="320" w:lineRule="exact"/>
              <w:ind w:leftChars="-20" w:left="-42"/>
              <w:rPr>
                <w:rFonts w:ascii="ＭＳ 明朝" w:hAnsi="ＭＳ 明朝" w:hint="eastAsia"/>
                <w:sz w:val="20"/>
                <w:szCs w:val="20"/>
              </w:rPr>
            </w:pPr>
            <w:r w:rsidRPr="00ED4C71">
              <w:rPr>
                <w:rFonts w:ascii="ＭＳ 明朝" w:hAnsi="ＭＳ 明朝" w:hint="eastAsia"/>
                <w:w w:val="92"/>
                <w:kern w:val="0"/>
                <w:sz w:val="20"/>
                <w:szCs w:val="20"/>
                <w:fitText w:val="1106" w:id="740993024"/>
              </w:rPr>
              <w:t>建築防災課長</w:t>
            </w:r>
          </w:p>
        </w:tc>
        <w:tc>
          <w:tcPr>
            <w:tcW w:w="4820" w:type="dxa"/>
            <w:tcBorders>
              <w:top w:val="single" w:sz="4" w:space="0" w:color="auto"/>
              <w:left w:val="single" w:sz="4" w:space="0" w:color="auto"/>
              <w:bottom w:val="single" w:sz="4" w:space="0" w:color="auto"/>
              <w:right w:val="single" w:sz="4" w:space="0" w:color="auto"/>
            </w:tcBorders>
            <w:vAlign w:val="center"/>
          </w:tcPr>
          <w:p w:rsidR="00BA76D5" w:rsidRPr="00ED4C71" w:rsidRDefault="00BA76D5" w:rsidP="00BA42F8">
            <w:pPr>
              <w:spacing w:line="320" w:lineRule="exact"/>
              <w:ind w:left="99" w:rightChars="-152" w:right="-321" w:hangingChars="49" w:hanging="99"/>
              <w:rPr>
                <w:rFonts w:ascii="ＭＳ 明朝" w:hAnsi="ＭＳ 明朝" w:hint="eastAsia"/>
                <w:sz w:val="20"/>
                <w:szCs w:val="20"/>
              </w:rPr>
            </w:pPr>
            <w:r w:rsidRPr="00ED4C71">
              <w:rPr>
                <w:rFonts w:ascii="ＭＳ 明朝" w:hAnsi="ＭＳ 明朝" w:hint="eastAsia"/>
                <w:sz w:val="20"/>
                <w:szCs w:val="20"/>
              </w:rPr>
              <w:t>密集事業の事業中地区の</w:t>
            </w:r>
            <w:r w:rsidRPr="00ED4C71">
              <w:rPr>
                <w:rFonts w:hint="eastAsia"/>
                <w:sz w:val="20"/>
                <w:szCs w:val="20"/>
              </w:rPr>
              <w:t>復旧</w:t>
            </w:r>
            <w:r w:rsidRPr="00ED4C71">
              <w:rPr>
                <w:rFonts w:hint="eastAsia"/>
                <w:strike/>
                <w:sz w:val="20"/>
                <w:szCs w:val="20"/>
              </w:rPr>
              <w:t>対策</w:t>
            </w:r>
            <w:r w:rsidRPr="00ED4C71">
              <w:rPr>
                <w:rFonts w:hint="eastAsia"/>
                <w:sz w:val="20"/>
                <w:szCs w:val="20"/>
              </w:rPr>
              <w:t>支援</w:t>
            </w:r>
            <w:r w:rsidRPr="00ED4C71">
              <w:rPr>
                <w:rFonts w:ascii="ＭＳ 明朝" w:hAnsi="ＭＳ 明朝" w:hint="eastAsia"/>
                <w:sz w:val="20"/>
                <w:szCs w:val="20"/>
              </w:rPr>
              <w:t>に関すること。</w:t>
            </w:r>
          </w:p>
        </w:tc>
      </w:tr>
    </w:tbl>
    <w:p w:rsidR="00BA42F8" w:rsidRPr="00ED4C71" w:rsidRDefault="00BA42F8"/>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BA42F8" w:rsidRPr="00ED4C71" w:rsidTr="00BA42F8">
        <w:tblPrEx>
          <w:tblCellMar>
            <w:top w:w="0" w:type="dxa"/>
            <w:bottom w:w="0" w:type="dxa"/>
          </w:tblCellMar>
        </w:tblPrEx>
        <w:trPr>
          <w:trHeight w:val="426"/>
        </w:trPr>
        <w:tc>
          <w:tcPr>
            <w:tcW w:w="425" w:type="dxa"/>
            <w:shd w:val="clear" w:color="auto" w:fill="auto"/>
          </w:tcPr>
          <w:p w:rsidR="00BA42F8" w:rsidRPr="00ED4C71" w:rsidRDefault="00BA42F8" w:rsidP="00BA42F8">
            <w:pPr>
              <w:adjustRightInd w:val="0"/>
              <w:snapToGrid w:val="0"/>
              <w:spacing w:line="30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BA42F8" w:rsidRPr="00ED4C71" w:rsidRDefault="00BA42F8" w:rsidP="00BA42F8">
            <w:pPr>
              <w:spacing w:line="30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0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00" w:lineRule="exact"/>
              <w:ind w:leftChars="-46" w:left="-97"/>
              <w:jc w:val="center"/>
              <w:rPr>
                <w:rFonts w:ascii="ＭＳ 明朝" w:hAnsi="ＭＳ 明朝" w:hint="eastAsia"/>
                <w:sz w:val="20"/>
                <w:szCs w:val="20"/>
              </w:rPr>
            </w:pPr>
            <w:r w:rsidRPr="00ED4C71">
              <w:rPr>
                <w:rFonts w:ascii="ＭＳ 明朝" w:hAnsi="ＭＳ 明朝" w:hint="eastAsia"/>
                <w:spacing w:val="20"/>
                <w:kern w:val="0"/>
                <w:sz w:val="20"/>
                <w:szCs w:val="20"/>
                <w:fitText w:val="1161" w:id="-400797425"/>
              </w:rPr>
              <w:t>班長担当</w:t>
            </w:r>
            <w:r w:rsidRPr="00ED4C71">
              <w:rPr>
                <w:rFonts w:ascii="ＭＳ 明朝" w:hAnsi="ＭＳ 明朝" w:hint="eastAsia"/>
                <w:kern w:val="0"/>
                <w:sz w:val="20"/>
                <w:szCs w:val="20"/>
                <w:fitText w:val="1161" w:id="-400797425"/>
              </w:rPr>
              <w:t>職</w:t>
            </w:r>
          </w:p>
        </w:tc>
        <w:tc>
          <w:tcPr>
            <w:tcW w:w="4820"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400797424"/>
              </w:rPr>
              <w:t>事務分</w:t>
            </w:r>
            <w:r w:rsidRPr="00ED4C71">
              <w:rPr>
                <w:rFonts w:ascii="ＭＳ 明朝" w:hAnsi="ＭＳ 明朝" w:hint="eastAsia"/>
                <w:spacing w:val="1"/>
                <w:kern w:val="0"/>
                <w:sz w:val="20"/>
                <w:szCs w:val="20"/>
                <w:fitText w:val="1899" w:id="-400797424"/>
              </w:rPr>
              <w:t>掌</w:t>
            </w:r>
          </w:p>
        </w:tc>
      </w:tr>
      <w:tr w:rsidR="00FD68C7" w:rsidRPr="00ED4C71" w:rsidTr="004B6866">
        <w:tblPrEx>
          <w:tblCellMar>
            <w:top w:w="0" w:type="dxa"/>
            <w:bottom w:w="0" w:type="dxa"/>
          </w:tblCellMar>
        </w:tblPrEx>
        <w:trPr>
          <w:trHeight w:val="922"/>
        </w:trPr>
        <w:tc>
          <w:tcPr>
            <w:tcW w:w="425" w:type="dxa"/>
            <w:vMerge w:val="restart"/>
            <w:tcBorders>
              <w:left w:val="single" w:sz="4" w:space="0" w:color="auto"/>
              <w:right w:val="single" w:sz="4" w:space="0" w:color="auto"/>
            </w:tcBorders>
            <w:shd w:val="clear" w:color="auto" w:fill="auto"/>
          </w:tcPr>
          <w:p w:rsidR="00FD68C7" w:rsidRPr="00ED4C71" w:rsidRDefault="00FD68C7" w:rsidP="00BA76D5">
            <w:pPr>
              <w:adjustRightInd w:val="0"/>
              <w:snapToGrid w:val="0"/>
              <w:spacing w:line="280" w:lineRule="exact"/>
              <w:jc w:val="center"/>
              <w:rPr>
                <w:rFonts w:ascii="ＭＳ 明朝" w:hAnsi="ＭＳ 明朝" w:hint="eastAsia"/>
                <w:sz w:val="20"/>
                <w:szCs w:val="20"/>
              </w:rPr>
            </w:pPr>
            <w:r w:rsidRPr="00ED4C71">
              <w:rPr>
                <w:rFonts w:ascii="ＭＳ 明朝" w:hAnsi="ＭＳ 明朝" w:hint="eastAsia"/>
                <w:sz w:val="20"/>
                <w:szCs w:val="20"/>
              </w:rPr>
              <w:t>住宅まちづくり部</w:t>
            </w:r>
          </w:p>
        </w:tc>
        <w:tc>
          <w:tcPr>
            <w:tcW w:w="1418" w:type="dxa"/>
            <w:vMerge w:val="restart"/>
            <w:tcBorders>
              <w:left w:val="single" w:sz="4" w:space="0" w:color="auto"/>
              <w:right w:val="single" w:sz="4" w:space="0" w:color="auto"/>
            </w:tcBorders>
            <w:shd w:val="clear" w:color="auto" w:fill="auto"/>
          </w:tcPr>
          <w:p w:rsidR="00FD68C7" w:rsidRPr="00ED4C71" w:rsidRDefault="00FD68C7" w:rsidP="00177AFC">
            <w:pPr>
              <w:spacing w:line="300" w:lineRule="exact"/>
              <w:rPr>
                <w:rFonts w:ascii="ＭＳ 明朝" w:hAnsi="ＭＳ 明朝" w:hint="eastAsia"/>
                <w:sz w:val="20"/>
                <w:szCs w:val="20"/>
              </w:rPr>
            </w:pPr>
            <w:r w:rsidRPr="00ED4C71">
              <w:rPr>
                <w:rFonts w:ascii="ＭＳ 明朝" w:hAnsi="ＭＳ 明朝" w:hint="eastAsia"/>
                <w:w w:val="69"/>
                <w:kern w:val="0"/>
                <w:sz w:val="20"/>
                <w:szCs w:val="20"/>
                <w:fitText w:val="1254" w:id="1946864387"/>
              </w:rPr>
              <w:t>住宅まちづくり部</w:t>
            </w:r>
            <w:r w:rsidRPr="00ED4C71">
              <w:rPr>
                <w:rFonts w:ascii="ＭＳ 明朝" w:hAnsi="ＭＳ 明朝" w:hint="eastAsia"/>
                <w:spacing w:val="8"/>
                <w:w w:val="69"/>
                <w:kern w:val="0"/>
                <w:sz w:val="20"/>
                <w:szCs w:val="20"/>
                <w:fitText w:val="1254" w:id="1946864387"/>
              </w:rPr>
              <w:t>長</w:t>
            </w: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740995073"/>
              </w:rPr>
              <w:t>審</w:t>
            </w:r>
            <w:r w:rsidRPr="00ED4C71">
              <w:rPr>
                <w:rFonts w:ascii="ＭＳ 明朝" w:hAnsi="ＭＳ 明朝" w:hint="eastAsia"/>
                <w:kern w:val="0"/>
                <w:sz w:val="20"/>
                <w:szCs w:val="20"/>
                <w:fitText w:val="1005" w:id="740995073"/>
              </w:rPr>
              <w:t>査指導班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建築指導室</w:t>
            </w:r>
          </w:p>
          <w:p w:rsidR="00FD68C7" w:rsidRPr="00ED4C71" w:rsidRDefault="00FD68C7" w:rsidP="00BA42F8">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1206" w:id="655090690"/>
              </w:rPr>
              <w:t>審</w:t>
            </w:r>
            <w:r w:rsidRPr="00ED4C71">
              <w:rPr>
                <w:rFonts w:ascii="ＭＳ 明朝" w:hAnsi="ＭＳ 明朝" w:hint="eastAsia"/>
                <w:kern w:val="0"/>
                <w:sz w:val="20"/>
                <w:szCs w:val="20"/>
                <w:fitText w:val="1206" w:id="655090690"/>
              </w:rPr>
              <w:t>査指導課長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42F8">
            <w:pPr>
              <w:spacing w:line="340" w:lineRule="exact"/>
              <w:ind w:left="58" w:hangingChars="29" w:hanging="58"/>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被災市街地の建築規制又は禁止及び応急仮設建築物に対する制限緩和の区域指定に関すること。</w:t>
            </w:r>
          </w:p>
          <w:p w:rsidR="00FD68C7" w:rsidRPr="00ED4C71" w:rsidRDefault="00FD68C7" w:rsidP="00BA42F8">
            <w:pPr>
              <w:spacing w:line="340" w:lineRule="exact"/>
              <w:rPr>
                <w:rFonts w:hint="eastAsia"/>
                <w:sz w:val="20"/>
                <w:szCs w:val="20"/>
              </w:rPr>
            </w:pPr>
            <w:r w:rsidRPr="00ED4C71">
              <w:rPr>
                <w:rFonts w:hint="eastAsia"/>
                <w:sz w:val="20"/>
                <w:szCs w:val="20"/>
              </w:rPr>
              <w:t>２　被災宅地造成地の復旧対策の技術的支援に関すること。</w:t>
            </w:r>
          </w:p>
        </w:tc>
      </w:tr>
      <w:tr w:rsidR="00FD68C7" w:rsidRPr="00ED4C71" w:rsidTr="00FC5FA3">
        <w:tblPrEx>
          <w:tblCellMar>
            <w:top w:w="0" w:type="dxa"/>
            <w:bottom w:w="0" w:type="dxa"/>
          </w:tblCellMar>
        </w:tblPrEx>
        <w:trPr>
          <w:trHeight w:val="876"/>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740995328"/>
              </w:rPr>
              <w:t>建</w:t>
            </w:r>
            <w:r w:rsidRPr="00ED4C71">
              <w:rPr>
                <w:rFonts w:ascii="ＭＳ 明朝" w:hAnsi="ＭＳ 明朝" w:hint="eastAsia"/>
                <w:kern w:val="0"/>
                <w:sz w:val="20"/>
                <w:szCs w:val="20"/>
                <w:fitText w:val="1005" w:id="740995328"/>
              </w:rPr>
              <w:t>築安全班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建築指導室</w:t>
            </w:r>
          </w:p>
          <w:p w:rsidR="00FD68C7" w:rsidRPr="00ED4C71" w:rsidRDefault="00FD68C7" w:rsidP="00BA76D5">
            <w:pPr>
              <w:spacing w:line="320" w:lineRule="exact"/>
              <w:ind w:leftChars="-20" w:left="-42"/>
              <w:rPr>
                <w:rFonts w:ascii="ＭＳ 明朝" w:hAnsi="ＭＳ 明朝" w:hint="eastAsia"/>
                <w:kern w:val="0"/>
                <w:sz w:val="20"/>
                <w:szCs w:val="20"/>
              </w:rPr>
            </w:pPr>
            <w:r w:rsidRPr="00ED4C71">
              <w:rPr>
                <w:rFonts w:ascii="ＭＳ 明朝" w:hAnsi="ＭＳ 明朝" w:hint="eastAsia"/>
                <w:spacing w:val="1"/>
                <w:kern w:val="0"/>
                <w:sz w:val="20"/>
                <w:szCs w:val="20"/>
                <w:fitText w:val="1206" w:id="740995585"/>
              </w:rPr>
              <w:t>建</w:t>
            </w:r>
            <w:r w:rsidRPr="00ED4C71">
              <w:rPr>
                <w:rFonts w:ascii="ＭＳ 明朝" w:hAnsi="ＭＳ 明朝" w:hint="eastAsia"/>
                <w:kern w:val="0"/>
                <w:sz w:val="20"/>
                <w:szCs w:val="20"/>
                <w:fitText w:val="1206" w:id="740995585"/>
              </w:rPr>
              <w:t>築安全課長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7F60E3">
            <w:pPr>
              <w:spacing w:line="340" w:lineRule="exact"/>
              <w:ind w:left="58" w:firstLineChars="100" w:firstLine="201"/>
              <w:rPr>
                <w:rFonts w:hint="eastAsia"/>
                <w:sz w:val="20"/>
                <w:szCs w:val="20"/>
              </w:rPr>
            </w:pPr>
            <w:r w:rsidRPr="00ED4C71">
              <w:rPr>
                <w:rFonts w:hint="eastAsia"/>
                <w:sz w:val="20"/>
                <w:szCs w:val="20"/>
              </w:rPr>
              <w:t>被災宅地造成施工業者に対する応急措置命令に関すること。</w:t>
            </w:r>
          </w:p>
        </w:tc>
      </w:tr>
      <w:tr w:rsidR="00FD68C7" w:rsidRPr="00ED4C71" w:rsidTr="004B6866">
        <w:tblPrEx>
          <w:tblCellMar>
            <w:top w:w="0" w:type="dxa"/>
            <w:bottom w:w="0" w:type="dxa"/>
          </w:tblCellMar>
        </w:tblPrEx>
        <w:trPr>
          <w:trHeight w:val="444"/>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bottom w:val="nil"/>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45024"/>
              </w:rPr>
              <w:t>建</w:t>
            </w:r>
            <w:r w:rsidRPr="00ED4C71">
              <w:rPr>
                <w:rFonts w:ascii="ＭＳ 明朝" w:hAnsi="ＭＳ 明朝" w:hint="eastAsia"/>
                <w:kern w:val="0"/>
                <w:sz w:val="20"/>
                <w:szCs w:val="20"/>
                <w:fitText w:val="1005" w:id="646145024"/>
              </w:rPr>
              <w:t>築振興班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692"/>
              </w:rPr>
              <w:t>建</w:t>
            </w:r>
            <w:r w:rsidRPr="00ED4C71">
              <w:rPr>
                <w:rFonts w:ascii="ＭＳ 明朝" w:hAnsi="ＭＳ 明朝" w:hint="eastAsia"/>
                <w:kern w:val="0"/>
                <w:sz w:val="20"/>
                <w:szCs w:val="20"/>
                <w:fitText w:val="1206" w:id="655090692"/>
              </w:rPr>
              <w:t>築振興課長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rPr>
                <w:rFonts w:ascii="ＭＳ 明朝" w:hAnsi="ＭＳ 明朝" w:hint="eastAsia"/>
                <w:sz w:val="20"/>
                <w:szCs w:val="20"/>
              </w:rPr>
            </w:pPr>
            <w:r w:rsidRPr="00ED4C71">
              <w:rPr>
                <w:rFonts w:hint="eastAsia"/>
                <w:sz w:val="20"/>
                <w:szCs w:val="20"/>
              </w:rPr>
              <w:t>借上型仮設住宅の提供に関すること。</w:t>
            </w:r>
          </w:p>
        </w:tc>
      </w:tr>
      <w:tr w:rsidR="00FD68C7" w:rsidRPr="00ED4C71" w:rsidTr="004B6866">
        <w:tblPrEx>
          <w:tblCellMar>
            <w:top w:w="0" w:type="dxa"/>
            <w:bottom w:w="0" w:type="dxa"/>
          </w:tblCellMar>
        </w:tblPrEx>
        <w:trPr>
          <w:trHeight w:val="444"/>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bottom w:val="nil"/>
              <w:right w:val="single" w:sz="4" w:space="0" w:color="auto"/>
            </w:tcBorders>
          </w:tcPr>
          <w:p w:rsidR="00FD68C7" w:rsidRPr="00ED4C71" w:rsidRDefault="00FD68C7" w:rsidP="00BA76D5">
            <w:pPr>
              <w:spacing w:line="320" w:lineRule="exact"/>
              <w:ind w:leftChars="-20" w:left="-42"/>
              <w:rPr>
                <w:rFonts w:ascii="ＭＳ 明朝" w:hAnsi="ＭＳ 明朝" w:hint="eastAsia"/>
                <w:szCs w:val="21"/>
              </w:rPr>
            </w:pPr>
            <w:r w:rsidRPr="00ED4C71">
              <w:rPr>
                <w:rFonts w:hint="eastAsia"/>
                <w:kern w:val="0"/>
                <w:szCs w:val="21"/>
                <w:fitText w:val="1055" w:id="646145284"/>
              </w:rPr>
              <w:t>経営管理</w:t>
            </w:r>
            <w:r w:rsidRPr="00ED4C71">
              <w:rPr>
                <w:rFonts w:ascii="ＭＳ 明朝" w:hAnsi="ＭＳ 明朝" w:hint="eastAsia"/>
                <w:kern w:val="0"/>
                <w:szCs w:val="21"/>
                <w:fitText w:val="1055" w:id="646145284"/>
              </w:rPr>
              <w:t>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住宅経営室</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693"/>
              </w:rPr>
              <w:t>経営管理課</w:t>
            </w:r>
            <w:r w:rsidRPr="00ED4C71">
              <w:rPr>
                <w:rFonts w:ascii="ＭＳ 明朝" w:hAnsi="ＭＳ 明朝" w:hint="eastAsia"/>
                <w:spacing w:val="-2"/>
                <w:kern w:val="0"/>
                <w:sz w:val="20"/>
                <w:szCs w:val="20"/>
                <w:fitText w:val="1206" w:id="655090693"/>
              </w:rPr>
              <w:t>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40" w:lineRule="exact"/>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室内各班の連絡調整に関すること。</w:t>
            </w:r>
          </w:p>
          <w:p w:rsidR="00FD68C7" w:rsidRPr="00ED4C71" w:rsidRDefault="00FD68C7" w:rsidP="00BA76D5">
            <w:pPr>
              <w:spacing w:line="340" w:lineRule="exact"/>
              <w:ind w:left="159" w:hangingChars="79" w:hanging="159"/>
              <w:rPr>
                <w:rFonts w:hint="eastAsia"/>
                <w:sz w:val="20"/>
                <w:szCs w:val="20"/>
              </w:rPr>
            </w:pPr>
            <w:r w:rsidRPr="00ED4C71">
              <w:rPr>
                <w:rFonts w:hint="eastAsia"/>
                <w:sz w:val="20"/>
                <w:szCs w:val="20"/>
              </w:rPr>
              <w:t>２府営住宅の復旧対策状況の把握に関すること。</w:t>
            </w:r>
          </w:p>
          <w:p w:rsidR="00FD68C7" w:rsidRPr="00ED4C71" w:rsidRDefault="00FD68C7" w:rsidP="00BA76D5">
            <w:pPr>
              <w:spacing w:line="320" w:lineRule="exact"/>
              <w:ind w:left="99" w:rightChars="-85" w:right="-179" w:hangingChars="49" w:hanging="99"/>
              <w:rPr>
                <w:rFonts w:ascii="ＭＳ 明朝" w:hAnsi="ＭＳ 明朝"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公営住宅（府営住宅）への一時入居に関すること。</w:t>
            </w:r>
          </w:p>
        </w:tc>
      </w:tr>
      <w:tr w:rsidR="00FD68C7" w:rsidRPr="00ED4C71" w:rsidTr="008C4A1A">
        <w:tblPrEx>
          <w:tblCellMar>
            <w:top w:w="0" w:type="dxa"/>
            <w:bottom w:w="0" w:type="dxa"/>
          </w:tblCellMar>
        </w:tblPrEx>
        <w:trPr>
          <w:trHeight w:val="1454"/>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right w:val="single" w:sz="4" w:space="0" w:color="auto"/>
            </w:tcBorders>
          </w:tcPr>
          <w:p w:rsidR="00FD68C7" w:rsidRPr="00ED4C71" w:rsidRDefault="00FD68C7" w:rsidP="00BA76D5">
            <w:pPr>
              <w:spacing w:line="320" w:lineRule="exact"/>
              <w:ind w:leftChars="-20" w:left="-42"/>
              <w:rPr>
                <w:rFonts w:hint="eastAsia"/>
                <w:strike/>
              </w:rPr>
            </w:pPr>
            <w:r w:rsidRPr="00ED4C71">
              <w:rPr>
                <w:rFonts w:ascii="ＭＳ 明朝" w:hAnsi="ＭＳ 明朝" w:hint="eastAsia"/>
                <w:spacing w:val="1"/>
                <w:kern w:val="0"/>
                <w:sz w:val="20"/>
                <w:szCs w:val="20"/>
                <w:fitText w:val="1005" w:id="646148352"/>
              </w:rPr>
              <w:t>施</w:t>
            </w:r>
            <w:r w:rsidRPr="00ED4C71">
              <w:rPr>
                <w:rFonts w:ascii="ＭＳ 明朝" w:hAnsi="ＭＳ 明朝" w:hint="eastAsia"/>
                <w:kern w:val="0"/>
                <w:sz w:val="20"/>
                <w:szCs w:val="20"/>
                <w:fitText w:val="1005" w:id="646148352"/>
              </w:rPr>
              <w:t>設保全班</w:t>
            </w:r>
          </w:p>
        </w:tc>
        <w:tc>
          <w:tcPr>
            <w:tcW w:w="1275" w:type="dxa"/>
            <w:tcBorders>
              <w:top w:val="single" w:sz="4" w:space="0" w:color="auto"/>
              <w:left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住宅経営室</w:t>
            </w:r>
          </w:p>
          <w:p w:rsidR="00FD68C7" w:rsidRPr="00ED4C71" w:rsidRDefault="00FD68C7" w:rsidP="00BA76D5">
            <w:pPr>
              <w:spacing w:line="320" w:lineRule="exact"/>
              <w:ind w:leftChars="-20" w:left="-42"/>
              <w:rPr>
                <w:rFonts w:hint="eastAsia"/>
                <w:strike/>
                <w:sz w:val="20"/>
                <w:szCs w:val="20"/>
              </w:rPr>
            </w:pPr>
            <w:r w:rsidRPr="00ED4C71">
              <w:rPr>
                <w:rFonts w:ascii="ＭＳ 明朝" w:hAnsi="ＭＳ 明朝" w:hint="eastAsia"/>
                <w:spacing w:val="1"/>
                <w:kern w:val="0"/>
                <w:sz w:val="20"/>
                <w:szCs w:val="20"/>
                <w:fitText w:val="1206" w:id="655090945"/>
              </w:rPr>
              <w:t>施</w:t>
            </w:r>
            <w:r w:rsidRPr="00ED4C71">
              <w:rPr>
                <w:rFonts w:ascii="ＭＳ 明朝" w:hAnsi="ＭＳ 明朝" w:hint="eastAsia"/>
                <w:kern w:val="0"/>
                <w:sz w:val="20"/>
                <w:szCs w:val="20"/>
                <w:fitText w:val="1206" w:id="655090945"/>
              </w:rPr>
              <w:t>設保全課長</w:t>
            </w:r>
          </w:p>
        </w:tc>
        <w:tc>
          <w:tcPr>
            <w:tcW w:w="4820" w:type="dxa"/>
            <w:tcBorders>
              <w:top w:val="single" w:sz="4" w:space="0" w:color="auto"/>
              <w:left w:val="single" w:sz="4" w:space="0" w:color="auto"/>
              <w:right w:val="single" w:sz="4" w:space="0" w:color="auto"/>
            </w:tcBorders>
          </w:tcPr>
          <w:p w:rsidR="00FD68C7" w:rsidRPr="007F60E3" w:rsidRDefault="00FD68C7" w:rsidP="00BA76D5">
            <w:pPr>
              <w:spacing w:line="340" w:lineRule="exact"/>
              <w:rPr>
                <w:rFonts w:hint="eastAsia"/>
                <w:sz w:val="20"/>
                <w:szCs w:val="20"/>
              </w:rPr>
            </w:pPr>
            <w:r w:rsidRPr="007F60E3">
              <w:rPr>
                <w:rFonts w:hint="eastAsia"/>
                <w:sz w:val="20"/>
                <w:szCs w:val="20"/>
              </w:rPr>
              <w:t>府営住宅の復旧対策に関すること。</w:t>
            </w:r>
          </w:p>
          <w:p w:rsidR="00FD68C7" w:rsidRPr="00ED4C71" w:rsidRDefault="00FD68C7" w:rsidP="00BA42F8">
            <w:pPr>
              <w:spacing w:line="340" w:lineRule="exact"/>
              <w:rPr>
                <w:rFonts w:hint="eastAsia"/>
                <w:strike/>
                <w:sz w:val="20"/>
                <w:szCs w:val="20"/>
              </w:rPr>
            </w:pPr>
          </w:p>
        </w:tc>
      </w:tr>
      <w:tr w:rsidR="00FD68C7" w:rsidRPr="00ED4C71" w:rsidTr="00945EA2">
        <w:tblPrEx>
          <w:tblCellMar>
            <w:top w:w="0" w:type="dxa"/>
            <w:bottom w:w="0" w:type="dxa"/>
          </w:tblCellMar>
        </w:tblPrEx>
        <w:trPr>
          <w:trHeight w:val="383"/>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28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spacing w:line="30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ind w:leftChars="-20" w:left="-42"/>
              <w:rPr>
                <w:rFonts w:ascii="ＭＳ 明朝" w:hAnsi="ＭＳ 明朝" w:hint="eastAsia"/>
                <w:sz w:val="20"/>
                <w:szCs w:val="20"/>
              </w:rPr>
            </w:pPr>
            <w:r w:rsidRPr="00ED4C71">
              <w:rPr>
                <w:rFonts w:ascii="ＭＳ 明朝" w:hAnsi="ＭＳ 明朝" w:hint="eastAsia"/>
                <w:sz w:val="20"/>
                <w:szCs w:val="20"/>
              </w:rPr>
              <w:t>公共建築</w:t>
            </w:r>
          </w:p>
          <w:p w:rsidR="00FD68C7" w:rsidRPr="00ED4C71" w:rsidRDefault="00FD68C7" w:rsidP="00BA76D5">
            <w:pPr>
              <w:ind w:leftChars="-20" w:left="-42"/>
              <w:rPr>
                <w:rFonts w:ascii="ＭＳ 明朝" w:hAnsi="ＭＳ 明朝" w:hint="eastAsia"/>
                <w:sz w:val="20"/>
                <w:szCs w:val="20"/>
              </w:rPr>
            </w:pPr>
            <w:r w:rsidRPr="00ED4C71">
              <w:rPr>
                <w:rFonts w:ascii="ＭＳ 明朝" w:hAnsi="ＭＳ 明朝" w:hint="eastAsia"/>
                <w:sz w:val="20"/>
                <w:szCs w:val="20"/>
              </w:rPr>
              <w:t>計画班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ind w:leftChars="-20" w:left="-42"/>
              <w:rPr>
                <w:rFonts w:ascii="ＭＳ 明朝" w:hAnsi="ＭＳ 明朝" w:hint="eastAsia"/>
                <w:sz w:val="20"/>
                <w:szCs w:val="20"/>
              </w:rPr>
            </w:pPr>
            <w:r w:rsidRPr="00ED4C71">
              <w:rPr>
                <w:rFonts w:ascii="ＭＳ 明朝" w:hAnsi="ＭＳ 明朝" w:hint="eastAsia"/>
                <w:sz w:val="20"/>
                <w:szCs w:val="20"/>
              </w:rPr>
              <w:t>公共建築室</w:t>
            </w:r>
          </w:p>
          <w:p w:rsidR="00FD68C7" w:rsidRPr="00ED4C71" w:rsidRDefault="00FD68C7" w:rsidP="00BA76D5">
            <w:pPr>
              <w:ind w:leftChars="-20" w:left="-42"/>
              <w:rPr>
                <w:rFonts w:ascii="ＭＳ 明朝" w:hAnsi="ＭＳ 明朝" w:hint="eastAsia"/>
                <w:sz w:val="20"/>
                <w:szCs w:val="20"/>
              </w:rPr>
            </w:pPr>
            <w:r w:rsidRPr="00ED4C71">
              <w:rPr>
                <w:rFonts w:ascii="ＭＳ 明朝" w:hAnsi="ＭＳ 明朝" w:hint="eastAsia"/>
                <w:sz w:val="20"/>
                <w:szCs w:val="20"/>
              </w:rPr>
              <w:t>計画課長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１ 室内各班の連絡調整に関すること。</w:t>
            </w:r>
          </w:p>
          <w:p w:rsidR="00FD68C7" w:rsidRPr="00ED4C71" w:rsidRDefault="00FD68C7" w:rsidP="00BA76D5">
            <w:pPr>
              <w:spacing w:line="320" w:lineRule="exact"/>
              <w:ind w:left="101" w:hangingChars="50" w:hanging="101"/>
              <w:rPr>
                <w:rFonts w:ascii="ＭＳ 明朝" w:hAnsi="ＭＳ 明朝" w:hint="eastAsia"/>
                <w:sz w:val="20"/>
                <w:szCs w:val="20"/>
              </w:rPr>
            </w:pPr>
            <w:r w:rsidRPr="00ED4C71">
              <w:rPr>
                <w:rFonts w:ascii="ＭＳ 明朝" w:hAnsi="ＭＳ 明朝" w:hint="eastAsia"/>
                <w:sz w:val="20"/>
                <w:szCs w:val="20"/>
              </w:rPr>
              <w:t xml:space="preserve">２ </w:t>
            </w:r>
            <w:r w:rsidRPr="00ED4C71">
              <w:rPr>
                <w:rFonts w:ascii="ＭＳ 明朝" w:hAnsi="ＭＳ 明朝" w:hint="eastAsia"/>
                <w:spacing w:val="-8"/>
                <w:sz w:val="20"/>
                <w:szCs w:val="20"/>
              </w:rPr>
              <w:t>保全対象施設の復旧対策状況の把握に関すること。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３ 住宅の応急修理に関すること。</w:t>
            </w:r>
          </w:p>
          <w:p w:rsidR="00FD68C7" w:rsidRPr="00ED4C71" w:rsidRDefault="00FD68C7" w:rsidP="00BA42F8">
            <w:pPr>
              <w:spacing w:line="320" w:lineRule="exact"/>
              <w:rPr>
                <w:rFonts w:ascii="ＭＳ 明朝" w:hAnsi="ＭＳ 明朝" w:hint="eastAsia"/>
                <w:sz w:val="20"/>
                <w:szCs w:val="20"/>
              </w:rPr>
            </w:pPr>
            <w:r w:rsidRPr="00ED4C71">
              <w:rPr>
                <w:rFonts w:hint="eastAsia"/>
                <w:sz w:val="20"/>
                <w:szCs w:val="20"/>
              </w:rPr>
              <w:t>４</w:t>
            </w:r>
            <w:r w:rsidRPr="00ED4C71">
              <w:rPr>
                <w:rFonts w:hint="eastAsia"/>
                <w:sz w:val="20"/>
                <w:szCs w:val="20"/>
              </w:rPr>
              <w:t xml:space="preserve"> </w:t>
            </w:r>
            <w:r w:rsidRPr="00ED4C71">
              <w:rPr>
                <w:rFonts w:hint="eastAsia"/>
                <w:sz w:val="20"/>
                <w:szCs w:val="20"/>
              </w:rPr>
              <w:t>建設型仮設住宅の検査に関すること。</w:t>
            </w:r>
          </w:p>
        </w:tc>
      </w:tr>
      <w:tr w:rsidR="00FD68C7" w:rsidRPr="00ED4C71" w:rsidTr="00945EA2">
        <w:tblPrEx>
          <w:tblCellMar>
            <w:top w:w="0" w:type="dxa"/>
            <w:bottom w:w="0" w:type="dxa"/>
          </w:tblCellMar>
        </w:tblPrEx>
        <w:trPr>
          <w:trHeight w:val="383"/>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公共建築</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48353"/>
              </w:rPr>
              <w:t>一</w:t>
            </w:r>
            <w:r w:rsidRPr="00ED4C71">
              <w:rPr>
                <w:rFonts w:ascii="ＭＳ 明朝" w:hAnsi="ＭＳ 明朝" w:hint="eastAsia"/>
                <w:kern w:val="0"/>
                <w:sz w:val="20"/>
                <w:szCs w:val="20"/>
                <w:fitText w:val="1005" w:id="646148353"/>
              </w:rPr>
              <w:t>般建築班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公共建築室</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0946"/>
              </w:rPr>
              <w:t>一</w:t>
            </w:r>
            <w:r w:rsidRPr="00ED4C71">
              <w:rPr>
                <w:rFonts w:ascii="ＭＳ 明朝" w:hAnsi="ＭＳ 明朝" w:hint="eastAsia"/>
                <w:kern w:val="0"/>
                <w:sz w:val="20"/>
                <w:szCs w:val="20"/>
                <w:fitText w:val="1206" w:id="655090946"/>
              </w:rPr>
              <w:t>般建築課長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 xml:space="preserve">１ </w:t>
            </w:r>
            <w:r w:rsidRPr="00ED4C71">
              <w:rPr>
                <w:rFonts w:ascii="ＭＳ 明朝" w:hAnsi="ＭＳ 明朝" w:hint="eastAsia"/>
                <w:spacing w:val="-10"/>
                <w:sz w:val="20"/>
                <w:szCs w:val="20"/>
              </w:rPr>
              <w:t>担当工事現場の復旧対策状況</w:t>
            </w:r>
            <w:r w:rsidRPr="00ED4C71">
              <w:rPr>
                <w:rFonts w:ascii="ＭＳ 明朝" w:hAnsi="ＭＳ 明朝" w:hint="eastAsia"/>
                <w:sz w:val="20"/>
                <w:szCs w:val="20"/>
              </w:rPr>
              <w:t>の把握に関すること。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２ 住宅の応急修理に関すること。</w:t>
            </w:r>
          </w:p>
          <w:p w:rsidR="00FD68C7" w:rsidRPr="00ED4C71" w:rsidRDefault="00FD68C7" w:rsidP="00BA76D5">
            <w:pPr>
              <w:spacing w:line="320" w:lineRule="exact"/>
              <w:rPr>
                <w:rFonts w:ascii="ＭＳ 明朝" w:hAnsi="ＭＳ 明朝"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建設型仮設住宅の検査に関すること。</w:t>
            </w:r>
          </w:p>
        </w:tc>
      </w:tr>
      <w:tr w:rsidR="007F60E3" w:rsidRPr="00ED4C71" w:rsidTr="007F60E3">
        <w:tblPrEx>
          <w:tblCellMar>
            <w:top w:w="0" w:type="dxa"/>
            <w:bottom w:w="0" w:type="dxa"/>
          </w:tblCellMar>
        </w:tblPrEx>
        <w:trPr>
          <w:trHeight w:val="383"/>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rPr>
                <w:rFonts w:hint="eastAsia"/>
                <w:sz w:val="20"/>
                <w:szCs w:val="20"/>
              </w:rPr>
            </w:pPr>
            <w:r w:rsidRPr="00ED4C71">
              <w:rPr>
                <w:rFonts w:hint="eastAsia"/>
                <w:sz w:val="20"/>
                <w:szCs w:val="20"/>
              </w:rPr>
              <w:t>公共建築</w:t>
            </w:r>
          </w:p>
          <w:p w:rsidR="00FD68C7" w:rsidRPr="00ED4C71" w:rsidRDefault="00FD68C7" w:rsidP="00BA76D5">
            <w:pPr>
              <w:spacing w:line="320" w:lineRule="exact"/>
              <w:rPr>
                <w:rFonts w:hint="eastAsia"/>
                <w:sz w:val="20"/>
                <w:szCs w:val="20"/>
              </w:rPr>
            </w:pPr>
            <w:r w:rsidRPr="007F60E3">
              <w:rPr>
                <w:rFonts w:hint="eastAsia"/>
                <w:w w:val="90"/>
                <w:kern w:val="0"/>
                <w:sz w:val="20"/>
                <w:szCs w:val="20"/>
                <w:fitText w:val="905" w:id="1946974979"/>
              </w:rPr>
              <w:t>住宅設計</w:t>
            </w:r>
            <w:r w:rsidRPr="007F60E3">
              <w:rPr>
                <w:rFonts w:hint="eastAsia"/>
                <w:spacing w:val="3"/>
                <w:w w:val="90"/>
                <w:kern w:val="0"/>
                <w:sz w:val="20"/>
                <w:szCs w:val="20"/>
                <w:fitText w:val="905" w:id="1946974979"/>
              </w:rPr>
              <w:t>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rPr>
                <w:rFonts w:hint="eastAsia"/>
                <w:sz w:val="20"/>
                <w:szCs w:val="20"/>
              </w:rPr>
            </w:pPr>
            <w:r w:rsidRPr="00ED4C71">
              <w:rPr>
                <w:rFonts w:hint="eastAsia"/>
                <w:sz w:val="20"/>
                <w:szCs w:val="20"/>
              </w:rPr>
              <w:t>公共建築室</w:t>
            </w:r>
          </w:p>
          <w:p w:rsidR="00FD68C7" w:rsidRPr="00ED4C71" w:rsidRDefault="00FD68C7" w:rsidP="00BA76D5">
            <w:pPr>
              <w:spacing w:line="320" w:lineRule="exact"/>
              <w:rPr>
                <w:rFonts w:hint="eastAsia"/>
                <w:sz w:val="20"/>
                <w:szCs w:val="20"/>
              </w:rPr>
            </w:pPr>
            <w:r w:rsidRPr="007F60E3">
              <w:rPr>
                <w:rFonts w:hint="eastAsia"/>
                <w:w w:val="89"/>
                <w:kern w:val="0"/>
                <w:sz w:val="20"/>
                <w:szCs w:val="20"/>
                <w:fitText w:val="1078" w:id="1946974977"/>
              </w:rPr>
              <w:t>住宅設計課</w:t>
            </w:r>
            <w:r w:rsidRPr="007F60E3">
              <w:rPr>
                <w:rFonts w:hint="eastAsia"/>
                <w:spacing w:val="9"/>
                <w:w w:val="89"/>
                <w:kern w:val="0"/>
                <w:sz w:val="20"/>
                <w:szCs w:val="20"/>
                <w:fitText w:val="1078" w:id="1946974977"/>
              </w:rPr>
              <w:t>長</w:t>
            </w:r>
          </w:p>
        </w:tc>
        <w:tc>
          <w:tcPr>
            <w:tcW w:w="4820" w:type="dxa"/>
            <w:tcBorders>
              <w:top w:val="single" w:sz="4" w:space="0" w:color="auto"/>
              <w:left w:val="single" w:sz="4" w:space="0" w:color="auto"/>
              <w:bottom w:val="single" w:sz="4" w:space="0" w:color="auto"/>
              <w:right w:val="single" w:sz="4" w:space="0" w:color="auto"/>
            </w:tcBorders>
            <w:vAlign w:val="center"/>
          </w:tcPr>
          <w:p w:rsidR="00FD68C7" w:rsidRPr="00ED4C71" w:rsidRDefault="00FD68C7" w:rsidP="00BA76D5">
            <w:pPr>
              <w:spacing w:line="320" w:lineRule="exact"/>
              <w:rPr>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事業中団地の復旧対策に関すること。</w:t>
            </w:r>
          </w:p>
          <w:p w:rsidR="00FD68C7" w:rsidRPr="00ED4C71" w:rsidRDefault="00FD68C7" w:rsidP="00BA76D5">
            <w:pPr>
              <w:spacing w:line="320" w:lineRule="exact"/>
              <w:ind w:left="58" w:hangingChars="29" w:hanging="58"/>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建設型仮設住宅の建設計画、建設及び管理に関すること。</w:t>
            </w:r>
          </w:p>
        </w:tc>
      </w:tr>
      <w:tr w:rsidR="00FD68C7" w:rsidRPr="00ED4C71" w:rsidTr="005B1671">
        <w:tblPrEx>
          <w:tblCellMar>
            <w:top w:w="0" w:type="dxa"/>
            <w:bottom w:w="0" w:type="dxa"/>
          </w:tblCellMar>
        </w:tblPrEx>
        <w:trPr>
          <w:trHeight w:val="765"/>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公共建築</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48354"/>
              </w:rPr>
              <w:t>住宅建築</w:t>
            </w:r>
            <w:r w:rsidRPr="00ED4C71">
              <w:rPr>
                <w:rFonts w:ascii="ＭＳ 明朝" w:hAnsi="ＭＳ 明朝" w:hint="eastAsia"/>
                <w:spacing w:val="-1"/>
                <w:kern w:val="0"/>
                <w:sz w:val="20"/>
                <w:szCs w:val="20"/>
                <w:fitText w:val="1005" w:id="646148354"/>
              </w:rPr>
              <w:t>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公共建築室</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1200"/>
              </w:rPr>
              <w:t>住</w:t>
            </w:r>
            <w:r w:rsidRPr="00ED4C71">
              <w:rPr>
                <w:rFonts w:ascii="ＭＳ 明朝" w:hAnsi="ＭＳ 明朝" w:hint="eastAsia"/>
                <w:kern w:val="0"/>
                <w:sz w:val="20"/>
                <w:szCs w:val="20"/>
                <w:fitText w:val="1206" w:id="655091200"/>
              </w:rPr>
              <w:t>宅建築課長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 xml:space="preserve">１ </w:t>
            </w:r>
            <w:r w:rsidRPr="00ED4C71">
              <w:rPr>
                <w:rFonts w:ascii="ＭＳ 明朝" w:hAnsi="ＭＳ 明朝" w:hint="eastAsia"/>
                <w:spacing w:val="-10"/>
                <w:sz w:val="20"/>
                <w:szCs w:val="20"/>
              </w:rPr>
              <w:t>担当工事現場の復旧対策状況</w:t>
            </w:r>
            <w:r w:rsidRPr="00ED4C71">
              <w:rPr>
                <w:rFonts w:ascii="ＭＳ 明朝" w:hAnsi="ＭＳ 明朝" w:hint="eastAsia"/>
                <w:sz w:val="20"/>
                <w:szCs w:val="20"/>
              </w:rPr>
              <w:t>の把握に関すること。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２ 住宅の応急修理に関すること。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 xml:space="preserve">３ </w:t>
            </w:r>
            <w:r w:rsidRPr="00ED4C71">
              <w:rPr>
                <w:rFonts w:hint="eastAsia"/>
                <w:sz w:val="20"/>
                <w:szCs w:val="20"/>
              </w:rPr>
              <w:t>建設型</w:t>
            </w:r>
            <w:r w:rsidRPr="00ED4C71">
              <w:rPr>
                <w:rFonts w:ascii="ＭＳ 明朝" w:hAnsi="ＭＳ 明朝" w:hint="eastAsia"/>
                <w:sz w:val="20"/>
                <w:szCs w:val="20"/>
              </w:rPr>
              <w:t>仮設住宅の検査に関すること。</w:t>
            </w:r>
          </w:p>
        </w:tc>
      </w:tr>
      <w:tr w:rsidR="00FD68C7" w:rsidRPr="00ED4C71" w:rsidTr="005B1671">
        <w:tblPrEx>
          <w:tblCellMar>
            <w:top w:w="0" w:type="dxa"/>
            <w:bottom w:w="0" w:type="dxa"/>
          </w:tblCellMar>
        </w:tblPrEx>
        <w:trPr>
          <w:trHeight w:val="571"/>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公共建築</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設備班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公共建築室</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設備課長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 xml:space="preserve">１ </w:t>
            </w:r>
            <w:r w:rsidRPr="00ED4C71">
              <w:rPr>
                <w:rFonts w:ascii="ＭＳ 明朝" w:hAnsi="ＭＳ 明朝" w:hint="eastAsia"/>
                <w:spacing w:val="-10"/>
                <w:sz w:val="20"/>
                <w:szCs w:val="20"/>
              </w:rPr>
              <w:t>担当工事現場の復旧対策状況</w:t>
            </w:r>
            <w:r w:rsidRPr="00ED4C71">
              <w:rPr>
                <w:rFonts w:ascii="ＭＳ 明朝" w:hAnsi="ＭＳ 明朝" w:hint="eastAsia"/>
                <w:sz w:val="20"/>
                <w:szCs w:val="20"/>
              </w:rPr>
              <w:t>の把握に関すること。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２ 住宅の応急修理に関すること。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３</w:t>
            </w:r>
            <w:r w:rsidR="002040B9" w:rsidRPr="00ED4C71">
              <w:rPr>
                <w:rFonts w:hint="eastAsia"/>
                <w:sz w:val="20"/>
                <w:szCs w:val="20"/>
              </w:rPr>
              <w:t xml:space="preserve"> </w:t>
            </w:r>
            <w:r w:rsidRPr="00ED4C71">
              <w:rPr>
                <w:rFonts w:hint="eastAsia"/>
                <w:sz w:val="20"/>
                <w:szCs w:val="20"/>
              </w:rPr>
              <w:t>建設型</w:t>
            </w:r>
            <w:r w:rsidRPr="00ED4C71">
              <w:rPr>
                <w:rFonts w:ascii="ＭＳ 明朝" w:hAnsi="ＭＳ 明朝" w:hint="eastAsia"/>
                <w:sz w:val="20"/>
                <w:szCs w:val="20"/>
              </w:rPr>
              <w:t>仮設住宅の検査に関すること。</w:t>
            </w:r>
          </w:p>
        </w:tc>
      </w:tr>
      <w:tr w:rsidR="00FD68C7" w:rsidRPr="00ED4C71" w:rsidTr="00945EA2">
        <w:tblPrEx>
          <w:tblCellMar>
            <w:top w:w="0" w:type="dxa"/>
            <w:bottom w:w="0" w:type="dxa"/>
          </w:tblCellMar>
        </w:tblPrEx>
        <w:trPr>
          <w:trHeight w:val="383"/>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48355"/>
              </w:rPr>
              <w:t>タウン推</w:t>
            </w:r>
            <w:r w:rsidRPr="00ED4C71">
              <w:rPr>
                <w:rFonts w:ascii="ＭＳ 明朝" w:hAnsi="ＭＳ 明朝" w:hint="eastAsia"/>
                <w:spacing w:val="-1"/>
                <w:kern w:val="0"/>
                <w:sz w:val="20"/>
                <w:szCs w:val="20"/>
                <w:fitText w:val="1005" w:id="646148355"/>
              </w:rPr>
              <w:t>進</w:t>
            </w:r>
            <w:r w:rsidRPr="00ED4C71">
              <w:rPr>
                <w:rFonts w:ascii="ＭＳ 明朝" w:hAnsi="ＭＳ 明朝" w:hint="eastAsia"/>
                <w:sz w:val="20"/>
                <w:szCs w:val="20"/>
              </w:rPr>
              <w:t>管理班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740996096"/>
              </w:rPr>
              <w:t>タウン推進</w:t>
            </w:r>
            <w:r w:rsidRPr="00ED4C71">
              <w:rPr>
                <w:rFonts w:ascii="ＭＳ 明朝" w:hAnsi="ＭＳ 明朝" w:hint="eastAsia"/>
                <w:spacing w:val="-2"/>
                <w:kern w:val="0"/>
                <w:sz w:val="20"/>
                <w:szCs w:val="20"/>
                <w:fitText w:val="1206" w:id="740996096"/>
              </w:rPr>
              <w:t>局</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管理課長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１ 局内各班の連絡調整に関すること。</w:t>
            </w:r>
          </w:p>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２ 所管施設の復旧対策に関すること。</w:t>
            </w:r>
          </w:p>
        </w:tc>
      </w:tr>
      <w:tr w:rsidR="00FD68C7" w:rsidRPr="00ED4C71" w:rsidTr="00945EA2">
        <w:tblPrEx>
          <w:tblCellMar>
            <w:top w:w="0" w:type="dxa"/>
            <w:bottom w:w="0" w:type="dxa"/>
          </w:tblCellMar>
        </w:tblPrEx>
        <w:trPr>
          <w:trHeight w:val="383"/>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48356"/>
              </w:rPr>
              <w:t>タウン推</w:t>
            </w:r>
            <w:r w:rsidRPr="00ED4C71">
              <w:rPr>
                <w:rFonts w:ascii="ＭＳ 明朝" w:hAnsi="ＭＳ 明朝" w:hint="eastAsia"/>
                <w:spacing w:val="-1"/>
                <w:kern w:val="0"/>
                <w:sz w:val="20"/>
                <w:szCs w:val="20"/>
                <w:fitText w:val="1005" w:id="646148356"/>
              </w:rPr>
              <w:t>進</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9722753"/>
              </w:rPr>
              <w:t>誘致整備</w:t>
            </w:r>
            <w:r w:rsidRPr="00ED4C71">
              <w:rPr>
                <w:rFonts w:ascii="ＭＳ 明朝" w:hAnsi="ＭＳ 明朝" w:hint="eastAsia"/>
                <w:spacing w:val="-1"/>
                <w:kern w:val="0"/>
                <w:sz w:val="20"/>
                <w:szCs w:val="20"/>
                <w:fitText w:val="1005" w:id="659722753"/>
              </w:rPr>
              <w:t>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ind w:leftChars="-20" w:left="-42"/>
              <w:rPr>
                <w:rFonts w:ascii="ＭＳ 明朝" w:hAnsi="ＭＳ 明朝" w:hint="eastAsia"/>
                <w:sz w:val="20"/>
                <w:szCs w:val="20"/>
              </w:rPr>
            </w:pPr>
            <w:r w:rsidRPr="007F60E3">
              <w:rPr>
                <w:rFonts w:ascii="ＭＳ 明朝" w:hAnsi="ＭＳ 明朝" w:hint="eastAsia"/>
                <w:spacing w:val="1"/>
                <w:kern w:val="0"/>
                <w:sz w:val="20"/>
                <w:szCs w:val="20"/>
                <w:fitText w:val="1206" w:id="740996352"/>
              </w:rPr>
              <w:t>タ</w:t>
            </w:r>
            <w:r w:rsidRPr="007F60E3">
              <w:rPr>
                <w:rFonts w:ascii="ＭＳ 明朝" w:hAnsi="ＭＳ 明朝" w:hint="eastAsia"/>
                <w:kern w:val="0"/>
                <w:sz w:val="20"/>
                <w:szCs w:val="20"/>
                <w:fitText w:val="1206" w:id="740996352"/>
              </w:rPr>
              <w:t>ウン推進局</w:t>
            </w:r>
          </w:p>
          <w:p w:rsidR="00FD68C7" w:rsidRPr="00ED4C71" w:rsidRDefault="00FD68C7" w:rsidP="00BA76D5">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9723008"/>
              </w:rPr>
              <w:t>誘致整備課</w:t>
            </w:r>
            <w:r w:rsidRPr="00ED4C71">
              <w:rPr>
                <w:rFonts w:ascii="ＭＳ 明朝" w:hAnsi="ＭＳ 明朝" w:hint="eastAsia"/>
                <w:spacing w:val="-2"/>
                <w:kern w:val="0"/>
                <w:sz w:val="20"/>
                <w:szCs w:val="20"/>
                <w:fitText w:val="1206" w:id="659723008"/>
              </w:rPr>
              <w:t>長</w:t>
            </w:r>
          </w:p>
        </w:tc>
        <w:tc>
          <w:tcPr>
            <w:tcW w:w="4820"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20" w:lineRule="exact"/>
              <w:rPr>
                <w:rFonts w:ascii="ＭＳ 明朝" w:hAnsi="ＭＳ 明朝" w:hint="eastAsia"/>
                <w:sz w:val="20"/>
                <w:szCs w:val="20"/>
              </w:rPr>
            </w:pPr>
            <w:r w:rsidRPr="00ED4C71">
              <w:rPr>
                <w:rFonts w:ascii="ＭＳ 明朝" w:hAnsi="ＭＳ 明朝" w:hint="eastAsia"/>
                <w:sz w:val="20"/>
                <w:szCs w:val="20"/>
              </w:rPr>
              <w:t>所管事業に係る用地及び建設現場等の復旧対策に関すること。</w:t>
            </w:r>
          </w:p>
        </w:tc>
      </w:tr>
      <w:tr w:rsidR="00FD68C7" w:rsidRPr="00ED4C71" w:rsidTr="00945EA2">
        <w:tblPrEx>
          <w:tblCellMar>
            <w:top w:w="0" w:type="dxa"/>
            <w:bottom w:w="0" w:type="dxa"/>
          </w:tblCellMar>
        </w:tblPrEx>
        <w:trPr>
          <w:trHeight w:val="383"/>
        </w:trPr>
        <w:tc>
          <w:tcPr>
            <w:tcW w:w="425" w:type="dxa"/>
            <w:vMerge/>
            <w:tcBorders>
              <w:left w:val="single" w:sz="4" w:space="0" w:color="auto"/>
              <w:right w:val="single" w:sz="4" w:space="0" w:color="auto"/>
            </w:tcBorders>
            <w:shd w:val="clear" w:color="auto" w:fill="auto"/>
          </w:tcPr>
          <w:p w:rsidR="00FD68C7" w:rsidRPr="00ED4C71" w:rsidRDefault="00FD68C7" w:rsidP="00BA76D5">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FD68C7" w:rsidRPr="00ED4C71" w:rsidRDefault="00FD68C7" w:rsidP="00BA76D5">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FD68C7" w:rsidRPr="007F60E3" w:rsidRDefault="00FD68C7" w:rsidP="00BA76D5">
            <w:pPr>
              <w:spacing w:line="340" w:lineRule="exact"/>
              <w:ind w:leftChars="-20" w:left="-42"/>
              <w:rPr>
                <w:rFonts w:hint="eastAsia"/>
                <w:sz w:val="20"/>
                <w:szCs w:val="20"/>
              </w:rPr>
            </w:pPr>
            <w:r w:rsidRPr="007F60E3">
              <w:rPr>
                <w:rFonts w:hint="eastAsia"/>
                <w:w w:val="90"/>
                <w:kern w:val="0"/>
                <w:sz w:val="20"/>
                <w:szCs w:val="20"/>
                <w:fitText w:val="905" w:id="1946976512"/>
              </w:rPr>
              <w:t>応援第１</w:t>
            </w:r>
            <w:r w:rsidRPr="007F60E3">
              <w:rPr>
                <w:rFonts w:hint="eastAsia"/>
                <w:spacing w:val="3"/>
                <w:w w:val="90"/>
                <w:kern w:val="0"/>
                <w:sz w:val="20"/>
                <w:szCs w:val="20"/>
                <w:fitText w:val="905" w:id="1946976512"/>
              </w:rPr>
              <w:t>班</w:t>
            </w:r>
          </w:p>
        </w:tc>
        <w:tc>
          <w:tcPr>
            <w:tcW w:w="1275" w:type="dxa"/>
            <w:tcBorders>
              <w:top w:val="single" w:sz="4" w:space="0" w:color="auto"/>
              <w:left w:val="single" w:sz="4" w:space="0" w:color="auto"/>
              <w:bottom w:val="single" w:sz="4" w:space="0" w:color="auto"/>
              <w:right w:val="single" w:sz="4" w:space="0" w:color="auto"/>
            </w:tcBorders>
          </w:tcPr>
          <w:p w:rsidR="00FD68C7" w:rsidRPr="00ED4C71" w:rsidRDefault="00FD68C7" w:rsidP="00BA76D5">
            <w:pPr>
              <w:spacing w:line="340" w:lineRule="exact"/>
              <w:rPr>
                <w:rFonts w:hint="eastAsia"/>
                <w:szCs w:val="21"/>
              </w:rPr>
            </w:pPr>
            <w:r w:rsidRPr="007F60E3">
              <w:rPr>
                <w:rFonts w:hint="eastAsia"/>
                <w:spacing w:val="2"/>
                <w:w w:val="62"/>
                <w:kern w:val="0"/>
                <w:szCs w:val="21"/>
                <w:fitText w:val="1055" w:id="740996864"/>
              </w:rPr>
              <w:t>都市空間創造室</w:t>
            </w:r>
            <w:r w:rsidRPr="007F60E3">
              <w:rPr>
                <w:rFonts w:hint="eastAsia"/>
                <w:spacing w:val="-4"/>
                <w:w w:val="62"/>
                <w:kern w:val="0"/>
                <w:szCs w:val="21"/>
                <w:fitText w:val="1055" w:id="740996864"/>
              </w:rPr>
              <w:t>長</w:t>
            </w:r>
          </w:p>
        </w:tc>
        <w:tc>
          <w:tcPr>
            <w:tcW w:w="4820" w:type="dxa"/>
            <w:tcBorders>
              <w:top w:val="single" w:sz="4" w:space="0" w:color="auto"/>
              <w:left w:val="single" w:sz="4" w:space="0" w:color="auto"/>
              <w:bottom w:val="single" w:sz="4" w:space="0" w:color="auto"/>
              <w:right w:val="single" w:sz="4" w:space="0" w:color="auto"/>
            </w:tcBorders>
          </w:tcPr>
          <w:p w:rsidR="00FD68C7" w:rsidRPr="007F60E3" w:rsidRDefault="00FD68C7" w:rsidP="00BA76D5">
            <w:pPr>
              <w:spacing w:line="380" w:lineRule="exact"/>
              <w:rPr>
                <w:rFonts w:hint="eastAsia"/>
                <w:sz w:val="20"/>
                <w:szCs w:val="20"/>
              </w:rPr>
            </w:pPr>
            <w:r w:rsidRPr="007F60E3">
              <w:rPr>
                <w:rFonts w:hint="eastAsia"/>
                <w:sz w:val="20"/>
                <w:szCs w:val="20"/>
              </w:rPr>
              <w:t>他の班の応援に関すること。</w:t>
            </w:r>
          </w:p>
        </w:tc>
      </w:tr>
    </w:tbl>
    <w:p w:rsidR="00BA42F8" w:rsidRPr="00ED4C71" w:rsidRDefault="00BA42F8"/>
    <w:p w:rsidR="00BA42F8" w:rsidRPr="00ED4C71" w:rsidRDefault="00BA42F8">
      <w:pPr>
        <w:rPr>
          <w:rFonts w:hint="eastAsia"/>
        </w:rPr>
      </w:pPr>
    </w:p>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418"/>
        <w:gridCol w:w="1134"/>
        <w:gridCol w:w="1275"/>
        <w:gridCol w:w="4820"/>
      </w:tblGrid>
      <w:tr w:rsidR="00BA42F8" w:rsidRPr="00ED4C71" w:rsidTr="008C4A1A">
        <w:tblPrEx>
          <w:tblCellMar>
            <w:top w:w="0" w:type="dxa"/>
            <w:bottom w:w="0" w:type="dxa"/>
          </w:tblCellMar>
        </w:tblPrEx>
        <w:trPr>
          <w:trHeight w:val="765"/>
        </w:trPr>
        <w:tc>
          <w:tcPr>
            <w:tcW w:w="425" w:type="dxa"/>
            <w:shd w:val="clear" w:color="auto" w:fill="auto"/>
          </w:tcPr>
          <w:p w:rsidR="00BA42F8" w:rsidRPr="00ED4C71" w:rsidRDefault="00BA42F8" w:rsidP="00BA42F8">
            <w:pPr>
              <w:adjustRightInd w:val="0"/>
              <w:snapToGrid w:val="0"/>
              <w:spacing w:line="30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shd w:val="clear" w:color="auto" w:fill="auto"/>
            <w:vAlign w:val="center"/>
          </w:tcPr>
          <w:p w:rsidR="00BA42F8" w:rsidRPr="00ED4C71" w:rsidRDefault="00BA42F8" w:rsidP="00BA42F8">
            <w:pPr>
              <w:spacing w:line="30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4"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00" w:lineRule="exact"/>
              <w:ind w:leftChars="-46" w:left="-97"/>
              <w:jc w:val="center"/>
              <w:rPr>
                <w:rFonts w:ascii="ＭＳ 明朝" w:hAnsi="ＭＳ 明朝" w:hint="eastAsia"/>
                <w:sz w:val="20"/>
                <w:szCs w:val="20"/>
              </w:rPr>
            </w:pPr>
            <w:r w:rsidRPr="00ED4C71">
              <w:rPr>
                <w:rFonts w:ascii="ＭＳ 明朝" w:hAnsi="ＭＳ 明朝" w:hint="eastAsia"/>
                <w:sz w:val="20"/>
                <w:szCs w:val="20"/>
              </w:rPr>
              <w:t>班　　名</w:t>
            </w:r>
          </w:p>
        </w:tc>
        <w:tc>
          <w:tcPr>
            <w:tcW w:w="1275"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00" w:lineRule="exact"/>
              <w:ind w:leftChars="-46" w:left="-97"/>
              <w:jc w:val="center"/>
              <w:rPr>
                <w:rFonts w:ascii="ＭＳ 明朝" w:hAnsi="ＭＳ 明朝" w:hint="eastAsia"/>
                <w:sz w:val="20"/>
                <w:szCs w:val="20"/>
              </w:rPr>
            </w:pPr>
            <w:r w:rsidRPr="00ED4C71">
              <w:rPr>
                <w:rFonts w:ascii="ＭＳ 明朝" w:hAnsi="ＭＳ 明朝" w:hint="eastAsia"/>
                <w:spacing w:val="20"/>
                <w:kern w:val="0"/>
                <w:sz w:val="20"/>
                <w:szCs w:val="20"/>
                <w:fitText w:val="1161" w:id="-400797425"/>
              </w:rPr>
              <w:t>班長担当</w:t>
            </w:r>
            <w:r w:rsidRPr="00ED4C71">
              <w:rPr>
                <w:rFonts w:ascii="ＭＳ 明朝" w:hAnsi="ＭＳ 明朝" w:hint="eastAsia"/>
                <w:kern w:val="0"/>
                <w:sz w:val="20"/>
                <w:szCs w:val="20"/>
                <w:fitText w:val="1161" w:id="-400797425"/>
              </w:rPr>
              <w:t>職</w:t>
            </w:r>
          </w:p>
        </w:tc>
        <w:tc>
          <w:tcPr>
            <w:tcW w:w="4820" w:type="dxa"/>
            <w:tcBorders>
              <w:top w:val="single" w:sz="4" w:space="0" w:color="auto"/>
              <w:left w:val="single" w:sz="4" w:space="0" w:color="auto"/>
              <w:bottom w:val="single" w:sz="4" w:space="0" w:color="auto"/>
              <w:right w:val="single" w:sz="4" w:space="0" w:color="auto"/>
            </w:tcBorders>
            <w:vAlign w:val="center"/>
          </w:tcPr>
          <w:p w:rsidR="00BA42F8" w:rsidRPr="00ED4C71" w:rsidRDefault="00BA42F8" w:rsidP="00BA42F8">
            <w:pPr>
              <w:spacing w:line="3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400797424"/>
              </w:rPr>
              <w:t>事務分</w:t>
            </w:r>
            <w:r w:rsidRPr="00ED4C71">
              <w:rPr>
                <w:rFonts w:ascii="ＭＳ 明朝" w:hAnsi="ＭＳ 明朝" w:hint="eastAsia"/>
                <w:spacing w:val="1"/>
                <w:kern w:val="0"/>
                <w:sz w:val="20"/>
                <w:szCs w:val="20"/>
                <w:fitText w:val="1899" w:id="-400797424"/>
              </w:rPr>
              <w:t>掌</w:t>
            </w:r>
          </w:p>
        </w:tc>
      </w:tr>
      <w:tr w:rsidR="006836BC" w:rsidRPr="00ED4C71" w:rsidTr="004B6866">
        <w:tblPrEx>
          <w:tblCellMar>
            <w:top w:w="0" w:type="dxa"/>
            <w:bottom w:w="0" w:type="dxa"/>
          </w:tblCellMar>
        </w:tblPrEx>
        <w:trPr>
          <w:trHeight w:val="765"/>
        </w:trPr>
        <w:tc>
          <w:tcPr>
            <w:tcW w:w="425" w:type="dxa"/>
            <w:tcBorders>
              <w:left w:val="single" w:sz="4" w:space="0" w:color="auto"/>
              <w:right w:val="single" w:sz="4" w:space="0" w:color="auto"/>
            </w:tcBorders>
            <w:shd w:val="clear" w:color="auto" w:fill="auto"/>
          </w:tcPr>
          <w:p w:rsidR="006836BC" w:rsidRPr="00ED4C71" w:rsidRDefault="006836BC" w:rsidP="00EE1AE4">
            <w:pPr>
              <w:adjustRightInd w:val="0"/>
              <w:snapToGrid w:val="0"/>
              <w:spacing w:line="340" w:lineRule="exact"/>
              <w:jc w:val="center"/>
              <w:rPr>
                <w:rFonts w:ascii="ＭＳ 明朝" w:hAnsi="ＭＳ 明朝" w:hint="eastAsia"/>
                <w:sz w:val="20"/>
                <w:szCs w:val="20"/>
              </w:rPr>
            </w:pPr>
            <w:r w:rsidRPr="00ED4C71">
              <w:rPr>
                <w:rFonts w:ascii="ＭＳ 明朝" w:hAnsi="ＭＳ 明朝" w:hint="eastAsia"/>
                <w:sz w:val="20"/>
                <w:szCs w:val="20"/>
              </w:rPr>
              <w:t>会計</w:t>
            </w:r>
            <w:r w:rsidR="00945EA2" w:rsidRPr="00ED4C71">
              <w:rPr>
                <w:rFonts w:ascii="ＭＳ 明朝" w:hAnsi="ＭＳ 明朝" w:hint="eastAsia"/>
                <w:sz w:val="20"/>
                <w:szCs w:val="20"/>
              </w:rPr>
              <w:t>部</w:t>
            </w:r>
          </w:p>
        </w:tc>
        <w:tc>
          <w:tcPr>
            <w:tcW w:w="1418" w:type="dxa"/>
            <w:tcBorders>
              <w:left w:val="single" w:sz="4" w:space="0" w:color="auto"/>
              <w:right w:val="single" w:sz="4" w:space="0" w:color="auto"/>
            </w:tcBorders>
            <w:shd w:val="clear" w:color="auto" w:fill="auto"/>
          </w:tcPr>
          <w:p w:rsidR="006836BC" w:rsidRPr="00ED4C71" w:rsidRDefault="006836BC" w:rsidP="003622D7">
            <w:pPr>
              <w:tabs>
                <w:tab w:val="left" w:pos="801"/>
              </w:tabs>
              <w:spacing w:line="360" w:lineRule="exact"/>
              <w:rPr>
                <w:rFonts w:ascii="ＭＳ 明朝" w:hAnsi="ＭＳ 明朝" w:hint="eastAsia"/>
                <w:sz w:val="20"/>
                <w:szCs w:val="20"/>
              </w:rPr>
            </w:pPr>
            <w:r w:rsidRPr="00ED4C71">
              <w:rPr>
                <w:rFonts w:ascii="ＭＳ 明朝" w:hAnsi="ＭＳ 明朝" w:hint="eastAsia"/>
                <w:sz w:val="20"/>
                <w:szCs w:val="20"/>
              </w:rPr>
              <w:t>会計管理者</w:t>
            </w:r>
          </w:p>
        </w:tc>
        <w:tc>
          <w:tcPr>
            <w:tcW w:w="1134" w:type="dxa"/>
            <w:tcBorders>
              <w:top w:val="single" w:sz="4" w:space="0" w:color="auto"/>
              <w:left w:val="single" w:sz="4" w:space="0" w:color="auto"/>
              <w:bottom w:val="single" w:sz="4" w:space="0" w:color="auto"/>
              <w:right w:val="single" w:sz="4" w:space="0" w:color="auto"/>
            </w:tcBorders>
          </w:tcPr>
          <w:p w:rsidR="006836BC" w:rsidRPr="00ED4C71" w:rsidRDefault="006836BC" w:rsidP="00173B77">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会計班</w:t>
            </w:r>
          </w:p>
        </w:tc>
        <w:tc>
          <w:tcPr>
            <w:tcW w:w="1275" w:type="dxa"/>
            <w:tcBorders>
              <w:top w:val="single" w:sz="4" w:space="0" w:color="auto"/>
              <w:left w:val="single" w:sz="4" w:space="0" w:color="auto"/>
              <w:bottom w:val="single" w:sz="4" w:space="0" w:color="auto"/>
              <w:right w:val="single" w:sz="4" w:space="0" w:color="auto"/>
            </w:tcBorders>
          </w:tcPr>
          <w:p w:rsidR="00060F45" w:rsidRPr="00ED4C71" w:rsidRDefault="00060F45" w:rsidP="00060F45">
            <w:pPr>
              <w:spacing w:line="320" w:lineRule="exact"/>
              <w:ind w:leftChars="-20" w:left="-42"/>
              <w:rPr>
                <w:rFonts w:hint="eastAsia"/>
                <w:kern w:val="0"/>
                <w:sz w:val="20"/>
                <w:szCs w:val="20"/>
              </w:rPr>
            </w:pPr>
            <w:r w:rsidRPr="00ED4C71">
              <w:rPr>
                <w:rFonts w:hint="eastAsia"/>
                <w:kern w:val="0"/>
                <w:sz w:val="20"/>
                <w:szCs w:val="20"/>
              </w:rPr>
              <w:t>会計局</w:t>
            </w:r>
          </w:p>
          <w:p w:rsidR="006836BC" w:rsidRPr="00ED4C71" w:rsidRDefault="00AC423A" w:rsidP="007C3D6E">
            <w:pPr>
              <w:spacing w:line="320" w:lineRule="exact"/>
              <w:ind w:leftChars="-20" w:left="-42"/>
              <w:rPr>
                <w:rFonts w:hint="eastAsia"/>
                <w:kern w:val="0"/>
                <w:sz w:val="20"/>
                <w:szCs w:val="20"/>
              </w:rPr>
            </w:pPr>
            <w:r w:rsidRPr="00ED4C71">
              <w:rPr>
                <w:rFonts w:hint="eastAsia"/>
                <w:spacing w:val="1"/>
                <w:kern w:val="0"/>
                <w:sz w:val="20"/>
                <w:szCs w:val="20"/>
                <w:fitText w:val="1206" w:id="646153216"/>
              </w:rPr>
              <w:t>会</w:t>
            </w:r>
            <w:r w:rsidRPr="00ED4C71">
              <w:rPr>
                <w:rFonts w:hint="eastAsia"/>
                <w:kern w:val="0"/>
                <w:sz w:val="20"/>
                <w:szCs w:val="20"/>
                <w:fitText w:val="1206" w:id="646153216"/>
              </w:rPr>
              <w:t>計総務課長</w:t>
            </w:r>
          </w:p>
          <w:p w:rsidR="00AC423A" w:rsidRPr="00ED4C71" w:rsidRDefault="00AC423A" w:rsidP="007C3D6E">
            <w:pPr>
              <w:spacing w:line="320" w:lineRule="exact"/>
              <w:ind w:leftChars="-20" w:left="-42"/>
              <w:rPr>
                <w:rFonts w:ascii="ＭＳ 明朝" w:hAnsi="ＭＳ 明朝" w:hint="eastAsia"/>
                <w:sz w:val="20"/>
                <w:szCs w:val="20"/>
              </w:rPr>
            </w:pPr>
            <w:r w:rsidRPr="00ED4C71">
              <w:rPr>
                <w:rFonts w:hint="eastAsia"/>
                <w:spacing w:val="1"/>
                <w:kern w:val="0"/>
                <w:sz w:val="20"/>
                <w:szCs w:val="20"/>
                <w:fitText w:val="1206" w:id="646153472"/>
              </w:rPr>
              <w:t>会計指導課</w:t>
            </w:r>
            <w:r w:rsidRPr="00ED4C71">
              <w:rPr>
                <w:rFonts w:hint="eastAsia"/>
                <w:spacing w:val="-2"/>
                <w:kern w:val="0"/>
                <w:sz w:val="20"/>
                <w:szCs w:val="20"/>
                <w:fitText w:val="1206" w:id="646153472"/>
              </w:rPr>
              <w:t>長</w:t>
            </w:r>
          </w:p>
        </w:tc>
        <w:tc>
          <w:tcPr>
            <w:tcW w:w="4820" w:type="dxa"/>
            <w:tcBorders>
              <w:top w:val="single" w:sz="4" w:space="0" w:color="auto"/>
              <w:left w:val="single" w:sz="4" w:space="0" w:color="auto"/>
              <w:bottom w:val="single" w:sz="4" w:space="0" w:color="auto"/>
              <w:right w:val="single" w:sz="4" w:space="0" w:color="auto"/>
            </w:tcBorders>
          </w:tcPr>
          <w:p w:rsidR="006836BC" w:rsidRPr="00ED4C71" w:rsidRDefault="006836BC" w:rsidP="00682B6A">
            <w:pPr>
              <w:spacing w:line="320" w:lineRule="exact"/>
              <w:rPr>
                <w:rFonts w:ascii="ＭＳ 明朝" w:hAnsi="ＭＳ 明朝" w:hint="eastAsia"/>
                <w:sz w:val="20"/>
                <w:szCs w:val="20"/>
              </w:rPr>
            </w:pPr>
            <w:r w:rsidRPr="00ED4C71">
              <w:rPr>
                <w:rFonts w:ascii="ＭＳ 明朝" w:hAnsi="ＭＳ 明朝" w:hint="eastAsia"/>
                <w:sz w:val="20"/>
                <w:szCs w:val="20"/>
              </w:rPr>
              <w:t>１ 防災・危機管理指令部に関すること。</w:t>
            </w:r>
          </w:p>
          <w:p w:rsidR="006836BC" w:rsidRPr="00ED4C71" w:rsidRDefault="006836BC" w:rsidP="00682B6A">
            <w:pPr>
              <w:spacing w:line="320" w:lineRule="exact"/>
              <w:rPr>
                <w:rFonts w:ascii="ＭＳ 明朝" w:hAnsi="ＭＳ 明朝" w:hint="eastAsia"/>
                <w:sz w:val="20"/>
                <w:szCs w:val="20"/>
              </w:rPr>
            </w:pPr>
            <w:r w:rsidRPr="00ED4C71">
              <w:rPr>
                <w:rFonts w:ascii="ＭＳ 明朝" w:hAnsi="ＭＳ 明朝" w:hint="eastAsia"/>
                <w:sz w:val="20"/>
                <w:szCs w:val="20"/>
              </w:rPr>
              <w:t>２ 部内各班の連絡調整に関すること。</w:t>
            </w:r>
          </w:p>
          <w:p w:rsidR="00AC423A" w:rsidRPr="00ED4C71" w:rsidRDefault="006836BC" w:rsidP="0090631C">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３ 部内の被害状況のとりまとめ及び本部への報告に関すること。</w:t>
            </w:r>
          </w:p>
          <w:p w:rsidR="00284340" w:rsidRPr="00ED4C71" w:rsidRDefault="00284340" w:rsidP="00284340">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４ 緊急時の財務処理に関すること。</w:t>
            </w:r>
          </w:p>
          <w:p w:rsidR="006836BC" w:rsidRPr="00ED4C71" w:rsidRDefault="00284340" w:rsidP="0090631C">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５</w:t>
            </w:r>
            <w:r w:rsidR="006836BC" w:rsidRPr="00ED4C71">
              <w:rPr>
                <w:rFonts w:ascii="ＭＳ 明朝" w:hAnsi="ＭＳ 明朝" w:hint="eastAsia"/>
                <w:sz w:val="20"/>
                <w:szCs w:val="20"/>
              </w:rPr>
              <w:t xml:space="preserve"> 他の班の応援に関すること。</w:t>
            </w:r>
          </w:p>
          <w:p w:rsidR="0038205B" w:rsidRPr="00ED4C71" w:rsidRDefault="00284340" w:rsidP="00682B6A">
            <w:pPr>
              <w:spacing w:line="320" w:lineRule="exact"/>
              <w:rPr>
                <w:rFonts w:hint="eastAsia"/>
                <w:sz w:val="20"/>
                <w:szCs w:val="20"/>
              </w:rPr>
            </w:pPr>
            <w:r w:rsidRPr="00ED4C71">
              <w:rPr>
                <w:rFonts w:hint="eastAsia"/>
                <w:sz w:val="20"/>
                <w:szCs w:val="20"/>
              </w:rPr>
              <w:t>６</w:t>
            </w:r>
            <w:r w:rsidRPr="00ED4C71">
              <w:rPr>
                <w:rFonts w:hint="eastAsia"/>
                <w:sz w:val="20"/>
                <w:szCs w:val="20"/>
              </w:rPr>
              <w:t xml:space="preserve"> </w:t>
            </w:r>
            <w:r w:rsidR="005E77C5" w:rsidRPr="00ED4C71">
              <w:rPr>
                <w:rFonts w:ascii="ＭＳ 明朝" w:hAnsi="ＭＳ 明朝" w:hint="eastAsia"/>
                <w:spacing w:val="-10"/>
                <w:sz w:val="20"/>
                <w:szCs w:val="20"/>
              </w:rPr>
              <w:t>国民保護対策本部へのリエゾンの派遣に関すること。</w:t>
            </w:r>
          </w:p>
        </w:tc>
      </w:tr>
      <w:tr w:rsidR="004227B8" w:rsidRPr="00ED4C71" w:rsidTr="004B6866">
        <w:tblPrEx>
          <w:tblCellMar>
            <w:top w:w="0" w:type="dxa"/>
            <w:bottom w:w="0" w:type="dxa"/>
          </w:tblCellMar>
        </w:tblPrEx>
        <w:trPr>
          <w:trHeight w:val="765"/>
        </w:trPr>
        <w:tc>
          <w:tcPr>
            <w:tcW w:w="425" w:type="dxa"/>
            <w:vMerge w:val="restart"/>
            <w:tcBorders>
              <w:left w:val="single" w:sz="4" w:space="0" w:color="auto"/>
              <w:right w:val="single" w:sz="4" w:space="0" w:color="auto"/>
            </w:tcBorders>
            <w:shd w:val="clear" w:color="auto" w:fill="auto"/>
          </w:tcPr>
          <w:p w:rsidR="004227B8" w:rsidRPr="00ED4C71" w:rsidRDefault="004227B8" w:rsidP="005B1671">
            <w:pPr>
              <w:adjustRightInd w:val="0"/>
              <w:snapToGrid w:val="0"/>
              <w:spacing w:line="340" w:lineRule="exact"/>
              <w:jc w:val="center"/>
              <w:rPr>
                <w:rFonts w:hint="eastAsia"/>
                <w:sz w:val="20"/>
                <w:szCs w:val="20"/>
              </w:rPr>
            </w:pPr>
            <w:r w:rsidRPr="00ED4C71">
              <w:rPr>
                <w:rFonts w:hint="eastAsia"/>
                <w:sz w:val="20"/>
                <w:szCs w:val="20"/>
              </w:rPr>
              <w:t>教育</w:t>
            </w:r>
          </w:p>
          <w:p w:rsidR="004227B8" w:rsidRPr="00ED4C71" w:rsidRDefault="004227B8" w:rsidP="005B1671">
            <w:pPr>
              <w:adjustRightInd w:val="0"/>
              <w:snapToGrid w:val="0"/>
              <w:spacing w:line="340" w:lineRule="exact"/>
              <w:jc w:val="center"/>
              <w:rPr>
                <w:rFonts w:hint="eastAsia"/>
                <w:sz w:val="20"/>
                <w:szCs w:val="20"/>
              </w:rPr>
            </w:pPr>
            <w:r w:rsidRPr="00ED4C71">
              <w:rPr>
                <w:rFonts w:hint="eastAsia"/>
                <w:sz w:val="20"/>
                <w:szCs w:val="20"/>
              </w:rPr>
              <w:t>部</w:t>
            </w:r>
          </w:p>
        </w:tc>
        <w:tc>
          <w:tcPr>
            <w:tcW w:w="1418" w:type="dxa"/>
            <w:vMerge w:val="restart"/>
            <w:tcBorders>
              <w:left w:val="single" w:sz="4" w:space="0" w:color="auto"/>
              <w:right w:val="single" w:sz="4" w:space="0" w:color="auto"/>
            </w:tcBorders>
            <w:shd w:val="clear" w:color="auto" w:fill="auto"/>
          </w:tcPr>
          <w:p w:rsidR="004227B8" w:rsidRPr="00ED4C71" w:rsidRDefault="004227B8" w:rsidP="005B1671">
            <w:pPr>
              <w:spacing w:line="380" w:lineRule="exact"/>
              <w:rPr>
                <w:rFonts w:hint="eastAsia"/>
                <w:sz w:val="20"/>
                <w:szCs w:val="20"/>
              </w:rPr>
            </w:pPr>
            <w:r w:rsidRPr="00ED4C71">
              <w:rPr>
                <w:rFonts w:hint="eastAsia"/>
                <w:sz w:val="20"/>
                <w:szCs w:val="20"/>
              </w:rPr>
              <w:t>教育長</w:t>
            </w: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5B1671">
            <w:pPr>
              <w:spacing w:line="320" w:lineRule="exact"/>
              <w:ind w:leftChars="-20" w:left="-42"/>
              <w:rPr>
                <w:rFonts w:hint="eastAsia"/>
                <w:sz w:val="20"/>
                <w:szCs w:val="20"/>
              </w:rPr>
            </w:pPr>
            <w:r w:rsidRPr="00ED4C71">
              <w:rPr>
                <w:rFonts w:hint="eastAsia"/>
                <w:sz w:val="20"/>
                <w:szCs w:val="20"/>
              </w:rPr>
              <w:t>教育総務</w:t>
            </w:r>
          </w:p>
          <w:p w:rsidR="004227B8" w:rsidRPr="00ED4C71" w:rsidRDefault="004227B8" w:rsidP="005B1671">
            <w:pPr>
              <w:spacing w:line="320" w:lineRule="exact"/>
              <w:ind w:leftChars="-20" w:left="-42"/>
              <w:rPr>
                <w:rFonts w:hint="eastAsia"/>
                <w:sz w:val="20"/>
                <w:szCs w:val="20"/>
              </w:rPr>
            </w:pPr>
            <w:r w:rsidRPr="00ED4C71">
              <w:rPr>
                <w:rFonts w:hint="eastAsia"/>
                <w:sz w:val="20"/>
                <w:szCs w:val="20"/>
              </w:rPr>
              <w:t>企画班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90631C">
            <w:pPr>
              <w:spacing w:line="320" w:lineRule="exact"/>
              <w:ind w:leftChars="-20" w:left="-42" w:rightChars="85" w:right="179"/>
              <w:rPr>
                <w:rFonts w:hint="eastAsia"/>
                <w:sz w:val="20"/>
                <w:szCs w:val="20"/>
              </w:rPr>
            </w:pPr>
            <w:r w:rsidRPr="00ED4C71">
              <w:rPr>
                <w:rFonts w:hint="eastAsia"/>
                <w:kern w:val="0"/>
                <w:sz w:val="20"/>
                <w:szCs w:val="20"/>
                <w:fitText w:val="1206" w:id="836476672"/>
              </w:rPr>
              <w:t>教育総務企画</w:t>
            </w:r>
            <w:r w:rsidRPr="00ED4C71">
              <w:rPr>
                <w:rFonts w:hint="eastAsia"/>
                <w:sz w:val="20"/>
                <w:szCs w:val="20"/>
              </w:rPr>
              <w:t>課長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5B1671">
            <w:pPr>
              <w:spacing w:line="320" w:lineRule="exact"/>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防災・危機管理指令部に関すること。</w:t>
            </w:r>
          </w:p>
          <w:p w:rsidR="004227B8" w:rsidRPr="00ED4C71" w:rsidRDefault="004227B8" w:rsidP="005B1671">
            <w:pPr>
              <w:spacing w:line="320" w:lineRule="exact"/>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部内各班の連絡調整に関すること。</w:t>
            </w:r>
          </w:p>
          <w:p w:rsidR="004227B8" w:rsidRPr="00ED4C71" w:rsidRDefault="004227B8" w:rsidP="0090631C">
            <w:pPr>
              <w:spacing w:line="320" w:lineRule="exact"/>
              <w:ind w:left="99" w:hangingChars="49" w:hanging="99"/>
              <w:rPr>
                <w:rFonts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部内各班の被害状況のとりまとめ及び本部への報告に関すること。</w:t>
            </w:r>
          </w:p>
          <w:p w:rsidR="004227B8" w:rsidRPr="00ED4C71" w:rsidRDefault="004227B8" w:rsidP="0090631C">
            <w:pPr>
              <w:spacing w:line="320" w:lineRule="exact"/>
              <w:ind w:left="99" w:rightChars="-85" w:right="-179" w:hangingChars="49" w:hanging="99"/>
              <w:rPr>
                <w:rFonts w:hint="eastAsia"/>
                <w:sz w:val="20"/>
                <w:szCs w:val="20"/>
              </w:rPr>
            </w:pPr>
            <w:r w:rsidRPr="00ED4C71">
              <w:rPr>
                <w:rFonts w:hint="eastAsia"/>
                <w:sz w:val="20"/>
                <w:szCs w:val="20"/>
              </w:rPr>
              <w:t>４</w:t>
            </w:r>
            <w:r w:rsidRPr="00ED4C71">
              <w:rPr>
                <w:rFonts w:hint="eastAsia"/>
                <w:sz w:val="20"/>
                <w:szCs w:val="20"/>
              </w:rPr>
              <w:t xml:space="preserve"> </w:t>
            </w:r>
            <w:r w:rsidRPr="00ED4C71">
              <w:rPr>
                <w:rFonts w:hint="eastAsia"/>
                <w:sz w:val="20"/>
                <w:szCs w:val="20"/>
              </w:rPr>
              <w:t>災害等の復旧･復興事業計画の策定に関すること。</w:t>
            </w:r>
          </w:p>
          <w:p w:rsidR="004227B8" w:rsidRPr="00ED4C71" w:rsidRDefault="004227B8" w:rsidP="00BA42F8">
            <w:pPr>
              <w:spacing w:line="320" w:lineRule="exact"/>
              <w:ind w:left="99" w:rightChars="-85" w:right="-179" w:hangingChars="49" w:hanging="99"/>
              <w:rPr>
                <w:rFonts w:ascii="ＭＳ 明朝" w:hAnsi="ＭＳ 明朝" w:hint="eastAsia"/>
                <w:spacing w:val="-8"/>
                <w:sz w:val="20"/>
                <w:szCs w:val="20"/>
              </w:rPr>
            </w:pPr>
            <w:r w:rsidRPr="007F60E3">
              <w:rPr>
                <w:rFonts w:hint="eastAsia"/>
                <w:sz w:val="20"/>
                <w:szCs w:val="20"/>
              </w:rPr>
              <w:t>５</w:t>
            </w:r>
            <w:r w:rsidRPr="007F60E3">
              <w:rPr>
                <w:rFonts w:hint="eastAsia"/>
                <w:sz w:val="20"/>
                <w:szCs w:val="20"/>
              </w:rPr>
              <w:t xml:space="preserve"> </w:t>
            </w:r>
            <w:r w:rsidRPr="007F60E3">
              <w:rPr>
                <w:rFonts w:ascii="ＭＳ 明朝" w:hAnsi="ＭＳ 明朝" w:hint="eastAsia"/>
                <w:spacing w:val="-8"/>
                <w:sz w:val="20"/>
                <w:szCs w:val="20"/>
              </w:rPr>
              <w:t>国民保護対策本部へのリエゾンの派遣に関すること</w:t>
            </w:r>
            <w:r w:rsidRPr="00ED4C71">
              <w:rPr>
                <w:rFonts w:ascii="ＭＳ 明朝" w:hAnsi="ＭＳ 明朝" w:hint="eastAsia"/>
                <w:spacing w:val="-8"/>
                <w:sz w:val="20"/>
                <w:szCs w:val="20"/>
              </w:rPr>
              <w:t>。</w:t>
            </w:r>
          </w:p>
        </w:tc>
      </w:tr>
      <w:tr w:rsidR="004227B8" w:rsidRPr="00ED4C71" w:rsidTr="004B6866">
        <w:tblPrEx>
          <w:tblCellMar>
            <w:top w:w="0" w:type="dxa"/>
            <w:bottom w:w="0" w:type="dxa"/>
          </w:tblCellMar>
        </w:tblPrEx>
        <w:trPr>
          <w:trHeight w:val="765"/>
        </w:trPr>
        <w:tc>
          <w:tcPr>
            <w:tcW w:w="425" w:type="dxa"/>
            <w:vMerge/>
            <w:tcBorders>
              <w:left w:val="single" w:sz="4" w:space="0" w:color="auto"/>
              <w:right w:val="single" w:sz="4" w:space="0" w:color="auto"/>
            </w:tcBorders>
            <w:shd w:val="clear" w:color="auto" w:fill="auto"/>
          </w:tcPr>
          <w:p w:rsidR="004227B8" w:rsidRPr="00ED4C71" w:rsidRDefault="004227B8" w:rsidP="00F76831">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F76831">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F76831">
            <w:pPr>
              <w:spacing w:line="320" w:lineRule="exact"/>
              <w:ind w:leftChars="-20" w:left="-42"/>
              <w:rPr>
                <w:rFonts w:hint="eastAsia"/>
                <w:sz w:val="20"/>
                <w:szCs w:val="20"/>
              </w:rPr>
            </w:pPr>
            <w:r w:rsidRPr="00ED4C71">
              <w:rPr>
                <w:rFonts w:hint="eastAsia"/>
                <w:sz w:val="20"/>
                <w:szCs w:val="20"/>
              </w:rPr>
              <w:t>教育振興</w:t>
            </w:r>
          </w:p>
          <w:p w:rsidR="004227B8" w:rsidRPr="00ED4C71" w:rsidRDefault="004227B8" w:rsidP="00F76831">
            <w:pPr>
              <w:spacing w:line="320" w:lineRule="exact"/>
              <w:ind w:leftChars="-20" w:left="-42"/>
              <w:rPr>
                <w:rFonts w:hint="eastAsia"/>
                <w:sz w:val="20"/>
                <w:szCs w:val="20"/>
              </w:rPr>
            </w:pPr>
            <w:r w:rsidRPr="00ED4C71">
              <w:rPr>
                <w:rFonts w:hint="eastAsia"/>
                <w:spacing w:val="1"/>
                <w:kern w:val="0"/>
                <w:sz w:val="20"/>
                <w:szCs w:val="20"/>
                <w:fitText w:val="1005" w:id="646149632"/>
              </w:rPr>
              <w:t>高等学校</w:t>
            </w:r>
            <w:r w:rsidRPr="00ED4C71">
              <w:rPr>
                <w:rFonts w:hint="eastAsia"/>
                <w:spacing w:val="-1"/>
                <w:kern w:val="0"/>
                <w:sz w:val="20"/>
                <w:szCs w:val="20"/>
                <w:fitText w:val="1005" w:id="646149632"/>
              </w:rPr>
              <w:t>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F76831">
            <w:pPr>
              <w:spacing w:line="320" w:lineRule="exact"/>
              <w:ind w:leftChars="-20" w:left="-42"/>
              <w:rPr>
                <w:rFonts w:hint="eastAsia"/>
                <w:sz w:val="20"/>
                <w:szCs w:val="20"/>
              </w:rPr>
            </w:pPr>
            <w:r w:rsidRPr="00ED4C71">
              <w:rPr>
                <w:rFonts w:hint="eastAsia"/>
                <w:sz w:val="20"/>
                <w:szCs w:val="20"/>
              </w:rPr>
              <w:t>教育振興室</w:t>
            </w:r>
          </w:p>
          <w:p w:rsidR="004227B8" w:rsidRPr="00ED4C71" w:rsidRDefault="004227B8" w:rsidP="00F76831">
            <w:pPr>
              <w:spacing w:line="320" w:lineRule="exact"/>
              <w:ind w:leftChars="-20" w:left="-42"/>
              <w:rPr>
                <w:rFonts w:hint="eastAsia"/>
                <w:sz w:val="20"/>
                <w:szCs w:val="20"/>
              </w:rPr>
            </w:pPr>
            <w:r w:rsidRPr="00ED4C71">
              <w:rPr>
                <w:rFonts w:hint="eastAsia"/>
                <w:spacing w:val="1"/>
                <w:kern w:val="0"/>
                <w:sz w:val="20"/>
                <w:szCs w:val="20"/>
                <w:fitText w:val="1206" w:id="646149888"/>
              </w:rPr>
              <w:t>高等学校課</w:t>
            </w:r>
            <w:r w:rsidRPr="00ED4C71">
              <w:rPr>
                <w:rFonts w:hint="eastAsia"/>
                <w:spacing w:val="-2"/>
                <w:kern w:val="0"/>
                <w:sz w:val="20"/>
                <w:szCs w:val="20"/>
                <w:fitText w:val="1206" w:id="646149888"/>
              </w:rPr>
              <w:t>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F76831">
            <w:pPr>
              <w:spacing w:line="320" w:lineRule="exact"/>
              <w:ind w:left="99" w:rightChars="-85" w:right="-179" w:hangingChars="49" w:hanging="99"/>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生徒の避難その他の対策に関すること。</w:t>
            </w:r>
          </w:p>
          <w:p w:rsidR="004227B8" w:rsidRPr="00ED4C71" w:rsidRDefault="004227B8" w:rsidP="00F76831">
            <w:pPr>
              <w:spacing w:line="320" w:lineRule="exact"/>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応急教育に関すること。</w:t>
            </w:r>
          </w:p>
          <w:p w:rsidR="004227B8" w:rsidRPr="00ED4C71" w:rsidRDefault="004227B8" w:rsidP="00F76831">
            <w:pPr>
              <w:spacing w:line="320" w:lineRule="exact"/>
              <w:rPr>
                <w:rFonts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教科書等の供給に関すること。</w:t>
            </w:r>
          </w:p>
        </w:tc>
      </w:tr>
      <w:tr w:rsidR="004227B8" w:rsidRPr="00ED4C71" w:rsidTr="004B6866">
        <w:tblPrEx>
          <w:tblCellMar>
            <w:top w:w="0" w:type="dxa"/>
            <w:bottom w:w="0" w:type="dxa"/>
          </w:tblCellMar>
        </w:tblPrEx>
        <w:trPr>
          <w:trHeight w:val="765"/>
        </w:trPr>
        <w:tc>
          <w:tcPr>
            <w:tcW w:w="425" w:type="dxa"/>
            <w:vMerge/>
            <w:tcBorders>
              <w:left w:val="single" w:sz="4" w:space="0" w:color="auto"/>
              <w:right w:val="single" w:sz="4" w:space="0" w:color="auto"/>
            </w:tcBorders>
            <w:shd w:val="clear" w:color="auto" w:fill="auto"/>
          </w:tcPr>
          <w:p w:rsidR="004227B8" w:rsidRPr="00ED4C71" w:rsidRDefault="004227B8" w:rsidP="00F76831">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F76831">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F76831">
            <w:pPr>
              <w:spacing w:line="300" w:lineRule="exact"/>
              <w:ind w:leftChars="-20" w:left="-42"/>
              <w:rPr>
                <w:rFonts w:ascii="ＭＳ 明朝" w:hAnsi="ＭＳ 明朝" w:hint="eastAsia"/>
                <w:sz w:val="20"/>
                <w:szCs w:val="20"/>
              </w:rPr>
            </w:pPr>
            <w:r w:rsidRPr="00ED4C71">
              <w:rPr>
                <w:rFonts w:ascii="ＭＳ 明朝" w:hAnsi="ＭＳ 明朝" w:hint="eastAsia"/>
                <w:sz w:val="20"/>
                <w:szCs w:val="20"/>
              </w:rPr>
              <w:t>教育振興</w:t>
            </w:r>
          </w:p>
          <w:p w:rsidR="004227B8" w:rsidRPr="00ED4C71" w:rsidRDefault="004227B8" w:rsidP="00F76831">
            <w:pPr>
              <w:spacing w:line="300" w:lineRule="exact"/>
              <w:ind w:leftChars="-20" w:left="-42"/>
              <w:rPr>
                <w:rFonts w:ascii="ＭＳ 明朝" w:hAnsi="ＭＳ 明朝" w:hint="eastAsia"/>
                <w:sz w:val="20"/>
                <w:szCs w:val="20"/>
              </w:rPr>
            </w:pPr>
            <w:r w:rsidRPr="00ED4C71">
              <w:rPr>
                <w:rFonts w:ascii="ＭＳ 明朝" w:hAnsi="ＭＳ 明朝" w:hint="eastAsia"/>
                <w:w w:val="90"/>
                <w:kern w:val="0"/>
                <w:sz w:val="20"/>
                <w:szCs w:val="20"/>
                <w:fitText w:val="950" w:id="-400375293"/>
              </w:rPr>
              <w:t>支援教育</w:t>
            </w:r>
            <w:r w:rsidRPr="00ED4C71">
              <w:rPr>
                <w:rFonts w:ascii="ＭＳ 明朝" w:hAnsi="ＭＳ 明朝" w:hint="eastAsia"/>
                <w:spacing w:val="22"/>
                <w:w w:val="90"/>
                <w:kern w:val="0"/>
                <w:sz w:val="20"/>
                <w:szCs w:val="20"/>
                <w:fitText w:val="950" w:id="-400375293"/>
              </w:rPr>
              <w:t>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F76831">
            <w:pPr>
              <w:spacing w:line="300" w:lineRule="exact"/>
              <w:ind w:leftChars="-20" w:left="-42"/>
              <w:rPr>
                <w:rFonts w:ascii="ＭＳ 明朝" w:hAnsi="ＭＳ 明朝" w:hint="eastAsia"/>
                <w:sz w:val="20"/>
                <w:szCs w:val="20"/>
              </w:rPr>
            </w:pPr>
            <w:r w:rsidRPr="00ED4C71">
              <w:rPr>
                <w:rFonts w:ascii="ＭＳ 明朝" w:hAnsi="ＭＳ 明朝" w:hint="eastAsia"/>
                <w:sz w:val="20"/>
                <w:szCs w:val="20"/>
              </w:rPr>
              <w:t>教育振興室</w:t>
            </w:r>
          </w:p>
          <w:p w:rsidR="004227B8" w:rsidRPr="00ED4C71" w:rsidRDefault="004227B8" w:rsidP="00F76831">
            <w:pPr>
              <w:spacing w:line="30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6150400"/>
              </w:rPr>
              <w:t>支援教育課</w:t>
            </w:r>
            <w:r w:rsidRPr="00ED4C71">
              <w:rPr>
                <w:rFonts w:ascii="ＭＳ 明朝" w:hAnsi="ＭＳ 明朝" w:hint="eastAsia"/>
                <w:spacing w:val="-2"/>
                <w:kern w:val="0"/>
                <w:sz w:val="20"/>
                <w:szCs w:val="20"/>
                <w:fitText w:val="1206" w:id="646150400"/>
              </w:rPr>
              <w:t>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F76831">
            <w:pPr>
              <w:spacing w:line="300" w:lineRule="exact"/>
              <w:ind w:left="99" w:hangingChars="49" w:hanging="99"/>
              <w:rPr>
                <w:rFonts w:ascii="ＭＳ 明朝" w:hAnsi="ＭＳ 明朝" w:hint="eastAsia"/>
                <w:sz w:val="20"/>
                <w:szCs w:val="20"/>
              </w:rPr>
            </w:pPr>
            <w:r w:rsidRPr="00ED4C71">
              <w:rPr>
                <w:rFonts w:ascii="ＭＳ 明朝" w:hAnsi="ＭＳ 明朝" w:hint="eastAsia"/>
                <w:sz w:val="20"/>
                <w:szCs w:val="20"/>
              </w:rPr>
              <w:t>１</w:t>
            </w:r>
            <w:r w:rsidRPr="00ED4C71">
              <w:rPr>
                <w:rFonts w:ascii="ＭＳ 明朝" w:hAnsi="ＭＳ 明朝" w:hint="eastAsia"/>
                <w:spacing w:val="-10"/>
                <w:sz w:val="20"/>
                <w:szCs w:val="20"/>
              </w:rPr>
              <w:t xml:space="preserve"> 幼児児童生徒の避難その他</w:t>
            </w:r>
            <w:r w:rsidRPr="00ED4C71">
              <w:rPr>
                <w:rFonts w:ascii="ＭＳ 明朝" w:hAnsi="ＭＳ 明朝" w:hint="eastAsia"/>
                <w:sz w:val="20"/>
                <w:szCs w:val="20"/>
              </w:rPr>
              <w:t>の対策に関すること。</w:t>
            </w:r>
          </w:p>
          <w:p w:rsidR="004227B8" w:rsidRPr="00ED4C71" w:rsidRDefault="004227B8" w:rsidP="00F76831">
            <w:pPr>
              <w:spacing w:line="300" w:lineRule="exact"/>
              <w:rPr>
                <w:rFonts w:ascii="ＭＳ 明朝" w:hAnsi="ＭＳ 明朝"/>
                <w:sz w:val="20"/>
                <w:szCs w:val="20"/>
              </w:rPr>
            </w:pPr>
            <w:r w:rsidRPr="00ED4C71">
              <w:rPr>
                <w:rFonts w:ascii="ＭＳ 明朝" w:hAnsi="ＭＳ 明朝" w:hint="eastAsia"/>
                <w:sz w:val="20"/>
                <w:szCs w:val="20"/>
              </w:rPr>
              <w:t>２ 応急教育に関すること。</w:t>
            </w:r>
          </w:p>
          <w:p w:rsidR="004227B8" w:rsidRPr="00ED4C71" w:rsidRDefault="004227B8" w:rsidP="00F76831">
            <w:pPr>
              <w:spacing w:line="300" w:lineRule="exact"/>
              <w:rPr>
                <w:rFonts w:ascii="ＭＳ 明朝" w:hAnsi="ＭＳ 明朝" w:hint="eastAsia"/>
                <w:sz w:val="20"/>
                <w:szCs w:val="20"/>
              </w:rPr>
            </w:pPr>
            <w:r w:rsidRPr="00ED4C71">
              <w:rPr>
                <w:rFonts w:hint="eastAsia"/>
                <w:sz w:val="20"/>
                <w:szCs w:val="20"/>
              </w:rPr>
              <w:t>３</w:t>
            </w:r>
            <w:r w:rsidRPr="00ED4C71">
              <w:rPr>
                <w:rFonts w:hint="eastAsia"/>
                <w:sz w:val="20"/>
                <w:szCs w:val="20"/>
              </w:rPr>
              <w:t xml:space="preserve"> </w:t>
            </w:r>
            <w:r w:rsidRPr="00ED4C71">
              <w:rPr>
                <w:rFonts w:hint="eastAsia"/>
                <w:sz w:val="20"/>
                <w:szCs w:val="20"/>
              </w:rPr>
              <w:t>教科書等の供給に関すること。</w:t>
            </w:r>
          </w:p>
        </w:tc>
      </w:tr>
      <w:tr w:rsidR="004227B8" w:rsidRPr="00ED4C71" w:rsidTr="00BA42F8">
        <w:tblPrEx>
          <w:tblCellMar>
            <w:top w:w="0" w:type="dxa"/>
            <w:bottom w:w="0" w:type="dxa"/>
          </w:tblCellMar>
        </w:tblPrEx>
        <w:trPr>
          <w:trHeight w:val="678"/>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教育振興</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50913"/>
              </w:rPr>
              <w:t>保</w:t>
            </w:r>
            <w:r w:rsidRPr="00ED4C71">
              <w:rPr>
                <w:rFonts w:ascii="ＭＳ 明朝" w:hAnsi="ＭＳ 明朝" w:hint="eastAsia"/>
                <w:kern w:val="0"/>
                <w:sz w:val="20"/>
                <w:szCs w:val="20"/>
                <w:fitText w:val="1005" w:id="646150913"/>
              </w:rPr>
              <w:t>健体育班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教育振興室</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6150912"/>
              </w:rPr>
              <w:t>保健体育課</w:t>
            </w:r>
            <w:r w:rsidRPr="00ED4C71">
              <w:rPr>
                <w:rFonts w:ascii="ＭＳ 明朝" w:hAnsi="ＭＳ 明朝" w:hint="eastAsia"/>
                <w:spacing w:val="-2"/>
                <w:kern w:val="0"/>
                <w:sz w:val="20"/>
                <w:szCs w:val="20"/>
                <w:fitText w:val="1206" w:id="646150912"/>
              </w:rPr>
              <w:t>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１ 幼児児童生徒の安全確保に関すること。</w:t>
            </w:r>
          </w:p>
          <w:p w:rsidR="004227B8" w:rsidRPr="00ED4C71" w:rsidRDefault="004227B8" w:rsidP="00BA42F8">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２ 学校給食の実施状況の把握に関すること。</w:t>
            </w:r>
          </w:p>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３ 学校給食の応急対策に関すること。</w:t>
            </w:r>
          </w:p>
        </w:tc>
      </w:tr>
      <w:tr w:rsidR="004227B8" w:rsidRPr="00ED4C71" w:rsidTr="00BA42F8">
        <w:tblPrEx>
          <w:tblCellMar>
            <w:top w:w="0" w:type="dxa"/>
            <w:bottom w:w="0" w:type="dxa"/>
          </w:tblCellMar>
        </w:tblPrEx>
        <w:trPr>
          <w:trHeight w:val="423"/>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50914"/>
              </w:rPr>
              <w:t>市町村教</w:t>
            </w:r>
            <w:r w:rsidRPr="00ED4C71">
              <w:rPr>
                <w:rFonts w:ascii="ＭＳ 明朝" w:hAnsi="ＭＳ 明朝" w:hint="eastAsia"/>
                <w:spacing w:val="-1"/>
                <w:kern w:val="0"/>
                <w:sz w:val="20"/>
                <w:szCs w:val="20"/>
                <w:fitText w:val="1005" w:id="646150914"/>
              </w:rPr>
              <w:t>育</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46150915"/>
              </w:rPr>
              <w:t>小</w:t>
            </w:r>
            <w:r w:rsidRPr="00ED4C71">
              <w:rPr>
                <w:rFonts w:ascii="ＭＳ 明朝" w:hAnsi="ＭＳ 明朝" w:hint="eastAsia"/>
                <w:kern w:val="0"/>
                <w:sz w:val="20"/>
                <w:szCs w:val="20"/>
                <w:fitText w:val="1005" w:id="646150915"/>
              </w:rPr>
              <w:t>中学校班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6152192"/>
              </w:rPr>
              <w:t>市町村教育</w:t>
            </w:r>
            <w:r w:rsidRPr="00ED4C71">
              <w:rPr>
                <w:rFonts w:ascii="ＭＳ 明朝" w:hAnsi="ＭＳ 明朝" w:hint="eastAsia"/>
                <w:spacing w:val="-2"/>
                <w:kern w:val="0"/>
                <w:sz w:val="20"/>
                <w:szCs w:val="20"/>
                <w:fitText w:val="1206" w:id="646152192"/>
              </w:rPr>
              <w:t>室</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6152193"/>
              </w:rPr>
              <w:t>小中学校課</w:t>
            </w:r>
            <w:r w:rsidRPr="00ED4C71">
              <w:rPr>
                <w:rFonts w:ascii="ＭＳ 明朝" w:hAnsi="ＭＳ 明朝" w:hint="eastAsia"/>
                <w:spacing w:val="-2"/>
                <w:kern w:val="0"/>
                <w:sz w:val="20"/>
                <w:szCs w:val="20"/>
                <w:fitText w:val="1206" w:id="646152193"/>
              </w:rPr>
              <w:t>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１ 児童生徒の避難その他の対策に関すること。</w:t>
            </w:r>
          </w:p>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２ 応急教育に関すること。</w:t>
            </w:r>
          </w:p>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３ 教科書等の供給に関すること。</w:t>
            </w:r>
          </w:p>
        </w:tc>
      </w:tr>
      <w:tr w:rsidR="004227B8" w:rsidRPr="00ED4C71" w:rsidTr="00BA42F8">
        <w:tblPrEx>
          <w:tblCellMar>
            <w:top w:w="0" w:type="dxa"/>
            <w:bottom w:w="0" w:type="dxa"/>
          </w:tblCellMar>
        </w:tblPrEx>
        <w:trPr>
          <w:trHeight w:val="296"/>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教職員</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企画班</w:t>
            </w:r>
          </w:p>
        </w:tc>
        <w:tc>
          <w:tcPr>
            <w:tcW w:w="1275" w:type="dxa"/>
            <w:tcBorders>
              <w:top w:val="single" w:sz="4" w:space="0" w:color="auto"/>
              <w:left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教職員室</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55091456"/>
              </w:rPr>
              <w:t>教職員企画課</w:t>
            </w:r>
            <w:r w:rsidRPr="00ED4C71">
              <w:rPr>
                <w:rFonts w:ascii="ＭＳ 明朝" w:hAnsi="ＭＳ 明朝" w:hint="eastAsia"/>
                <w:spacing w:val="1"/>
                <w:w w:val="86"/>
                <w:kern w:val="0"/>
                <w:sz w:val="20"/>
                <w:szCs w:val="20"/>
                <w:fitText w:val="1206" w:id="655091456"/>
              </w:rPr>
              <w:t>長</w:t>
            </w:r>
          </w:p>
        </w:tc>
        <w:tc>
          <w:tcPr>
            <w:tcW w:w="4820" w:type="dxa"/>
            <w:tcBorders>
              <w:top w:val="single" w:sz="4" w:space="0" w:color="auto"/>
              <w:left w:val="single" w:sz="4" w:space="0" w:color="auto"/>
              <w:right w:val="single" w:sz="4" w:space="0" w:color="auto"/>
            </w:tcBorders>
          </w:tcPr>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教職員の被害状況の把握に関すること。</w:t>
            </w:r>
          </w:p>
        </w:tc>
      </w:tr>
      <w:tr w:rsidR="004227B8" w:rsidRPr="00ED4C71" w:rsidTr="00BA42F8">
        <w:tblPrEx>
          <w:tblCellMar>
            <w:top w:w="0" w:type="dxa"/>
            <w:bottom w:w="0" w:type="dxa"/>
          </w:tblCellMar>
        </w:tblPrEx>
        <w:trPr>
          <w:trHeight w:val="221"/>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2"/>
                <w:w w:val="83"/>
                <w:kern w:val="0"/>
                <w:sz w:val="20"/>
                <w:szCs w:val="20"/>
                <w:fitText w:val="1005" w:id="646153984"/>
              </w:rPr>
              <w:t>教職員人事</w:t>
            </w:r>
            <w:r w:rsidRPr="00ED4C71">
              <w:rPr>
                <w:rFonts w:ascii="ＭＳ 明朝" w:hAnsi="ＭＳ 明朝" w:hint="eastAsia"/>
                <w:spacing w:val="-4"/>
                <w:w w:val="83"/>
                <w:kern w:val="0"/>
                <w:sz w:val="20"/>
                <w:szCs w:val="20"/>
                <w:fitText w:val="1005" w:id="646153984"/>
              </w:rPr>
              <w:t>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教職員室</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740999168"/>
              </w:rPr>
              <w:t>教職員人事課</w:t>
            </w:r>
            <w:r w:rsidRPr="00ED4C71">
              <w:rPr>
                <w:rFonts w:ascii="ＭＳ 明朝" w:hAnsi="ＭＳ 明朝" w:hint="eastAsia"/>
                <w:spacing w:val="1"/>
                <w:w w:val="86"/>
                <w:kern w:val="0"/>
                <w:sz w:val="20"/>
                <w:szCs w:val="20"/>
                <w:fitText w:val="1206" w:id="740999168"/>
              </w:rPr>
              <w:t>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101" w:rightChars="-85" w:right="-179" w:hangingChars="50" w:hanging="101"/>
              <w:rPr>
                <w:rFonts w:ascii="ＭＳ 明朝" w:hAnsi="ＭＳ 明朝" w:hint="eastAsia"/>
                <w:sz w:val="20"/>
                <w:szCs w:val="20"/>
              </w:rPr>
            </w:pPr>
            <w:r w:rsidRPr="00ED4C71">
              <w:rPr>
                <w:rFonts w:ascii="ＭＳ 明朝" w:hAnsi="ＭＳ 明朝" w:hint="eastAsia"/>
                <w:sz w:val="20"/>
                <w:szCs w:val="20"/>
              </w:rPr>
              <w:t>１ 教職員の被害状況の把握に関すること。</w:t>
            </w:r>
          </w:p>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２ 教職員の補充対策に関すること。</w:t>
            </w:r>
          </w:p>
        </w:tc>
      </w:tr>
      <w:tr w:rsidR="004227B8" w:rsidRPr="00ED4C71" w:rsidTr="00BA42F8">
        <w:tblPrEx>
          <w:tblCellMar>
            <w:top w:w="0" w:type="dxa"/>
            <w:bottom w:w="0" w:type="dxa"/>
          </w:tblCellMar>
        </w:tblPrEx>
        <w:trPr>
          <w:trHeight w:val="459"/>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2"/>
                <w:w w:val="83"/>
                <w:kern w:val="0"/>
                <w:sz w:val="20"/>
                <w:szCs w:val="20"/>
                <w:fitText w:val="1005" w:id="646153985"/>
              </w:rPr>
              <w:t>教職員福利</w:t>
            </w:r>
            <w:r w:rsidRPr="00ED4C71">
              <w:rPr>
                <w:rFonts w:ascii="ＭＳ 明朝" w:hAnsi="ＭＳ 明朝" w:hint="eastAsia"/>
                <w:spacing w:val="-4"/>
                <w:w w:val="83"/>
                <w:kern w:val="0"/>
                <w:sz w:val="20"/>
                <w:szCs w:val="20"/>
                <w:fitText w:val="1005" w:id="646153985"/>
              </w:rPr>
              <w:t>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教職員室</w:t>
            </w:r>
          </w:p>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z w:val="20"/>
                <w:szCs w:val="20"/>
              </w:rPr>
              <w:t>福利課長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災害対策のための要請に係る教職員互助組合及び共済組合との連絡調整に関すること。</w:t>
            </w:r>
          </w:p>
        </w:tc>
      </w:tr>
      <w:tr w:rsidR="004227B8" w:rsidRPr="00ED4C71" w:rsidTr="00BA42F8">
        <w:tblPrEx>
          <w:tblCellMar>
            <w:top w:w="0" w:type="dxa"/>
            <w:bottom w:w="0" w:type="dxa"/>
          </w:tblCellMar>
        </w:tblPrEx>
        <w:trPr>
          <w:trHeight w:val="244"/>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hint="eastAsia"/>
                <w:spacing w:val="1"/>
                <w:kern w:val="0"/>
                <w:sz w:val="20"/>
                <w:szCs w:val="20"/>
                <w:fitText w:val="1005" w:id="646154245"/>
              </w:rPr>
              <w:t>施設財務</w:t>
            </w:r>
            <w:r w:rsidRPr="00ED4C71">
              <w:rPr>
                <w:rFonts w:hint="eastAsia"/>
                <w:spacing w:val="-1"/>
                <w:kern w:val="0"/>
                <w:sz w:val="20"/>
                <w:szCs w:val="20"/>
                <w:fitText w:val="1005" w:id="646154245"/>
              </w:rPr>
              <w:t>班</w:t>
            </w:r>
          </w:p>
        </w:tc>
        <w:tc>
          <w:tcPr>
            <w:tcW w:w="1275"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55091457"/>
              </w:rPr>
              <w:t>施設財務課</w:t>
            </w:r>
            <w:r w:rsidRPr="00ED4C71">
              <w:rPr>
                <w:rFonts w:ascii="ＭＳ 明朝" w:hAnsi="ＭＳ 明朝" w:hint="eastAsia"/>
                <w:spacing w:val="-2"/>
                <w:kern w:val="0"/>
                <w:sz w:val="20"/>
                <w:szCs w:val="20"/>
                <w:fitText w:val="1206" w:id="655091457"/>
              </w:rPr>
              <w:t>長</w:t>
            </w:r>
          </w:p>
        </w:tc>
        <w:tc>
          <w:tcPr>
            <w:tcW w:w="4820" w:type="dxa"/>
            <w:tcBorders>
              <w:top w:val="single" w:sz="4" w:space="0" w:color="auto"/>
              <w:left w:val="single" w:sz="4" w:space="0" w:color="auto"/>
              <w:bottom w:val="single" w:sz="4" w:space="0" w:color="auto"/>
              <w:right w:val="single" w:sz="4" w:space="0" w:color="auto"/>
            </w:tcBorders>
          </w:tcPr>
          <w:p w:rsidR="004227B8" w:rsidRPr="00ED4C71" w:rsidRDefault="004227B8" w:rsidP="00BA42F8">
            <w:pPr>
              <w:spacing w:line="320" w:lineRule="exact"/>
              <w:ind w:rightChars="-85" w:right="-179"/>
              <w:rPr>
                <w:rFonts w:ascii="ＭＳ 明朝" w:hAnsi="ＭＳ 明朝" w:hint="eastAsia"/>
                <w:sz w:val="20"/>
                <w:szCs w:val="20"/>
              </w:rPr>
            </w:pPr>
            <w:r w:rsidRPr="00ED4C71">
              <w:rPr>
                <w:rFonts w:ascii="ＭＳ 明朝" w:hAnsi="ＭＳ 明朝" w:hint="eastAsia"/>
                <w:sz w:val="20"/>
                <w:szCs w:val="20"/>
              </w:rPr>
              <w:t>１ 公立学校施設の復旧対策に関すること。</w:t>
            </w:r>
          </w:p>
          <w:p w:rsidR="004227B8" w:rsidRPr="00ED4C71" w:rsidRDefault="004227B8" w:rsidP="00BA42F8">
            <w:pPr>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２ 府立学校の物品等の復旧対策に関すること。</w:t>
            </w:r>
          </w:p>
        </w:tc>
      </w:tr>
      <w:tr w:rsidR="004227B8" w:rsidRPr="00ED4C71" w:rsidTr="00BA42F8">
        <w:tblPrEx>
          <w:tblCellMar>
            <w:top w:w="0" w:type="dxa"/>
            <w:bottom w:w="0" w:type="dxa"/>
          </w:tblCellMar>
        </w:tblPrEx>
        <w:trPr>
          <w:trHeight w:val="168"/>
        </w:trPr>
        <w:tc>
          <w:tcPr>
            <w:tcW w:w="425" w:type="dxa"/>
            <w:vMerge/>
            <w:tcBorders>
              <w:left w:val="single" w:sz="4" w:space="0" w:color="auto"/>
              <w:right w:val="single" w:sz="4" w:space="0" w:color="auto"/>
            </w:tcBorders>
            <w:shd w:val="clear" w:color="auto" w:fill="auto"/>
          </w:tcPr>
          <w:p w:rsidR="004227B8" w:rsidRPr="00ED4C71" w:rsidRDefault="004227B8" w:rsidP="00BA42F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BA42F8">
            <w:pPr>
              <w:tabs>
                <w:tab w:val="left" w:pos="801"/>
              </w:tabs>
              <w:spacing w:line="360" w:lineRule="exact"/>
              <w:rPr>
                <w:rFonts w:ascii="ＭＳ 明朝" w:hAnsi="ＭＳ 明朝" w:hint="eastAsia"/>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227B8" w:rsidRPr="00ED4C71" w:rsidRDefault="004227B8" w:rsidP="00BA42F8">
            <w:pPr>
              <w:ind w:leftChars="-20" w:left="-42"/>
              <w:rPr>
                <w:rFonts w:hint="eastAsia"/>
                <w:sz w:val="20"/>
                <w:szCs w:val="20"/>
              </w:rPr>
            </w:pPr>
            <w:r w:rsidRPr="00ED4C71">
              <w:rPr>
                <w:rFonts w:hint="eastAsia"/>
                <w:spacing w:val="2"/>
                <w:w w:val="83"/>
                <w:kern w:val="0"/>
                <w:sz w:val="20"/>
                <w:szCs w:val="20"/>
                <w:fitText w:val="1005" w:id="646154503"/>
              </w:rPr>
              <w:t>文化財保護</w:t>
            </w:r>
            <w:r w:rsidRPr="00ED4C71">
              <w:rPr>
                <w:rFonts w:hint="eastAsia"/>
                <w:spacing w:val="-4"/>
                <w:w w:val="83"/>
                <w:kern w:val="0"/>
                <w:sz w:val="20"/>
                <w:szCs w:val="20"/>
                <w:fitText w:val="1005" w:id="646154503"/>
              </w:rPr>
              <w:t>班</w:t>
            </w:r>
          </w:p>
        </w:tc>
        <w:tc>
          <w:tcPr>
            <w:tcW w:w="1275" w:type="dxa"/>
            <w:tcBorders>
              <w:top w:val="single" w:sz="4" w:space="0" w:color="auto"/>
              <w:left w:val="single" w:sz="4" w:space="0" w:color="auto"/>
              <w:bottom w:val="single" w:sz="4" w:space="0" w:color="auto"/>
              <w:right w:val="single" w:sz="4" w:space="0" w:color="auto"/>
            </w:tcBorders>
            <w:vAlign w:val="center"/>
          </w:tcPr>
          <w:p w:rsidR="004227B8" w:rsidRPr="00ED4C71" w:rsidRDefault="004227B8" w:rsidP="00BA42F8">
            <w:pPr>
              <w:spacing w:line="320" w:lineRule="exact"/>
              <w:ind w:leftChars="-20" w:left="-42"/>
              <w:rPr>
                <w:rFonts w:ascii="ＭＳ 明朝" w:hAnsi="ＭＳ 明朝" w:hint="eastAsia"/>
                <w:sz w:val="20"/>
                <w:szCs w:val="20"/>
              </w:rPr>
            </w:pPr>
            <w:r w:rsidRPr="00ED4C71">
              <w:rPr>
                <w:rFonts w:ascii="ＭＳ 明朝" w:hAnsi="ＭＳ 明朝" w:hint="eastAsia"/>
                <w:w w:val="86"/>
                <w:kern w:val="0"/>
                <w:sz w:val="20"/>
                <w:szCs w:val="20"/>
                <w:fitText w:val="1206" w:id="646154759"/>
              </w:rPr>
              <w:t>文化財保護課長</w:t>
            </w:r>
          </w:p>
        </w:tc>
        <w:tc>
          <w:tcPr>
            <w:tcW w:w="4820" w:type="dxa"/>
            <w:tcBorders>
              <w:top w:val="single" w:sz="4" w:space="0" w:color="auto"/>
              <w:left w:val="single" w:sz="4" w:space="0" w:color="auto"/>
              <w:bottom w:val="single" w:sz="4" w:space="0" w:color="auto"/>
              <w:right w:val="single" w:sz="4" w:space="0" w:color="auto"/>
            </w:tcBorders>
            <w:vAlign w:val="center"/>
          </w:tcPr>
          <w:p w:rsidR="004227B8" w:rsidRPr="00ED4C71" w:rsidRDefault="004227B8" w:rsidP="00BA42F8">
            <w:pPr>
              <w:spacing w:line="320" w:lineRule="exact"/>
              <w:rPr>
                <w:rFonts w:ascii="ＭＳ 明朝" w:hAnsi="ＭＳ 明朝" w:hint="eastAsia"/>
                <w:sz w:val="20"/>
                <w:szCs w:val="20"/>
              </w:rPr>
            </w:pPr>
            <w:r w:rsidRPr="00ED4C71">
              <w:rPr>
                <w:rFonts w:ascii="ＭＳ 明朝" w:hAnsi="ＭＳ 明朝" w:hint="eastAsia"/>
                <w:sz w:val="20"/>
                <w:szCs w:val="20"/>
              </w:rPr>
              <w:t>文化財の保護に関すること。</w:t>
            </w:r>
          </w:p>
        </w:tc>
      </w:tr>
      <w:tr w:rsidR="004227B8" w:rsidRPr="00ED4C71" w:rsidTr="008C4A1A">
        <w:tblPrEx>
          <w:tblCellMar>
            <w:top w:w="0" w:type="dxa"/>
            <w:bottom w:w="0" w:type="dxa"/>
          </w:tblCellMar>
        </w:tblPrEx>
        <w:trPr>
          <w:trHeight w:val="168"/>
        </w:trPr>
        <w:tc>
          <w:tcPr>
            <w:tcW w:w="425" w:type="dxa"/>
            <w:vMerge/>
            <w:tcBorders>
              <w:left w:val="single" w:sz="4" w:space="0" w:color="auto"/>
              <w:right w:val="single" w:sz="4" w:space="0" w:color="auto"/>
            </w:tcBorders>
            <w:shd w:val="clear" w:color="auto" w:fill="auto"/>
          </w:tcPr>
          <w:p w:rsidR="004227B8" w:rsidRPr="00ED4C71" w:rsidRDefault="004227B8" w:rsidP="004227B8">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4227B8" w:rsidRPr="00ED4C71" w:rsidRDefault="004227B8" w:rsidP="004227B8">
            <w:pPr>
              <w:tabs>
                <w:tab w:val="left" w:pos="801"/>
              </w:tabs>
              <w:spacing w:line="360" w:lineRule="exact"/>
              <w:rPr>
                <w:rFonts w:ascii="ＭＳ 明朝" w:hAnsi="ＭＳ 明朝" w:hint="eastAsia"/>
                <w:sz w:val="20"/>
                <w:szCs w:val="20"/>
              </w:rPr>
            </w:pPr>
          </w:p>
        </w:tc>
        <w:tc>
          <w:tcPr>
            <w:tcW w:w="1134" w:type="dxa"/>
            <w:tcBorders>
              <w:bottom w:val="single" w:sz="4" w:space="0" w:color="auto"/>
            </w:tcBorders>
          </w:tcPr>
          <w:p w:rsidR="004227B8" w:rsidRPr="00ED4C71" w:rsidRDefault="004227B8" w:rsidP="004227B8">
            <w:pPr>
              <w:spacing w:line="320" w:lineRule="exact"/>
              <w:ind w:leftChars="-20" w:left="-42"/>
              <w:rPr>
                <w:rFonts w:ascii="ＭＳ 明朝" w:hAnsi="ＭＳ 明朝" w:hint="eastAsia"/>
                <w:sz w:val="20"/>
                <w:szCs w:val="20"/>
              </w:rPr>
            </w:pPr>
            <w:r w:rsidRPr="00ED4C71">
              <w:rPr>
                <w:rFonts w:ascii="ＭＳ 明朝" w:hAnsi="ＭＳ 明朝" w:hint="eastAsia"/>
                <w:spacing w:val="115"/>
                <w:w w:val="91"/>
                <w:kern w:val="0"/>
                <w:sz w:val="20"/>
                <w:szCs w:val="20"/>
                <w:fitText w:val="1005" w:id="644525056"/>
              </w:rPr>
              <w:t>私学</w:t>
            </w:r>
            <w:r w:rsidRPr="00ED4C71">
              <w:rPr>
                <w:rFonts w:ascii="ＭＳ 明朝" w:hAnsi="ＭＳ 明朝" w:hint="eastAsia"/>
                <w:spacing w:val="1"/>
                <w:w w:val="91"/>
                <w:kern w:val="0"/>
                <w:sz w:val="20"/>
                <w:szCs w:val="20"/>
                <w:fitText w:val="1005" w:id="644525056"/>
              </w:rPr>
              <w:t>班</w:t>
            </w:r>
          </w:p>
        </w:tc>
        <w:tc>
          <w:tcPr>
            <w:tcW w:w="1275" w:type="dxa"/>
            <w:tcBorders>
              <w:bottom w:val="single" w:sz="4" w:space="0" w:color="auto"/>
            </w:tcBorders>
          </w:tcPr>
          <w:p w:rsidR="004227B8" w:rsidRPr="00ED4C71" w:rsidRDefault="004227B8" w:rsidP="004227B8">
            <w:pPr>
              <w:spacing w:line="320" w:lineRule="exact"/>
              <w:ind w:leftChars="-20" w:left="-42"/>
              <w:rPr>
                <w:rFonts w:ascii="ＭＳ 明朝" w:hAnsi="ＭＳ 明朝" w:hint="eastAsia"/>
                <w:sz w:val="20"/>
                <w:szCs w:val="20"/>
              </w:rPr>
            </w:pPr>
            <w:r w:rsidRPr="00ED4C71">
              <w:rPr>
                <w:rFonts w:ascii="ＭＳ 明朝" w:hAnsi="ＭＳ 明朝" w:hint="eastAsia"/>
                <w:spacing w:val="79"/>
                <w:w w:val="92"/>
                <w:kern w:val="0"/>
                <w:sz w:val="20"/>
                <w:szCs w:val="20"/>
                <w:fitText w:val="1206" w:id="644525057"/>
              </w:rPr>
              <w:t>私学課</w:t>
            </w:r>
            <w:r w:rsidRPr="00ED4C71">
              <w:rPr>
                <w:rFonts w:ascii="ＭＳ 明朝" w:hAnsi="ＭＳ 明朝" w:hint="eastAsia"/>
                <w:w w:val="92"/>
                <w:kern w:val="0"/>
                <w:sz w:val="20"/>
                <w:szCs w:val="20"/>
                <w:fitText w:val="1206" w:id="644525057"/>
              </w:rPr>
              <w:t>長</w:t>
            </w:r>
          </w:p>
        </w:tc>
        <w:tc>
          <w:tcPr>
            <w:tcW w:w="4820" w:type="dxa"/>
            <w:tcBorders>
              <w:bottom w:val="single" w:sz="4" w:space="0" w:color="auto"/>
            </w:tcBorders>
          </w:tcPr>
          <w:p w:rsidR="004227B8" w:rsidRPr="00ED4C71" w:rsidRDefault="004227B8" w:rsidP="004227B8">
            <w:pPr>
              <w:spacing w:line="320" w:lineRule="exact"/>
              <w:ind w:left="81" w:hanging="81"/>
              <w:rPr>
                <w:rFonts w:ascii="ＭＳ 明朝" w:hAnsi="ＭＳ 明朝" w:hint="eastAsia"/>
                <w:sz w:val="20"/>
                <w:szCs w:val="20"/>
              </w:rPr>
            </w:pPr>
            <w:r w:rsidRPr="00ED4C71">
              <w:rPr>
                <w:rFonts w:ascii="ＭＳ 明朝" w:hAnsi="ＭＳ 明朝" w:hint="eastAsia"/>
                <w:sz w:val="20"/>
                <w:szCs w:val="20"/>
              </w:rPr>
              <w:t>１ 私立学校の災害等の対策に係る連絡調整に関すること。</w:t>
            </w:r>
          </w:p>
          <w:p w:rsidR="004227B8" w:rsidRPr="00ED4C71" w:rsidRDefault="004227B8" w:rsidP="004227B8">
            <w:pPr>
              <w:spacing w:line="320" w:lineRule="exact"/>
              <w:rPr>
                <w:rFonts w:ascii="ＭＳ 明朝" w:hAnsi="ＭＳ 明朝" w:hint="eastAsia"/>
                <w:sz w:val="20"/>
                <w:szCs w:val="20"/>
              </w:rPr>
            </w:pPr>
            <w:r w:rsidRPr="00ED4C71">
              <w:rPr>
                <w:rFonts w:ascii="ＭＳ 明朝" w:hAnsi="ＭＳ 明朝" w:hint="eastAsia"/>
                <w:sz w:val="20"/>
                <w:szCs w:val="20"/>
              </w:rPr>
              <w:t>２ 私立学校の復旧指導に関すること。</w:t>
            </w:r>
          </w:p>
        </w:tc>
      </w:tr>
    </w:tbl>
    <w:p w:rsidR="00672856" w:rsidRPr="00ED4C71" w:rsidRDefault="00672856" w:rsidP="0090631C">
      <w:pPr>
        <w:pStyle w:val="ac"/>
        <w:wordWrap/>
        <w:overflowPunct w:val="0"/>
        <w:spacing w:line="20" w:lineRule="exact"/>
        <w:ind w:left="442" w:hangingChars="200" w:hanging="442"/>
        <w:rPr>
          <w:rFonts w:ascii="ＭＳ ゴシック" w:eastAsia="ＭＳ ゴシック" w:hAnsi="ＭＳ ゴシック" w:hint="eastAsia"/>
        </w:rPr>
      </w:pPr>
      <w:r w:rsidRPr="00ED4C71">
        <w:rPr>
          <w:rFonts w:ascii="ＭＳ ゴシック" w:eastAsia="ＭＳ ゴシック" w:hAnsi="ＭＳ ゴシック"/>
        </w:rPr>
        <w:br w:type="page"/>
      </w:r>
    </w:p>
    <w:tbl>
      <w:tblPr>
        <w:tblW w:w="9072"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4"/>
        <w:gridCol w:w="1418"/>
        <w:gridCol w:w="1138"/>
        <w:gridCol w:w="1274"/>
        <w:gridCol w:w="4818"/>
      </w:tblGrid>
      <w:tr w:rsidR="00672856" w:rsidRPr="00ED4C71" w:rsidTr="00BA42F8">
        <w:tblPrEx>
          <w:tblCellMar>
            <w:top w:w="0" w:type="dxa"/>
            <w:bottom w:w="0" w:type="dxa"/>
          </w:tblCellMar>
        </w:tblPrEx>
        <w:trPr>
          <w:trHeight w:val="202"/>
        </w:trPr>
        <w:tc>
          <w:tcPr>
            <w:tcW w:w="424" w:type="dxa"/>
            <w:tcBorders>
              <w:left w:val="single" w:sz="4" w:space="0" w:color="auto"/>
              <w:bottom w:val="single" w:sz="4" w:space="0" w:color="auto"/>
              <w:right w:val="single" w:sz="4" w:space="0" w:color="auto"/>
            </w:tcBorders>
            <w:shd w:val="clear" w:color="auto" w:fill="auto"/>
          </w:tcPr>
          <w:p w:rsidR="00672856" w:rsidRPr="00ED4C71" w:rsidRDefault="00672856" w:rsidP="00EE1AE4">
            <w:pPr>
              <w:adjustRightInd w:val="0"/>
              <w:snapToGrid w:val="0"/>
              <w:spacing w:line="300" w:lineRule="exact"/>
              <w:jc w:val="center"/>
              <w:rPr>
                <w:rFonts w:ascii="ＭＳ 明朝" w:hAnsi="ＭＳ 明朝" w:hint="eastAsia"/>
                <w:sz w:val="20"/>
                <w:szCs w:val="20"/>
              </w:rPr>
            </w:pPr>
            <w:r w:rsidRPr="00ED4C71">
              <w:rPr>
                <w:rFonts w:ascii="ＭＳ 明朝" w:hAnsi="ＭＳ 明朝" w:hint="eastAsia"/>
                <w:sz w:val="20"/>
                <w:szCs w:val="20"/>
              </w:rPr>
              <w:t>部名</w:t>
            </w:r>
          </w:p>
        </w:tc>
        <w:tc>
          <w:tcPr>
            <w:tcW w:w="1418" w:type="dxa"/>
            <w:tcBorders>
              <w:left w:val="single" w:sz="4" w:space="0" w:color="auto"/>
              <w:bottom w:val="single" w:sz="4" w:space="0" w:color="auto"/>
              <w:right w:val="single" w:sz="4" w:space="0" w:color="auto"/>
            </w:tcBorders>
            <w:shd w:val="clear" w:color="auto" w:fill="auto"/>
          </w:tcPr>
          <w:p w:rsidR="00672856" w:rsidRPr="00ED4C71" w:rsidRDefault="00672856" w:rsidP="006A797F">
            <w:pPr>
              <w:spacing w:line="500" w:lineRule="exact"/>
              <w:jc w:val="center"/>
              <w:rPr>
                <w:rFonts w:ascii="ＭＳ 明朝" w:hAnsi="ＭＳ 明朝" w:hint="eastAsia"/>
                <w:sz w:val="20"/>
                <w:szCs w:val="20"/>
              </w:rPr>
            </w:pPr>
            <w:r w:rsidRPr="00ED4C71">
              <w:rPr>
                <w:rFonts w:ascii="ＭＳ 明朝" w:hAnsi="ＭＳ 明朝" w:hint="eastAsia"/>
                <w:sz w:val="20"/>
                <w:szCs w:val="20"/>
              </w:rPr>
              <w:t>部長担当職</w:t>
            </w:r>
          </w:p>
        </w:tc>
        <w:tc>
          <w:tcPr>
            <w:tcW w:w="1138" w:type="dxa"/>
            <w:tcBorders>
              <w:top w:val="single" w:sz="4" w:space="0" w:color="auto"/>
              <w:left w:val="single" w:sz="4" w:space="0" w:color="auto"/>
              <w:bottom w:val="single" w:sz="4" w:space="0" w:color="auto"/>
              <w:right w:val="single" w:sz="4" w:space="0" w:color="auto"/>
            </w:tcBorders>
          </w:tcPr>
          <w:p w:rsidR="00672856" w:rsidRPr="00ED4C71" w:rsidRDefault="00672856" w:rsidP="006A797F">
            <w:pPr>
              <w:spacing w:line="500" w:lineRule="exact"/>
              <w:jc w:val="center"/>
              <w:rPr>
                <w:rFonts w:ascii="ＭＳ 明朝" w:hAnsi="ＭＳ 明朝" w:hint="eastAsia"/>
                <w:sz w:val="20"/>
                <w:szCs w:val="20"/>
              </w:rPr>
            </w:pPr>
            <w:r w:rsidRPr="00ED4C71">
              <w:rPr>
                <w:rFonts w:ascii="ＭＳ 明朝" w:hAnsi="ＭＳ 明朝" w:hint="eastAsia"/>
                <w:sz w:val="20"/>
                <w:szCs w:val="20"/>
              </w:rPr>
              <w:t>班　　名</w:t>
            </w:r>
          </w:p>
        </w:tc>
        <w:tc>
          <w:tcPr>
            <w:tcW w:w="1274" w:type="dxa"/>
            <w:tcBorders>
              <w:top w:val="single" w:sz="4" w:space="0" w:color="auto"/>
              <w:left w:val="single" w:sz="4" w:space="0" w:color="auto"/>
              <w:bottom w:val="single" w:sz="4" w:space="0" w:color="auto"/>
              <w:right w:val="single" w:sz="4" w:space="0" w:color="auto"/>
            </w:tcBorders>
          </w:tcPr>
          <w:p w:rsidR="00672856" w:rsidRPr="00ED4C71" w:rsidRDefault="00672856" w:rsidP="007C3D6E">
            <w:pPr>
              <w:spacing w:line="500" w:lineRule="exact"/>
              <w:ind w:leftChars="-20" w:left="-42"/>
              <w:jc w:val="center"/>
              <w:rPr>
                <w:rFonts w:ascii="ＭＳ 明朝" w:hAnsi="ＭＳ 明朝" w:hint="eastAsia"/>
                <w:sz w:val="20"/>
                <w:szCs w:val="20"/>
              </w:rPr>
            </w:pPr>
            <w:r w:rsidRPr="00ED4C71">
              <w:rPr>
                <w:rFonts w:ascii="ＭＳ 明朝" w:hAnsi="ＭＳ 明朝" w:hint="eastAsia"/>
                <w:spacing w:val="20"/>
                <w:kern w:val="0"/>
                <w:sz w:val="20"/>
                <w:szCs w:val="20"/>
                <w:fitText w:val="1161" w:id="-400797428"/>
              </w:rPr>
              <w:t>班長担当</w:t>
            </w:r>
            <w:r w:rsidRPr="00ED4C71">
              <w:rPr>
                <w:rFonts w:ascii="ＭＳ 明朝" w:hAnsi="ＭＳ 明朝" w:hint="eastAsia"/>
                <w:kern w:val="0"/>
                <w:sz w:val="20"/>
                <w:szCs w:val="20"/>
                <w:fitText w:val="1161" w:id="-400797428"/>
              </w:rPr>
              <w:t>職</w:t>
            </w:r>
          </w:p>
        </w:tc>
        <w:tc>
          <w:tcPr>
            <w:tcW w:w="4818" w:type="dxa"/>
            <w:tcBorders>
              <w:top w:val="single" w:sz="4" w:space="0" w:color="auto"/>
              <w:left w:val="single" w:sz="4" w:space="0" w:color="auto"/>
              <w:bottom w:val="single" w:sz="4" w:space="0" w:color="auto"/>
              <w:right w:val="single" w:sz="4" w:space="0" w:color="auto"/>
            </w:tcBorders>
          </w:tcPr>
          <w:p w:rsidR="00672856" w:rsidRPr="00ED4C71" w:rsidRDefault="00672856" w:rsidP="006A797F">
            <w:pPr>
              <w:spacing w:line="500" w:lineRule="exact"/>
              <w:jc w:val="center"/>
              <w:rPr>
                <w:rFonts w:ascii="ＭＳ 明朝" w:hAnsi="ＭＳ 明朝" w:hint="eastAsia"/>
                <w:sz w:val="20"/>
                <w:szCs w:val="20"/>
              </w:rPr>
            </w:pPr>
            <w:r w:rsidRPr="00ED4C71">
              <w:rPr>
                <w:rFonts w:ascii="ＭＳ 明朝" w:hAnsi="ＭＳ 明朝" w:hint="eastAsia"/>
                <w:spacing w:val="183"/>
                <w:kern w:val="0"/>
                <w:sz w:val="20"/>
                <w:szCs w:val="20"/>
                <w:fitText w:val="1899" w:id="-400797427"/>
              </w:rPr>
              <w:t>事務分</w:t>
            </w:r>
            <w:r w:rsidRPr="00ED4C71">
              <w:rPr>
                <w:rFonts w:ascii="ＭＳ 明朝" w:hAnsi="ＭＳ 明朝" w:hint="eastAsia"/>
                <w:spacing w:val="1"/>
                <w:kern w:val="0"/>
                <w:sz w:val="20"/>
                <w:szCs w:val="20"/>
                <w:fitText w:val="1899" w:id="-400797427"/>
              </w:rPr>
              <w:t>掌</w:t>
            </w:r>
          </w:p>
        </w:tc>
      </w:tr>
      <w:tr w:rsidR="004227B8" w:rsidRPr="00ED4C71" w:rsidTr="00BA42F8">
        <w:tblPrEx>
          <w:tblCellMar>
            <w:top w:w="0" w:type="dxa"/>
            <w:bottom w:w="0" w:type="dxa"/>
          </w:tblCellMar>
        </w:tblPrEx>
        <w:trPr>
          <w:trHeight w:val="359"/>
        </w:trPr>
        <w:tc>
          <w:tcPr>
            <w:tcW w:w="424" w:type="dxa"/>
            <w:vMerge w:val="restart"/>
            <w:tcBorders>
              <w:left w:val="single" w:sz="4" w:space="0" w:color="auto"/>
              <w:right w:val="single" w:sz="4" w:space="0" w:color="auto"/>
            </w:tcBorders>
            <w:shd w:val="clear" w:color="auto" w:fill="auto"/>
          </w:tcPr>
          <w:p w:rsidR="004227B8" w:rsidRPr="00ED4C71" w:rsidRDefault="004227B8" w:rsidP="004227B8">
            <w:pPr>
              <w:adjustRightInd w:val="0"/>
              <w:snapToGrid w:val="0"/>
              <w:spacing w:line="340" w:lineRule="exact"/>
              <w:jc w:val="center"/>
              <w:rPr>
                <w:rFonts w:hint="eastAsia"/>
                <w:sz w:val="20"/>
                <w:szCs w:val="20"/>
              </w:rPr>
            </w:pPr>
            <w:r w:rsidRPr="00ED4C71">
              <w:rPr>
                <w:rFonts w:hint="eastAsia"/>
                <w:sz w:val="20"/>
                <w:szCs w:val="20"/>
              </w:rPr>
              <w:t>教育</w:t>
            </w:r>
          </w:p>
          <w:p w:rsidR="004227B8" w:rsidRPr="00ED4C71" w:rsidRDefault="004227B8" w:rsidP="004227B8">
            <w:pPr>
              <w:adjustRightInd w:val="0"/>
              <w:snapToGrid w:val="0"/>
              <w:spacing w:line="340" w:lineRule="exact"/>
              <w:jc w:val="center"/>
              <w:rPr>
                <w:rFonts w:hint="eastAsia"/>
                <w:sz w:val="20"/>
                <w:szCs w:val="20"/>
              </w:rPr>
            </w:pPr>
            <w:r w:rsidRPr="00ED4C71">
              <w:rPr>
                <w:rFonts w:hint="eastAsia"/>
                <w:sz w:val="20"/>
                <w:szCs w:val="20"/>
              </w:rPr>
              <w:t>部</w:t>
            </w:r>
          </w:p>
        </w:tc>
        <w:tc>
          <w:tcPr>
            <w:tcW w:w="1418" w:type="dxa"/>
            <w:vMerge w:val="restart"/>
            <w:tcBorders>
              <w:left w:val="single" w:sz="4" w:space="0" w:color="auto"/>
              <w:right w:val="single" w:sz="4" w:space="0" w:color="auto"/>
            </w:tcBorders>
            <w:shd w:val="clear" w:color="auto" w:fill="auto"/>
          </w:tcPr>
          <w:p w:rsidR="004227B8" w:rsidRPr="00ED4C71" w:rsidRDefault="004227B8" w:rsidP="004227B8">
            <w:pPr>
              <w:spacing w:line="380" w:lineRule="exact"/>
              <w:rPr>
                <w:rFonts w:hint="eastAsia"/>
                <w:sz w:val="20"/>
                <w:szCs w:val="20"/>
              </w:rPr>
            </w:pPr>
            <w:r w:rsidRPr="00ED4C71">
              <w:rPr>
                <w:rFonts w:hint="eastAsia"/>
                <w:sz w:val="20"/>
                <w:szCs w:val="20"/>
              </w:rPr>
              <w:t>教育長</w:t>
            </w:r>
          </w:p>
        </w:tc>
        <w:tc>
          <w:tcPr>
            <w:tcW w:w="1138" w:type="dxa"/>
            <w:tcBorders>
              <w:top w:val="single" w:sz="4" w:space="0" w:color="auto"/>
              <w:left w:val="single" w:sz="4" w:space="0" w:color="auto"/>
              <w:right w:val="single" w:sz="4" w:space="0" w:color="auto"/>
            </w:tcBorders>
            <w:vAlign w:val="center"/>
          </w:tcPr>
          <w:p w:rsidR="004227B8" w:rsidRPr="00ED4C71" w:rsidRDefault="004227B8" w:rsidP="004227B8">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9727616"/>
              </w:rPr>
              <w:t>応援第１</w:t>
            </w:r>
            <w:r w:rsidRPr="00ED4C71">
              <w:rPr>
                <w:rFonts w:ascii="ＭＳ 明朝" w:hAnsi="ＭＳ 明朝" w:hint="eastAsia"/>
                <w:spacing w:val="-1"/>
                <w:kern w:val="0"/>
                <w:sz w:val="20"/>
                <w:szCs w:val="20"/>
                <w:fitText w:val="1005" w:id="659727616"/>
              </w:rPr>
              <w:t>班</w:t>
            </w:r>
          </w:p>
        </w:tc>
        <w:tc>
          <w:tcPr>
            <w:tcW w:w="1274" w:type="dxa"/>
            <w:tcBorders>
              <w:top w:val="single" w:sz="4" w:space="0" w:color="auto"/>
              <w:left w:val="single" w:sz="4" w:space="0" w:color="auto"/>
              <w:right w:val="single" w:sz="4" w:space="0" w:color="auto"/>
            </w:tcBorders>
            <w:vAlign w:val="center"/>
          </w:tcPr>
          <w:p w:rsidR="004227B8" w:rsidRPr="00ED4C71" w:rsidRDefault="004227B8" w:rsidP="004227B8">
            <w:pPr>
              <w:spacing w:line="320" w:lineRule="exact"/>
              <w:ind w:leftChars="-20" w:left="-42"/>
              <w:rPr>
                <w:rFonts w:ascii="ＭＳ 明朝" w:hAnsi="ＭＳ 明朝" w:hint="eastAsia"/>
                <w:sz w:val="20"/>
                <w:szCs w:val="20"/>
              </w:rPr>
            </w:pPr>
            <w:r w:rsidRPr="00ED4C71">
              <w:rPr>
                <w:rFonts w:ascii="ＭＳ 明朝" w:hAnsi="ＭＳ 明朝" w:hint="eastAsia"/>
                <w:w w:val="75"/>
                <w:kern w:val="0"/>
                <w:sz w:val="20"/>
                <w:szCs w:val="20"/>
                <w:fitText w:val="1206" w:id="646154510"/>
              </w:rPr>
              <w:t>人権教育企画課</w:t>
            </w:r>
            <w:r w:rsidRPr="00ED4C71">
              <w:rPr>
                <w:rFonts w:ascii="ＭＳ 明朝" w:hAnsi="ＭＳ 明朝" w:hint="eastAsia"/>
                <w:spacing w:val="2"/>
                <w:w w:val="75"/>
                <w:kern w:val="0"/>
                <w:sz w:val="20"/>
                <w:szCs w:val="20"/>
                <w:fitText w:val="1206" w:id="646154510"/>
              </w:rPr>
              <w:t>長</w:t>
            </w:r>
          </w:p>
        </w:tc>
        <w:tc>
          <w:tcPr>
            <w:tcW w:w="4818" w:type="dxa"/>
            <w:tcBorders>
              <w:top w:val="single" w:sz="4" w:space="0" w:color="auto"/>
              <w:left w:val="single" w:sz="4" w:space="0" w:color="auto"/>
              <w:right w:val="single" w:sz="4" w:space="0" w:color="auto"/>
            </w:tcBorders>
            <w:vAlign w:val="center"/>
          </w:tcPr>
          <w:p w:rsidR="004227B8" w:rsidRPr="00ED4C71" w:rsidRDefault="004227B8" w:rsidP="004227B8">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562CA6" w:rsidRPr="00ED4C71" w:rsidTr="00BA42F8">
        <w:tblPrEx>
          <w:tblCellMar>
            <w:top w:w="0" w:type="dxa"/>
            <w:bottom w:w="0" w:type="dxa"/>
          </w:tblCellMar>
        </w:tblPrEx>
        <w:tc>
          <w:tcPr>
            <w:tcW w:w="424" w:type="dxa"/>
            <w:vMerge/>
            <w:tcBorders>
              <w:left w:val="single" w:sz="4" w:space="0" w:color="auto"/>
              <w:right w:val="single" w:sz="4" w:space="0" w:color="auto"/>
            </w:tcBorders>
            <w:shd w:val="clear" w:color="auto" w:fill="auto"/>
          </w:tcPr>
          <w:p w:rsidR="00562CA6" w:rsidRPr="00ED4C71" w:rsidRDefault="00562CA6" w:rsidP="00EE1AE4">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562CA6" w:rsidRPr="00ED4C71" w:rsidRDefault="00562CA6" w:rsidP="00E90769">
            <w:pPr>
              <w:spacing w:line="380" w:lineRule="exact"/>
              <w:rPr>
                <w:rFonts w:ascii="ＭＳ 明朝" w:hAnsi="ＭＳ 明朝" w:hint="eastAsia"/>
                <w:sz w:val="20"/>
                <w:szCs w:val="20"/>
              </w:rPr>
            </w:pPr>
          </w:p>
        </w:tc>
        <w:tc>
          <w:tcPr>
            <w:tcW w:w="1138" w:type="dxa"/>
            <w:tcBorders>
              <w:top w:val="single" w:sz="4" w:space="0" w:color="auto"/>
              <w:left w:val="single" w:sz="4" w:space="0" w:color="auto"/>
              <w:bottom w:val="single" w:sz="4" w:space="0" w:color="auto"/>
              <w:right w:val="single" w:sz="4" w:space="0" w:color="auto"/>
            </w:tcBorders>
          </w:tcPr>
          <w:p w:rsidR="00562CA6" w:rsidRPr="00ED4C71" w:rsidRDefault="00562CA6"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9727617"/>
              </w:rPr>
              <w:t>応</w:t>
            </w:r>
            <w:r w:rsidRPr="00ED4C71">
              <w:rPr>
                <w:rFonts w:ascii="ＭＳ 明朝" w:hAnsi="ＭＳ 明朝" w:hint="eastAsia"/>
                <w:kern w:val="0"/>
                <w:sz w:val="20"/>
                <w:szCs w:val="20"/>
                <w:fitText w:val="1005" w:id="659727617"/>
              </w:rPr>
              <w:t>援第２班</w:t>
            </w:r>
          </w:p>
        </w:tc>
        <w:tc>
          <w:tcPr>
            <w:tcW w:w="1274" w:type="dxa"/>
            <w:tcBorders>
              <w:top w:val="single" w:sz="4" w:space="0" w:color="auto"/>
              <w:left w:val="single" w:sz="4" w:space="0" w:color="auto"/>
              <w:bottom w:val="single" w:sz="4" w:space="0" w:color="auto"/>
              <w:right w:val="single" w:sz="4" w:space="0" w:color="auto"/>
            </w:tcBorders>
          </w:tcPr>
          <w:p w:rsidR="00562CA6" w:rsidRPr="00ED4C71" w:rsidRDefault="00562CA6" w:rsidP="00284340">
            <w:pPr>
              <w:spacing w:line="320" w:lineRule="exact"/>
              <w:ind w:leftChars="-20" w:left="-42"/>
              <w:jc w:val="distribute"/>
              <w:rPr>
                <w:rFonts w:ascii="ＭＳ 明朝" w:hAnsi="ＭＳ 明朝" w:hint="eastAsia"/>
                <w:kern w:val="0"/>
                <w:sz w:val="20"/>
                <w:szCs w:val="20"/>
              </w:rPr>
            </w:pPr>
            <w:r w:rsidRPr="00ED4C71">
              <w:rPr>
                <w:rFonts w:ascii="ＭＳ 明朝" w:hAnsi="ＭＳ 明朝" w:hint="eastAsia"/>
                <w:kern w:val="0"/>
                <w:sz w:val="20"/>
                <w:szCs w:val="20"/>
              </w:rPr>
              <w:t>教育</w:t>
            </w:r>
            <w:r w:rsidR="00284340" w:rsidRPr="00ED4C71">
              <w:rPr>
                <w:rFonts w:ascii="ＭＳ 明朝" w:hAnsi="ＭＳ 明朝" w:hint="eastAsia"/>
                <w:kern w:val="0"/>
                <w:sz w:val="20"/>
                <w:szCs w:val="20"/>
              </w:rPr>
              <w:t>振興</w:t>
            </w:r>
            <w:r w:rsidRPr="00ED4C71">
              <w:rPr>
                <w:rFonts w:ascii="ＭＳ 明朝" w:hAnsi="ＭＳ 明朝" w:hint="eastAsia"/>
                <w:kern w:val="0"/>
                <w:sz w:val="20"/>
                <w:szCs w:val="20"/>
              </w:rPr>
              <w:t>室</w:t>
            </w:r>
          </w:p>
          <w:p w:rsidR="00562CA6" w:rsidRPr="00ED4C71" w:rsidRDefault="00562CA6" w:rsidP="00F27943">
            <w:pPr>
              <w:spacing w:line="320" w:lineRule="exact"/>
              <w:ind w:leftChars="-20" w:left="-42"/>
              <w:rPr>
                <w:rFonts w:ascii="ＭＳ 明朝" w:hAnsi="ＭＳ 明朝" w:hint="eastAsia"/>
                <w:kern w:val="0"/>
                <w:sz w:val="20"/>
                <w:szCs w:val="20"/>
              </w:rPr>
            </w:pPr>
            <w:r w:rsidRPr="00ED4C71">
              <w:rPr>
                <w:rFonts w:ascii="ＭＳ 明朝" w:hAnsi="ＭＳ 明朝" w:hint="eastAsia"/>
                <w:w w:val="75"/>
                <w:kern w:val="0"/>
                <w:sz w:val="20"/>
                <w:szCs w:val="20"/>
                <w:fitText w:val="1206" w:id="740999424"/>
              </w:rPr>
              <w:t>高校再編整備課</w:t>
            </w:r>
            <w:r w:rsidRPr="00ED4C71">
              <w:rPr>
                <w:rFonts w:ascii="ＭＳ 明朝" w:hAnsi="ＭＳ 明朝" w:hint="eastAsia"/>
                <w:spacing w:val="2"/>
                <w:w w:val="75"/>
                <w:kern w:val="0"/>
                <w:sz w:val="20"/>
                <w:szCs w:val="20"/>
                <w:fitText w:val="1206" w:id="740999424"/>
              </w:rPr>
              <w:t>長</w:t>
            </w:r>
          </w:p>
        </w:tc>
        <w:tc>
          <w:tcPr>
            <w:tcW w:w="4818" w:type="dxa"/>
            <w:tcBorders>
              <w:top w:val="single" w:sz="4" w:space="0" w:color="auto"/>
              <w:left w:val="single" w:sz="4" w:space="0" w:color="auto"/>
              <w:bottom w:val="single" w:sz="4" w:space="0" w:color="auto"/>
              <w:right w:val="single" w:sz="4" w:space="0" w:color="auto"/>
            </w:tcBorders>
          </w:tcPr>
          <w:p w:rsidR="00562CA6" w:rsidRPr="00ED4C71" w:rsidRDefault="00562CA6" w:rsidP="00F27943">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0F6689" w:rsidRPr="00ED4C71" w:rsidTr="00BA42F8">
        <w:tblPrEx>
          <w:tblCellMar>
            <w:top w:w="0" w:type="dxa"/>
            <w:bottom w:w="0" w:type="dxa"/>
          </w:tblCellMar>
        </w:tblPrEx>
        <w:tc>
          <w:tcPr>
            <w:tcW w:w="424" w:type="dxa"/>
            <w:vMerge/>
            <w:tcBorders>
              <w:left w:val="single" w:sz="4" w:space="0" w:color="auto"/>
              <w:right w:val="single" w:sz="4" w:space="0" w:color="auto"/>
            </w:tcBorders>
            <w:shd w:val="clear" w:color="auto" w:fill="auto"/>
          </w:tcPr>
          <w:p w:rsidR="000F6689" w:rsidRPr="00ED4C71" w:rsidRDefault="000F6689" w:rsidP="00EE1AE4">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0F6689" w:rsidRPr="00ED4C71" w:rsidRDefault="000F6689" w:rsidP="00E90769">
            <w:pPr>
              <w:spacing w:line="380" w:lineRule="exact"/>
              <w:rPr>
                <w:rFonts w:ascii="ＭＳ 明朝" w:hAnsi="ＭＳ 明朝" w:hint="eastAsia"/>
                <w:sz w:val="20"/>
                <w:szCs w:val="20"/>
              </w:rPr>
            </w:pPr>
          </w:p>
        </w:tc>
        <w:tc>
          <w:tcPr>
            <w:tcW w:w="1138" w:type="dxa"/>
            <w:tcBorders>
              <w:top w:val="single" w:sz="4" w:space="0" w:color="auto"/>
              <w:left w:val="single" w:sz="4" w:space="0" w:color="auto"/>
              <w:bottom w:val="single" w:sz="4" w:space="0" w:color="auto"/>
              <w:right w:val="single" w:sz="4" w:space="0" w:color="auto"/>
            </w:tcBorders>
          </w:tcPr>
          <w:p w:rsidR="000F6689" w:rsidRPr="00ED4C71" w:rsidRDefault="000F668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9727617"/>
              </w:rPr>
              <w:t>応</w:t>
            </w:r>
            <w:r w:rsidRPr="00ED4C71">
              <w:rPr>
                <w:rFonts w:ascii="ＭＳ 明朝" w:hAnsi="ＭＳ 明朝" w:hint="eastAsia"/>
                <w:kern w:val="0"/>
                <w:sz w:val="20"/>
                <w:szCs w:val="20"/>
                <w:fitText w:val="1005" w:id="659727617"/>
              </w:rPr>
              <w:t>援第</w:t>
            </w:r>
            <w:r w:rsidR="00562CA6" w:rsidRPr="00ED4C71">
              <w:rPr>
                <w:rFonts w:ascii="ＭＳ 明朝" w:hAnsi="ＭＳ 明朝" w:hint="eastAsia"/>
                <w:kern w:val="0"/>
                <w:sz w:val="20"/>
                <w:szCs w:val="20"/>
                <w:fitText w:val="1005" w:id="659727617"/>
              </w:rPr>
              <w:t>３</w:t>
            </w:r>
            <w:r w:rsidRPr="00ED4C71">
              <w:rPr>
                <w:rFonts w:ascii="ＭＳ 明朝" w:hAnsi="ＭＳ 明朝" w:hint="eastAsia"/>
                <w:kern w:val="0"/>
                <w:sz w:val="20"/>
                <w:szCs w:val="20"/>
                <w:fitText w:val="1005" w:id="659727617"/>
              </w:rPr>
              <w:t>班</w:t>
            </w:r>
          </w:p>
        </w:tc>
        <w:tc>
          <w:tcPr>
            <w:tcW w:w="1274" w:type="dxa"/>
            <w:tcBorders>
              <w:top w:val="single" w:sz="4" w:space="0" w:color="auto"/>
              <w:left w:val="single" w:sz="4" w:space="0" w:color="auto"/>
              <w:bottom w:val="single" w:sz="4" w:space="0" w:color="auto"/>
              <w:right w:val="single" w:sz="4" w:space="0" w:color="auto"/>
            </w:tcBorders>
          </w:tcPr>
          <w:p w:rsidR="000F6689" w:rsidRPr="00ED4C71" w:rsidRDefault="000F668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206" w:id="646154496"/>
              </w:rPr>
              <w:t>市</w:t>
            </w:r>
            <w:r w:rsidRPr="00ED4C71">
              <w:rPr>
                <w:rFonts w:ascii="ＭＳ 明朝" w:hAnsi="ＭＳ 明朝" w:hint="eastAsia"/>
                <w:kern w:val="0"/>
                <w:sz w:val="20"/>
                <w:szCs w:val="20"/>
                <w:fitText w:val="1206" w:id="646154496"/>
              </w:rPr>
              <w:t>町村教育室</w:t>
            </w:r>
            <w:r w:rsidRPr="00ED4C71">
              <w:rPr>
                <w:rFonts w:hint="eastAsia"/>
                <w:w w:val="75"/>
                <w:kern w:val="0"/>
                <w:sz w:val="20"/>
                <w:szCs w:val="20"/>
                <w:fitText w:val="1206" w:id="646154757"/>
              </w:rPr>
              <w:t>地域教育振興課長</w:t>
            </w:r>
          </w:p>
        </w:tc>
        <w:tc>
          <w:tcPr>
            <w:tcW w:w="4818" w:type="dxa"/>
            <w:tcBorders>
              <w:top w:val="single" w:sz="4" w:space="0" w:color="auto"/>
              <w:left w:val="single" w:sz="4" w:space="0" w:color="auto"/>
              <w:bottom w:val="single" w:sz="4" w:space="0" w:color="auto"/>
              <w:right w:val="single" w:sz="4" w:space="0" w:color="auto"/>
            </w:tcBorders>
          </w:tcPr>
          <w:p w:rsidR="000F6689" w:rsidRPr="00ED4C71" w:rsidRDefault="000F6689" w:rsidP="00F27943">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0F6689" w:rsidRPr="00ED4C71" w:rsidTr="00BA42F8">
        <w:tblPrEx>
          <w:tblCellMar>
            <w:top w:w="0" w:type="dxa"/>
            <w:bottom w:w="0" w:type="dxa"/>
          </w:tblCellMar>
        </w:tblPrEx>
        <w:trPr>
          <w:trHeight w:val="248"/>
        </w:trPr>
        <w:tc>
          <w:tcPr>
            <w:tcW w:w="424" w:type="dxa"/>
            <w:vMerge/>
            <w:tcBorders>
              <w:left w:val="single" w:sz="4" w:space="0" w:color="auto"/>
              <w:right w:val="single" w:sz="4" w:space="0" w:color="auto"/>
            </w:tcBorders>
            <w:shd w:val="clear" w:color="auto" w:fill="auto"/>
          </w:tcPr>
          <w:p w:rsidR="000F6689" w:rsidRPr="00ED4C71" w:rsidRDefault="000F6689" w:rsidP="00EE1AE4">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0F6689" w:rsidRPr="00ED4C71" w:rsidRDefault="000F6689" w:rsidP="00E90769">
            <w:pPr>
              <w:spacing w:line="380" w:lineRule="exact"/>
              <w:rPr>
                <w:rFonts w:ascii="ＭＳ 明朝" w:hAnsi="ＭＳ 明朝" w:hint="eastAsia"/>
                <w:sz w:val="20"/>
                <w:szCs w:val="20"/>
              </w:rPr>
            </w:pPr>
          </w:p>
        </w:tc>
        <w:tc>
          <w:tcPr>
            <w:tcW w:w="1138" w:type="dxa"/>
            <w:tcBorders>
              <w:top w:val="single" w:sz="4" w:space="0" w:color="auto"/>
              <w:left w:val="single" w:sz="4" w:space="0" w:color="auto"/>
              <w:bottom w:val="single" w:sz="4" w:space="0" w:color="auto"/>
              <w:right w:val="single" w:sz="4" w:space="0" w:color="auto"/>
            </w:tcBorders>
            <w:vAlign w:val="center"/>
          </w:tcPr>
          <w:p w:rsidR="000F6689" w:rsidRPr="00ED4C71" w:rsidRDefault="000F6689" w:rsidP="007C3D6E">
            <w:pPr>
              <w:spacing w:line="320" w:lineRule="exact"/>
              <w:ind w:leftChars="-20" w:left="-42"/>
              <w:rPr>
                <w:rFonts w:ascii="ＭＳ 明朝" w:hAnsi="ＭＳ 明朝" w:hint="eastAsia"/>
                <w:sz w:val="20"/>
                <w:szCs w:val="20"/>
              </w:rPr>
            </w:pPr>
            <w:r w:rsidRPr="00ED4C71">
              <w:rPr>
                <w:rFonts w:ascii="ＭＳ 明朝" w:hAnsi="ＭＳ 明朝" w:hint="eastAsia"/>
                <w:spacing w:val="1"/>
                <w:kern w:val="0"/>
                <w:sz w:val="20"/>
                <w:szCs w:val="20"/>
                <w:fitText w:val="1005" w:id="659727618"/>
              </w:rPr>
              <w:t>応</w:t>
            </w:r>
            <w:r w:rsidRPr="00ED4C71">
              <w:rPr>
                <w:rFonts w:ascii="ＭＳ 明朝" w:hAnsi="ＭＳ 明朝" w:hint="eastAsia"/>
                <w:kern w:val="0"/>
                <w:sz w:val="20"/>
                <w:szCs w:val="20"/>
                <w:fitText w:val="1005" w:id="659727618"/>
              </w:rPr>
              <w:t>援第</w:t>
            </w:r>
            <w:r w:rsidR="00562CA6" w:rsidRPr="00ED4C71">
              <w:rPr>
                <w:rFonts w:ascii="ＭＳ 明朝" w:hAnsi="ＭＳ 明朝" w:hint="eastAsia"/>
                <w:kern w:val="0"/>
                <w:sz w:val="20"/>
                <w:szCs w:val="20"/>
                <w:fitText w:val="1005" w:id="659727618"/>
              </w:rPr>
              <w:t>４</w:t>
            </w:r>
            <w:r w:rsidRPr="00ED4C71">
              <w:rPr>
                <w:rFonts w:ascii="ＭＳ 明朝" w:hAnsi="ＭＳ 明朝" w:hint="eastAsia"/>
                <w:kern w:val="0"/>
                <w:sz w:val="20"/>
                <w:szCs w:val="20"/>
                <w:fitText w:val="1005" w:id="659727618"/>
              </w:rPr>
              <w:t>班</w:t>
            </w:r>
          </w:p>
        </w:tc>
        <w:tc>
          <w:tcPr>
            <w:tcW w:w="1274" w:type="dxa"/>
            <w:tcBorders>
              <w:top w:val="single" w:sz="4" w:space="0" w:color="auto"/>
              <w:left w:val="single" w:sz="4" w:space="0" w:color="auto"/>
              <w:bottom w:val="single" w:sz="4" w:space="0" w:color="auto"/>
              <w:right w:val="single" w:sz="4" w:space="0" w:color="auto"/>
            </w:tcBorders>
            <w:vAlign w:val="center"/>
          </w:tcPr>
          <w:p w:rsidR="000F6689" w:rsidRPr="00ED4C71" w:rsidRDefault="000F6689" w:rsidP="007C3D6E">
            <w:pPr>
              <w:spacing w:line="340" w:lineRule="exact"/>
              <w:ind w:leftChars="-20" w:left="-42"/>
              <w:rPr>
                <w:rFonts w:ascii="ＭＳ 明朝" w:hAnsi="ＭＳ 明朝" w:hint="eastAsia"/>
                <w:sz w:val="20"/>
                <w:szCs w:val="20"/>
              </w:rPr>
            </w:pPr>
            <w:r w:rsidRPr="00140834">
              <w:rPr>
                <w:rFonts w:ascii="ＭＳ 明朝" w:hAnsi="ＭＳ 明朝" w:hint="eastAsia"/>
                <w:w w:val="60"/>
                <w:kern w:val="0"/>
                <w:sz w:val="20"/>
                <w:szCs w:val="20"/>
                <w:fitText w:val="1206" w:id="655091458"/>
              </w:rPr>
              <w:t>学校総務サービス課</w:t>
            </w:r>
            <w:r w:rsidRPr="00140834">
              <w:rPr>
                <w:rFonts w:ascii="ＭＳ 明朝" w:hAnsi="ＭＳ 明朝" w:hint="eastAsia"/>
                <w:spacing w:val="3"/>
                <w:w w:val="60"/>
                <w:kern w:val="0"/>
                <w:sz w:val="20"/>
                <w:szCs w:val="20"/>
                <w:fitText w:val="1206" w:id="655091458"/>
              </w:rPr>
              <w:t>長</w:t>
            </w:r>
          </w:p>
        </w:tc>
        <w:tc>
          <w:tcPr>
            <w:tcW w:w="4818" w:type="dxa"/>
            <w:tcBorders>
              <w:top w:val="single" w:sz="4" w:space="0" w:color="auto"/>
              <w:left w:val="single" w:sz="4" w:space="0" w:color="auto"/>
              <w:bottom w:val="single" w:sz="4" w:space="0" w:color="auto"/>
              <w:right w:val="single" w:sz="4" w:space="0" w:color="auto"/>
            </w:tcBorders>
            <w:vAlign w:val="center"/>
          </w:tcPr>
          <w:p w:rsidR="000F6689" w:rsidRPr="00ED4C71" w:rsidRDefault="000F6689" w:rsidP="00AC423A">
            <w:pPr>
              <w:spacing w:line="320" w:lineRule="exact"/>
              <w:rPr>
                <w:rFonts w:ascii="ＭＳ 明朝" w:hAnsi="ＭＳ 明朝" w:hint="eastAsia"/>
                <w:sz w:val="20"/>
                <w:szCs w:val="20"/>
              </w:rPr>
            </w:pPr>
            <w:r w:rsidRPr="00ED4C71">
              <w:rPr>
                <w:rFonts w:ascii="ＭＳ 明朝" w:hAnsi="ＭＳ 明朝" w:hint="eastAsia"/>
                <w:sz w:val="20"/>
                <w:szCs w:val="20"/>
              </w:rPr>
              <w:t>他の班の応援に関すること。</w:t>
            </w:r>
          </w:p>
        </w:tc>
      </w:tr>
      <w:tr w:rsidR="00672856" w:rsidRPr="00ED4C71" w:rsidTr="00BA42F8">
        <w:tblPrEx>
          <w:tblCellMar>
            <w:top w:w="0" w:type="dxa"/>
            <w:bottom w:w="0" w:type="dxa"/>
          </w:tblCellMar>
        </w:tblPrEx>
        <w:trPr>
          <w:trHeight w:val="943"/>
        </w:trPr>
        <w:tc>
          <w:tcPr>
            <w:tcW w:w="424" w:type="dxa"/>
            <w:tcBorders>
              <w:left w:val="single" w:sz="4" w:space="0" w:color="auto"/>
              <w:right w:val="single" w:sz="4" w:space="0" w:color="auto"/>
            </w:tcBorders>
            <w:shd w:val="clear" w:color="auto" w:fill="auto"/>
            <w:vAlign w:val="center"/>
          </w:tcPr>
          <w:p w:rsidR="00672856" w:rsidRPr="00ED4C71" w:rsidRDefault="00672856" w:rsidP="00B91732">
            <w:pPr>
              <w:adjustRightInd w:val="0"/>
              <w:snapToGrid w:val="0"/>
              <w:spacing w:line="260" w:lineRule="exact"/>
              <w:jc w:val="center"/>
              <w:rPr>
                <w:rFonts w:ascii="ＭＳ 明朝" w:hAnsi="ＭＳ 明朝" w:hint="eastAsia"/>
                <w:sz w:val="20"/>
                <w:szCs w:val="20"/>
              </w:rPr>
            </w:pPr>
            <w:r w:rsidRPr="00ED4C71">
              <w:rPr>
                <w:rFonts w:ascii="ＭＳ 明朝" w:hAnsi="ＭＳ 明朝" w:hint="eastAsia"/>
                <w:sz w:val="20"/>
                <w:szCs w:val="20"/>
              </w:rPr>
              <w:t>警察</w:t>
            </w:r>
            <w:r w:rsidR="000F6689" w:rsidRPr="00ED4C71">
              <w:rPr>
                <w:rFonts w:ascii="ＭＳ 明朝" w:hAnsi="ＭＳ 明朝" w:hint="eastAsia"/>
                <w:sz w:val="20"/>
                <w:szCs w:val="20"/>
              </w:rPr>
              <w:t>部</w:t>
            </w:r>
          </w:p>
        </w:tc>
        <w:tc>
          <w:tcPr>
            <w:tcW w:w="1418" w:type="dxa"/>
            <w:tcBorders>
              <w:left w:val="single" w:sz="4" w:space="0" w:color="auto"/>
              <w:right w:val="single" w:sz="4" w:space="0" w:color="auto"/>
            </w:tcBorders>
            <w:shd w:val="clear" w:color="auto" w:fill="auto"/>
          </w:tcPr>
          <w:p w:rsidR="00672856" w:rsidRPr="00ED4C71" w:rsidRDefault="00672856" w:rsidP="00E90769">
            <w:pPr>
              <w:spacing w:line="380" w:lineRule="exact"/>
              <w:rPr>
                <w:rFonts w:ascii="ＭＳ 明朝" w:hAnsi="ＭＳ 明朝" w:hint="eastAsia"/>
                <w:sz w:val="20"/>
                <w:szCs w:val="20"/>
              </w:rPr>
            </w:pPr>
            <w:r w:rsidRPr="00ED4C71">
              <w:rPr>
                <w:rFonts w:ascii="ＭＳ 明朝" w:hAnsi="ＭＳ 明朝" w:hint="eastAsia"/>
                <w:sz w:val="20"/>
                <w:szCs w:val="20"/>
              </w:rPr>
              <w:t>警備部長</w:t>
            </w:r>
          </w:p>
        </w:tc>
        <w:tc>
          <w:tcPr>
            <w:tcW w:w="1138" w:type="dxa"/>
            <w:tcBorders>
              <w:top w:val="single" w:sz="4" w:space="0" w:color="auto"/>
              <w:left w:val="single" w:sz="4" w:space="0" w:color="auto"/>
              <w:bottom w:val="single" w:sz="4" w:space="0" w:color="auto"/>
              <w:right w:val="single" w:sz="4" w:space="0" w:color="auto"/>
            </w:tcBorders>
          </w:tcPr>
          <w:p w:rsidR="00672856" w:rsidRPr="00ED4C71" w:rsidRDefault="00672856" w:rsidP="00F27943">
            <w:pPr>
              <w:spacing w:line="380" w:lineRule="exact"/>
              <w:ind w:leftChars="-20" w:left="-42"/>
              <w:rPr>
                <w:rFonts w:ascii="ＭＳ 明朝" w:hAnsi="ＭＳ 明朝" w:hint="eastAsia"/>
                <w:sz w:val="20"/>
                <w:szCs w:val="20"/>
              </w:rPr>
            </w:pPr>
            <w:r w:rsidRPr="00ED4C71">
              <w:rPr>
                <w:rFonts w:ascii="ＭＳ 明朝" w:hAnsi="ＭＳ 明朝" w:hint="eastAsia"/>
                <w:sz w:val="20"/>
                <w:szCs w:val="20"/>
              </w:rPr>
              <w:t>警察班</w:t>
            </w:r>
          </w:p>
        </w:tc>
        <w:tc>
          <w:tcPr>
            <w:tcW w:w="1274" w:type="dxa"/>
            <w:tcBorders>
              <w:top w:val="single" w:sz="4" w:space="0" w:color="auto"/>
              <w:left w:val="single" w:sz="4" w:space="0" w:color="auto"/>
              <w:bottom w:val="single" w:sz="4" w:space="0" w:color="auto"/>
              <w:right w:val="single" w:sz="4" w:space="0" w:color="auto"/>
            </w:tcBorders>
          </w:tcPr>
          <w:p w:rsidR="00672856" w:rsidRPr="00ED4C71" w:rsidRDefault="00672856" w:rsidP="00F27943">
            <w:pPr>
              <w:spacing w:line="380" w:lineRule="exact"/>
              <w:ind w:leftChars="-20" w:left="-42"/>
              <w:rPr>
                <w:rFonts w:ascii="ＭＳ 明朝" w:hAnsi="ＭＳ 明朝" w:hint="eastAsia"/>
                <w:sz w:val="20"/>
                <w:szCs w:val="20"/>
              </w:rPr>
            </w:pPr>
            <w:r w:rsidRPr="00ED4C71">
              <w:rPr>
                <w:rFonts w:ascii="ＭＳ 明朝" w:hAnsi="ＭＳ 明朝" w:hint="eastAsia"/>
                <w:sz w:val="20"/>
                <w:szCs w:val="20"/>
              </w:rPr>
              <w:t>警備課長</w:t>
            </w:r>
          </w:p>
        </w:tc>
        <w:tc>
          <w:tcPr>
            <w:tcW w:w="4818" w:type="dxa"/>
            <w:tcBorders>
              <w:top w:val="single" w:sz="4" w:space="0" w:color="auto"/>
              <w:left w:val="single" w:sz="4" w:space="0" w:color="auto"/>
              <w:bottom w:val="single" w:sz="4" w:space="0" w:color="auto"/>
              <w:right w:val="single" w:sz="4" w:space="0" w:color="auto"/>
            </w:tcBorders>
          </w:tcPr>
          <w:p w:rsidR="00672856" w:rsidRPr="00ED4C71" w:rsidRDefault="00672856" w:rsidP="0090631C">
            <w:pPr>
              <w:adjustRightInd w:val="0"/>
              <w:snapToGrid w:val="0"/>
              <w:spacing w:line="320" w:lineRule="exact"/>
              <w:ind w:left="99" w:hangingChars="49" w:hanging="99"/>
              <w:rPr>
                <w:rFonts w:ascii="ＭＳ 明朝" w:hAnsi="ＭＳ 明朝" w:hint="eastAsia"/>
                <w:sz w:val="20"/>
                <w:szCs w:val="20"/>
              </w:rPr>
            </w:pPr>
            <w:r w:rsidRPr="00ED4C71">
              <w:rPr>
                <w:rFonts w:ascii="ＭＳ 明朝" w:hAnsi="ＭＳ 明朝" w:hint="eastAsia"/>
                <w:sz w:val="20"/>
                <w:szCs w:val="20"/>
              </w:rPr>
              <w:t>１ 警察の実施する対策の本部長への報告に関すること。</w:t>
            </w:r>
          </w:p>
          <w:p w:rsidR="000F6689" w:rsidRPr="00ED4C71" w:rsidRDefault="00672856" w:rsidP="00F27943">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２ 関係部局との連絡調整に関するこ</w:t>
            </w:r>
            <w:r w:rsidR="004F70A7" w:rsidRPr="00ED4C71">
              <w:rPr>
                <w:rFonts w:ascii="ＭＳ 明朝" w:hAnsi="ＭＳ 明朝" w:hint="eastAsia"/>
                <w:sz w:val="20"/>
                <w:szCs w:val="20"/>
              </w:rPr>
              <w:t>と</w:t>
            </w:r>
            <w:r w:rsidRPr="00ED4C71">
              <w:rPr>
                <w:rFonts w:ascii="ＭＳ 明朝" w:hAnsi="ＭＳ 明朝" w:hint="eastAsia"/>
                <w:sz w:val="20"/>
                <w:szCs w:val="20"/>
              </w:rPr>
              <w:t>。</w:t>
            </w:r>
          </w:p>
          <w:p w:rsidR="00B91732" w:rsidRPr="00ED4C71" w:rsidRDefault="00B91732" w:rsidP="00F27943">
            <w:pPr>
              <w:adjustRightInd w:val="0"/>
              <w:snapToGrid w:val="0"/>
              <w:spacing w:line="320" w:lineRule="exact"/>
              <w:rPr>
                <w:rFonts w:ascii="ＭＳ 明朝" w:hAnsi="ＭＳ 明朝" w:hint="eastAsia"/>
                <w:sz w:val="20"/>
                <w:szCs w:val="20"/>
              </w:rPr>
            </w:pPr>
          </w:p>
        </w:tc>
      </w:tr>
      <w:tr w:rsidR="00137FD9" w:rsidRPr="00ED4C71" w:rsidTr="00BA42F8">
        <w:tblPrEx>
          <w:tblCellMar>
            <w:top w:w="0" w:type="dxa"/>
            <w:bottom w:w="0" w:type="dxa"/>
          </w:tblCellMar>
        </w:tblPrEx>
        <w:trPr>
          <w:trHeight w:val="911"/>
        </w:trPr>
        <w:tc>
          <w:tcPr>
            <w:tcW w:w="424" w:type="dxa"/>
            <w:vMerge w:val="restart"/>
            <w:tcBorders>
              <w:left w:val="single" w:sz="4" w:space="0" w:color="auto"/>
              <w:right w:val="single" w:sz="4" w:space="0" w:color="auto"/>
            </w:tcBorders>
            <w:shd w:val="clear" w:color="auto" w:fill="auto"/>
          </w:tcPr>
          <w:p w:rsidR="00137FD9" w:rsidRPr="00ED4C71" w:rsidRDefault="00137FD9" w:rsidP="00EE1AE4">
            <w:pPr>
              <w:adjustRightInd w:val="0"/>
              <w:snapToGrid w:val="0"/>
              <w:spacing w:line="340" w:lineRule="exact"/>
              <w:jc w:val="center"/>
              <w:rPr>
                <w:sz w:val="20"/>
                <w:szCs w:val="20"/>
              </w:rPr>
            </w:pPr>
            <w:r w:rsidRPr="00ED4C71">
              <w:rPr>
                <w:rFonts w:hint="eastAsia"/>
                <w:sz w:val="20"/>
                <w:szCs w:val="20"/>
              </w:rPr>
              <w:t>協力部</w:t>
            </w:r>
          </w:p>
          <w:p w:rsidR="00137FD9" w:rsidRPr="00ED4C71" w:rsidRDefault="00137FD9" w:rsidP="00EE1AE4">
            <w:pPr>
              <w:adjustRightInd w:val="0"/>
              <w:snapToGrid w:val="0"/>
              <w:spacing w:line="340" w:lineRule="exact"/>
              <w:jc w:val="center"/>
              <w:rPr>
                <w:rFonts w:hint="eastAsia"/>
                <w:sz w:val="20"/>
                <w:szCs w:val="20"/>
              </w:rPr>
            </w:pPr>
          </w:p>
          <w:p w:rsidR="00137FD9" w:rsidRPr="00ED4C71" w:rsidRDefault="00137FD9" w:rsidP="00EE1AE4">
            <w:pPr>
              <w:adjustRightInd w:val="0"/>
              <w:snapToGrid w:val="0"/>
              <w:spacing w:line="340" w:lineRule="exact"/>
              <w:jc w:val="center"/>
              <w:rPr>
                <w:rFonts w:hint="eastAsia"/>
                <w:sz w:val="20"/>
                <w:szCs w:val="20"/>
              </w:rPr>
            </w:pPr>
          </w:p>
        </w:tc>
        <w:tc>
          <w:tcPr>
            <w:tcW w:w="1418" w:type="dxa"/>
            <w:vMerge w:val="restart"/>
            <w:tcBorders>
              <w:left w:val="single" w:sz="4" w:space="0" w:color="auto"/>
              <w:right w:val="single" w:sz="4" w:space="0" w:color="auto"/>
            </w:tcBorders>
            <w:shd w:val="clear" w:color="auto" w:fill="auto"/>
          </w:tcPr>
          <w:p w:rsidR="00137FD9" w:rsidRPr="00ED4C71" w:rsidRDefault="00137FD9" w:rsidP="00173B77">
            <w:pPr>
              <w:spacing w:line="340" w:lineRule="exact"/>
              <w:ind w:leftChars="-20" w:left="-42"/>
              <w:rPr>
                <w:rFonts w:hint="eastAsia"/>
                <w:sz w:val="20"/>
                <w:szCs w:val="20"/>
              </w:rPr>
            </w:pPr>
            <w:r w:rsidRPr="00ED4C71">
              <w:rPr>
                <w:rFonts w:hint="eastAsia"/>
                <w:sz w:val="20"/>
                <w:szCs w:val="20"/>
              </w:rPr>
              <w:t>議会事務局長</w:t>
            </w:r>
          </w:p>
        </w:tc>
        <w:tc>
          <w:tcPr>
            <w:tcW w:w="1138" w:type="dxa"/>
            <w:tcBorders>
              <w:top w:val="single" w:sz="4" w:space="0" w:color="auto"/>
              <w:left w:val="single" w:sz="4" w:space="0" w:color="auto"/>
              <w:bottom w:val="single" w:sz="4" w:space="0" w:color="auto"/>
              <w:right w:val="single" w:sz="4" w:space="0" w:color="auto"/>
            </w:tcBorders>
          </w:tcPr>
          <w:p w:rsidR="00137FD9" w:rsidRPr="00ED4C71" w:rsidRDefault="00137FD9" w:rsidP="007C3D6E">
            <w:pPr>
              <w:snapToGrid w:val="0"/>
              <w:spacing w:line="320" w:lineRule="exact"/>
              <w:ind w:leftChars="-20" w:left="-42"/>
              <w:rPr>
                <w:rFonts w:hint="eastAsia"/>
                <w:sz w:val="20"/>
                <w:szCs w:val="20"/>
              </w:rPr>
            </w:pPr>
            <w:r w:rsidRPr="00ED4C71">
              <w:rPr>
                <w:rFonts w:hint="eastAsia"/>
                <w:spacing w:val="1"/>
                <w:kern w:val="0"/>
                <w:sz w:val="20"/>
                <w:szCs w:val="20"/>
                <w:fitText w:val="1005" w:id="741000960"/>
              </w:rPr>
              <w:t>議会総務</w:t>
            </w:r>
            <w:r w:rsidRPr="00ED4C71">
              <w:rPr>
                <w:rFonts w:hint="eastAsia"/>
                <w:spacing w:val="-1"/>
                <w:kern w:val="0"/>
                <w:sz w:val="20"/>
                <w:szCs w:val="20"/>
                <w:fitText w:val="1005" w:id="741000960"/>
              </w:rPr>
              <w:t>班</w:t>
            </w:r>
          </w:p>
        </w:tc>
        <w:tc>
          <w:tcPr>
            <w:tcW w:w="1274" w:type="dxa"/>
            <w:tcBorders>
              <w:top w:val="single" w:sz="4" w:space="0" w:color="auto"/>
              <w:left w:val="single" w:sz="4" w:space="0" w:color="auto"/>
              <w:bottom w:val="single" w:sz="4" w:space="0" w:color="auto"/>
              <w:right w:val="single" w:sz="4" w:space="0" w:color="auto"/>
            </w:tcBorders>
          </w:tcPr>
          <w:p w:rsidR="00137FD9" w:rsidRPr="00ED4C71" w:rsidRDefault="00137FD9" w:rsidP="00173B77">
            <w:pPr>
              <w:snapToGrid w:val="0"/>
              <w:spacing w:line="320" w:lineRule="exact"/>
              <w:ind w:leftChars="-20" w:left="-42"/>
              <w:rPr>
                <w:rFonts w:hint="eastAsia"/>
                <w:sz w:val="20"/>
                <w:szCs w:val="20"/>
              </w:rPr>
            </w:pPr>
            <w:r w:rsidRPr="00ED4C71">
              <w:rPr>
                <w:rFonts w:hint="eastAsia"/>
                <w:sz w:val="20"/>
                <w:szCs w:val="20"/>
              </w:rPr>
              <w:t>議会事務局</w:t>
            </w:r>
          </w:p>
          <w:p w:rsidR="00137FD9" w:rsidRPr="00ED4C71" w:rsidRDefault="00137FD9" w:rsidP="00173B77">
            <w:pPr>
              <w:snapToGrid w:val="0"/>
              <w:spacing w:line="320" w:lineRule="exact"/>
              <w:ind w:leftChars="-20" w:left="-42"/>
              <w:rPr>
                <w:rFonts w:hint="eastAsia"/>
                <w:sz w:val="20"/>
                <w:szCs w:val="20"/>
              </w:rPr>
            </w:pPr>
            <w:r w:rsidRPr="00ED4C71">
              <w:rPr>
                <w:rFonts w:hint="eastAsia"/>
                <w:sz w:val="20"/>
                <w:szCs w:val="20"/>
              </w:rPr>
              <w:t>総務課長</w:t>
            </w:r>
          </w:p>
        </w:tc>
        <w:tc>
          <w:tcPr>
            <w:tcW w:w="4818" w:type="dxa"/>
            <w:tcBorders>
              <w:top w:val="single" w:sz="4" w:space="0" w:color="auto"/>
              <w:left w:val="single" w:sz="4" w:space="0" w:color="auto"/>
              <w:bottom w:val="single" w:sz="4" w:space="0" w:color="auto"/>
              <w:right w:val="single" w:sz="4" w:space="0" w:color="auto"/>
            </w:tcBorders>
          </w:tcPr>
          <w:p w:rsidR="00137FD9" w:rsidRPr="00ED4C71" w:rsidRDefault="00137FD9" w:rsidP="005D1CB5">
            <w:pPr>
              <w:adjustRightInd w:val="0"/>
              <w:snapToGrid w:val="0"/>
              <w:spacing w:line="320" w:lineRule="exact"/>
              <w:ind w:left="54" w:hangingChars="27" w:hanging="54"/>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国民保護対策本等他の部・班の応援に係る連絡調整に関すること。</w:t>
            </w:r>
          </w:p>
          <w:p w:rsidR="00137FD9" w:rsidRPr="00ED4C71" w:rsidRDefault="00137FD9" w:rsidP="005D1CB5">
            <w:pPr>
              <w:adjustRightInd w:val="0"/>
              <w:snapToGrid w:val="0"/>
              <w:spacing w:line="320" w:lineRule="exact"/>
              <w:ind w:left="54" w:hangingChars="27" w:hanging="54"/>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国民保護対策本部等他の部・班の応援に係る事務局内調整に関すること。</w:t>
            </w:r>
          </w:p>
        </w:tc>
      </w:tr>
      <w:tr w:rsidR="00884257" w:rsidRPr="00ED4C71" w:rsidTr="00BA42F8">
        <w:tblPrEx>
          <w:tblCellMar>
            <w:top w:w="0" w:type="dxa"/>
            <w:bottom w:w="0" w:type="dxa"/>
          </w:tblCellMar>
        </w:tblPrEx>
        <w:trPr>
          <w:trHeight w:val="457"/>
        </w:trPr>
        <w:tc>
          <w:tcPr>
            <w:tcW w:w="424" w:type="dxa"/>
            <w:vMerge/>
            <w:tcBorders>
              <w:left w:val="single" w:sz="4" w:space="0" w:color="auto"/>
              <w:right w:val="single" w:sz="4" w:space="0" w:color="auto"/>
            </w:tcBorders>
            <w:shd w:val="clear" w:color="auto" w:fill="auto"/>
          </w:tcPr>
          <w:p w:rsidR="00884257" w:rsidRPr="00ED4C71" w:rsidRDefault="00884257" w:rsidP="00EE1AE4">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884257" w:rsidRPr="00ED4C71" w:rsidRDefault="00884257" w:rsidP="00173B77">
            <w:pPr>
              <w:spacing w:line="380" w:lineRule="exact"/>
              <w:ind w:leftChars="-20" w:left="-42"/>
              <w:rPr>
                <w:rFonts w:ascii="ＭＳ 明朝" w:hAnsi="ＭＳ 明朝" w:hint="eastAsia"/>
                <w:sz w:val="20"/>
                <w:szCs w:val="20"/>
              </w:rPr>
            </w:pPr>
          </w:p>
        </w:tc>
        <w:tc>
          <w:tcPr>
            <w:tcW w:w="1138" w:type="dxa"/>
            <w:tcBorders>
              <w:top w:val="single" w:sz="4" w:space="0" w:color="auto"/>
              <w:left w:val="single" w:sz="4" w:space="0" w:color="auto"/>
              <w:bottom w:val="single" w:sz="4" w:space="0" w:color="auto"/>
              <w:right w:val="single" w:sz="4" w:space="0" w:color="auto"/>
            </w:tcBorders>
          </w:tcPr>
          <w:p w:rsidR="00884257" w:rsidRPr="00ED4C71" w:rsidRDefault="00884257" w:rsidP="00173B77">
            <w:pPr>
              <w:snapToGrid w:val="0"/>
              <w:spacing w:line="320" w:lineRule="exact"/>
              <w:ind w:leftChars="-20" w:left="-42"/>
              <w:rPr>
                <w:rFonts w:hint="eastAsia"/>
                <w:sz w:val="20"/>
                <w:szCs w:val="20"/>
              </w:rPr>
            </w:pPr>
            <w:r w:rsidRPr="00ED4C71">
              <w:rPr>
                <w:rFonts w:hint="eastAsia"/>
                <w:sz w:val="20"/>
                <w:szCs w:val="20"/>
              </w:rPr>
              <w:t>議会応援</w:t>
            </w:r>
          </w:p>
          <w:p w:rsidR="00884257" w:rsidRPr="00ED4C71" w:rsidRDefault="00884257" w:rsidP="00173B77">
            <w:pPr>
              <w:snapToGrid w:val="0"/>
              <w:spacing w:line="320" w:lineRule="exact"/>
              <w:ind w:leftChars="-20" w:left="-42"/>
              <w:rPr>
                <w:rFonts w:ascii="ＭＳ 明朝" w:hAnsi="ＭＳ 明朝" w:hint="eastAsia"/>
                <w:sz w:val="20"/>
                <w:szCs w:val="20"/>
              </w:rPr>
            </w:pPr>
            <w:r w:rsidRPr="00ED4C71">
              <w:rPr>
                <w:rFonts w:hint="eastAsia"/>
                <w:sz w:val="20"/>
                <w:szCs w:val="20"/>
              </w:rPr>
              <w:t>第１班</w:t>
            </w:r>
          </w:p>
        </w:tc>
        <w:tc>
          <w:tcPr>
            <w:tcW w:w="1274" w:type="dxa"/>
            <w:tcBorders>
              <w:top w:val="single" w:sz="4" w:space="0" w:color="auto"/>
              <w:left w:val="single" w:sz="4" w:space="0" w:color="auto"/>
              <w:bottom w:val="single" w:sz="4" w:space="0" w:color="auto"/>
              <w:right w:val="single" w:sz="4" w:space="0" w:color="auto"/>
            </w:tcBorders>
          </w:tcPr>
          <w:p w:rsidR="00884257" w:rsidRPr="00ED4C71" w:rsidRDefault="00884257" w:rsidP="00173B77">
            <w:pPr>
              <w:snapToGrid w:val="0"/>
              <w:spacing w:line="320" w:lineRule="exact"/>
              <w:ind w:leftChars="-20" w:left="-42"/>
              <w:rPr>
                <w:rFonts w:hint="eastAsia"/>
                <w:sz w:val="20"/>
                <w:szCs w:val="20"/>
              </w:rPr>
            </w:pPr>
            <w:r w:rsidRPr="00ED4C71">
              <w:rPr>
                <w:rFonts w:hint="eastAsia"/>
                <w:sz w:val="20"/>
                <w:szCs w:val="20"/>
              </w:rPr>
              <w:t>議会事務局</w:t>
            </w:r>
          </w:p>
          <w:p w:rsidR="00884257" w:rsidRPr="00ED4C71" w:rsidRDefault="00884257" w:rsidP="00173B77">
            <w:pPr>
              <w:snapToGrid w:val="0"/>
              <w:spacing w:line="320" w:lineRule="exact"/>
              <w:ind w:leftChars="-20" w:left="-42"/>
              <w:rPr>
                <w:rFonts w:ascii="ＭＳ 明朝" w:hAnsi="ＭＳ 明朝" w:hint="eastAsia"/>
                <w:sz w:val="20"/>
                <w:szCs w:val="20"/>
              </w:rPr>
            </w:pPr>
            <w:r w:rsidRPr="00ED4C71">
              <w:rPr>
                <w:rFonts w:hint="eastAsia"/>
                <w:sz w:val="20"/>
                <w:szCs w:val="20"/>
              </w:rPr>
              <w:t>議事課長</w:t>
            </w:r>
          </w:p>
        </w:tc>
        <w:tc>
          <w:tcPr>
            <w:tcW w:w="4818" w:type="dxa"/>
            <w:tcBorders>
              <w:top w:val="single" w:sz="4" w:space="0" w:color="auto"/>
              <w:left w:val="single" w:sz="4" w:space="0" w:color="auto"/>
              <w:bottom w:val="single" w:sz="4" w:space="0" w:color="auto"/>
              <w:right w:val="single" w:sz="4" w:space="0" w:color="auto"/>
            </w:tcBorders>
          </w:tcPr>
          <w:p w:rsidR="00884257" w:rsidRPr="00ED4C71" w:rsidRDefault="005E77C5" w:rsidP="00284340">
            <w:pPr>
              <w:adjustRightInd w:val="0"/>
              <w:snapToGrid w:val="0"/>
              <w:spacing w:line="320" w:lineRule="exact"/>
              <w:ind w:left="93" w:hangingChars="49" w:hanging="93"/>
              <w:rPr>
                <w:rFonts w:ascii="ＭＳ 明朝" w:hAnsi="ＭＳ 明朝" w:hint="eastAsia"/>
                <w:spacing w:val="-6"/>
                <w:sz w:val="20"/>
                <w:szCs w:val="20"/>
              </w:rPr>
            </w:pPr>
            <w:r w:rsidRPr="00ED4C71">
              <w:rPr>
                <w:rFonts w:hint="eastAsia"/>
                <w:spacing w:val="-6"/>
                <w:sz w:val="20"/>
                <w:szCs w:val="20"/>
              </w:rPr>
              <w:t>国民保護</w:t>
            </w:r>
            <w:r w:rsidR="00884257" w:rsidRPr="00ED4C71">
              <w:rPr>
                <w:rFonts w:hint="eastAsia"/>
                <w:spacing w:val="-6"/>
                <w:sz w:val="20"/>
                <w:szCs w:val="20"/>
              </w:rPr>
              <w:t>対策本部</w:t>
            </w:r>
            <w:r w:rsidR="00284340" w:rsidRPr="00ED4C71">
              <w:rPr>
                <w:rFonts w:hint="eastAsia"/>
                <w:spacing w:val="-6"/>
                <w:sz w:val="20"/>
                <w:szCs w:val="20"/>
              </w:rPr>
              <w:t>等他の部・班の応援</w:t>
            </w:r>
            <w:r w:rsidR="00884257" w:rsidRPr="00ED4C71">
              <w:rPr>
                <w:rFonts w:hint="eastAsia"/>
                <w:spacing w:val="-6"/>
                <w:sz w:val="20"/>
                <w:szCs w:val="20"/>
              </w:rPr>
              <w:t>に関すること。</w:t>
            </w:r>
          </w:p>
        </w:tc>
      </w:tr>
      <w:tr w:rsidR="00284340" w:rsidRPr="00ED4C71" w:rsidTr="00BA42F8">
        <w:tblPrEx>
          <w:tblCellMar>
            <w:top w:w="0" w:type="dxa"/>
            <w:bottom w:w="0" w:type="dxa"/>
          </w:tblCellMar>
        </w:tblPrEx>
        <w:trPr>
          <w:trHeight w:val="567"/>
        </w:trPr>
        <w:tc>
          <w:tcPr>
            <w:tcW w:w="424" w:type="dxa"/>
            <w:vMerge/>
            <w:tcBorders>
              <w:left w:val="single" w:sz="4" w:space="0" w:color="auto"/>
              <w:right w:val="single" w:sz="4" w:space="0" w:color="auto"/>
            </w:tcBorders>
            <w:shd w:val="clear" w:color="auto" w:fill="auto"/>
          </w:tcPr>
          <w:p w:rsidR="00284340" w:rsidRPr="00ED4C71" w:rsidRDefault="00284340" w:rsidP="00EE1AE4">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284340" w:rsidRPr="00ED4C71" w:rsidRDefault="00284340" w:rsidP="00173B77">
            <w:pPr>
              <w:spacing w:line="380" w:lineRule="exact"/>
              <w:ind w:leftChars="-20" w:left="-42"/>
              <w:rPr>
                <w:rFonts w:ascii="ＭＳ 明朝" w:hAnsi="ＭＳ 明朝" w:hint="eastAsia"/>
                <w:sz w:val="20"/>
                <w:szCs w:val="20"/>
              </w:rPr>
            </w:pPr>
          </w:p>
        </w:tc>
        <w:tc>
          <w:tcPr>
            <w:tcW w:w="1138" w:type="dxa"/>
            <w:tcBorders>
              <w:top w:val="single" w:sz="4" w:space="0" w:color="auto"/>
              <w:left w:val="single" w:sz="4" w:space="0" w:color="auto"/>
              <w:bottom w:val="single" w:sz="4" w:space="0" w:color="auto"/>
              <w:right w:val="single" w:sz="4" w:space="0" w:color="auto"/>
            </w:tcBorders>
          </w:tcPr>
          <w:p w:rsidR="00284340" w:rsidRPr="00ED4C71" w:rsidRDefault="00284340" w:rsidP="00173B77">
            <w:pPr>
              <w:snapToGrid w:val="0"/>
              <w:spacing w:line="320" w:lineRule="exact"/>
              <w:ind w:leftChars="-20" w:left="-42"/>
              <w:rPr>
                <w:rFonts w:hint="eastAsia"/>
                <w:sz w:val="20"/>
                <w:szCs w:val="20"/>
              </w:rPr>
            </w:pPr>
            <w:r w:rsidRPr="00ED4C71">
              <w:rPr>
                <w:rFonts w:hint="eastAsia"/>
                <w:sz w:val="20"/>
                <w:szCs w:val="20"/>
              </w:rPr>
              <w:t>議会応援</w:t>
            </w:r>
          </w:p>
          <w:p w:rsidR="00284340" w:rsidRPr="00ED4C71" w:rsidRDefault="00284340" w:rsidP="00173B77">
            <w:pPr>
              <w:snapToGrid w:val="0"/>
              <w:spacing w:line="320" w:lineRule="exact"/>
              <w:ind w:leftChars="-20" w:left="-42"/>
              <w:rPr>
                <w:rFonts w:ascii="ＭＳ 明朝" w:hAnsi="ＭＳ 明朝" w:hint="eastAsia"/>
                <w:sz w:val="20"/>
                <w:szCs w:val="20"/>
              </w:rPr>
            </w:pPr>
            <w:r w:rsidRPr="00ED4C71">
              <w:rPr>
                <w:rFonts w:hint="eastAsia"/>
                <w:sz w:val="20"/>
                <w:szCs w:val="20"/>
              </w:rPr>
              <w:t>第２班</w:t>
            </w:r>
          </w:p>
        </w:tc>
        <w:tc>
          <w:tcPr>
            <w:tcW w:w="1274" w:type="dxa"/>
            <w:tcBorders>
              <w:top w:val="single" w:sz="4" w:space="0" w:color="auto"/>
              <w:left w:val="single" w:sz="4" w:space="0" w:color="auto"/>
              <w:bottom w:val="single" w:sz="4" w:space="0" w:color="auto"/>
              <w:right w:val="single" w:sz="4" w:space="0" w:color="auto"/>
            </w:tcBorders>
          </w:tcPr>
          <w:p w:rsidR="00284340" w:rsidRPr="00ED4C71" w:rsidRDefault="00284340" w:rsidP="00173B77">
            <w:pPr>
              <w:snapToGrid w:val="0"/>
              <w:spacing w:line="320" w:lineRule="exact"/>
              <w:ind w:leftChars="-20" w:left="-42"/>
              <w:rPr>
                <w:rFonts w:hint="eastAsia"/>
                <w:sz w:val="20"/>
                <w:szCs w:val="20"/>
              </w:rPr>
            </w:pPr>
            <w:r w:rsidRPr="00ED4C71">
              <w:rPr>
                <w:rFonts w:hint="eastAsia"/>
                <w:sz w:val="20"/>
                <w:szCs w:val="20"/>
              </w:rPr>
              <w:t>議会事務局</w:t>
            </w:r>
          </w:p>
          <w:p w:rsidR="00284340" w:rsidRPr="00ED4C71" w:rsidRDefault="00284340" w:rsidP="00173B77">
            <w:pPr>
              <w:snapToGrid w:val="0"/>
              <w:spacing w:line="320" w:lineRule="exact"/>
              <w:ind w:leftChars="-20" w:left="-42"/>
              <w:rPr>
                <w:rFonts w:ascii="ＭＳ 明朝" w:hAnsi="ＭＳ 明朝" w:hint="eastAsia"/>
                <w:sz w:val="20"/>
                <w:szCs w:val="20"/>
              </w:rPr>
            </w:pPr>
            <w:r w:rsidRPr="00ED4C71">
              <w:rPr>
                <w:rFonts w:hint="eastAsia"/>
                <w:sz w:val="20"/>
                <w:szCs w:val="20"/>
              </w:rPr>
              <w:t>調査課長</w:t>
            </w:r>
          </w:p>
        </w:tc>
        <w:tc>
          <w:tcPr>
            <w:tcW w:w="4818" w:type="dxa"/>
            <w:tcBorders>
              <w:top w:val="single" w:sz="4" w:space="0" w:color="auto"/>
              <w:left w:val="single" w:sz="4" w:space="0" w:color="auto"/>
              <w:bottom w:val="single" w:sz="4" w:space="0" w:color="auto"/>
              <w:right w:val="single" w:sz="4" w:space="0" w:color="auto"/>
            </w:tcBorders>
          </w:tcPr>
          <w:p w:rsidR="00284340" w:rsidRPr="00ED4C71" w:rsidRDefault="00284340" w:rsidP="00284340">
            <w:pPr>
              <w:adjustRightInd w:val="0"/>
              <w:snapToGrid w:val="0"/>
              <w:spacing w:line="320" w:lineRule="exact"/>
              <w:ind w:left="93" w:hangingChars="49" w:hanging="93"/>
              <w:rPr>
                <w:rFonts w:ascii="ＭＳ 明朝" w:hAnsi="ＭＳ 明朝" w:hint="eastAsia"/>
                <w:spacing w:val="-6"/>
                <w:sz w:val="20"/>
                <w:szCs w:val="20"/>
              </w:rPr>
            </w:pPr>
            <w:r w:rsidRPr="00ED4C71">
              <w:rPr>
                <w:rFonts w:hint="eastAsia"/>
                <w:spacing w:val="-6"/>
                <w:sz w:val="20"/>
                <w:szCs w:val="20"/>
              </w:rPr>
              <w:t>国民保護対策本部等他の部・班の応援に関すること。</w:t>
            </w:r>
          </w:p>
        </w:tc>
      </w:tr>
      <w:tr w:rsidR="00284340" w:rsidRPr="00ED4C71" w:rsidTr="00BA42F8">
        <w:tblPrEx>
          <w:tblCellMar>
            <w:top w:w="0" w:type="dxa"/>
            <w:bottom w:w="0" w:type="dxa"/>
          </w:tblCellMar>
        </w:tblPrEx>
        <w:trPr>
          <w:trHeight w:val="911"/>
        </w:trPr>
        <w:tc>
          <w:tcPr>
            <w:tcW w:w="424" w:type="dxa"/>
            <w:vMerge/>
            <w:tcBorders>
              <w:left w:val="single" w:sz="4" w:space="0" w:color="auto"/>
              <w:right w:val="single" w:sz="4" w:space="0" w:color="auto"/>
            </w:tcBorders>
            <w:shd w:val="clear" w:color="auto" w:fill="auto"/>
          </w:tcPr>
          <w:p w:rsidR="00284340" w:rsidRPr="00ED4C71" w:rsidRDefault="00284340" w:rsidP="00EE1AE4">
            <w:pPr>
              <w:adjustRightInd w:val="0"/>
              <w:snapToGrid w:val="0"/>
              <w:spacing w:line="340" w:lineRule="exact"/>
              <w:jc w:val="center"/>
              <w:rPr>
                <w:rFonts w:ascii="ＭＳ 明朝" w:hAnsi="ＭＳ 明朝" w:hint="eastAsia"/>
                <w:sz w:val="20"/>
                <w:szCs w:val="20"/>
              </w:rPr>
            </w:pPr>
          </w:p>
        </w:tc>
        <w:tc>
          <w:tcPr>
            <w:tcW w:w="1418" w:type="dxa"/>
            <w:vMerge w:val="restart"/>
            <w:tcBorders>
              <w:left w:val="single" w:sz="4" w:space="0" w:color="auto"/>
              <w:right w:val="single" w:sz="4" w:space="0" w:color="auto"/>
            </w:tcBorders>
            <w:shd w:val="clear" w:color="auto" w:fill="auto"/>
          </w:tcPr>
          <w:p w:rsidR="00284340" w:rsidRPr="00ED4C71" w:rsidRDefault="00284340" w:rsidP="00173B77">
            <w:pPr>
              <w:spacing w:line="340" w:lineRule="exact"/>
              <w:ind w:leftChars="-20" w:left="-42"/>
              <w:rPr>
                <w:rFonts w:hint="eastAsia"/>
                <w:sz w:val="20"/>
                <w:szCs w:val="20"/>
              </w:rPr>
            </w:pPr>
            <w:r w:rsidRPr="00ED4C71">
              <w:rPr>
                <w:rFonts w:hint="eastAsia"/>
                <w:sz w:val="20"/>
                <w:szCs w:val="20"/>
              </w:rPr>
              <w:t>監査委員事務局長</w:t>
            </w:r>
          </w:p>
        </w:tc>
        <w:tc>
          <w:tcPr>
            <w:tcW w:w="1138" w:type="dxa"/>
            <w:tcBorders>
              <w:top w:val="single" w:sz="4" w:space="0" w:color="auto"/>
              <w:left w:val="single" w:sz="4" w:space="0" w:color="auto"/>
              <w:bottom w:val="single" w:sz="4" w:space="0" w:color="auto"/>
              <w:right w:val="single" w:sz="4" w:space="0" w:color="auto"/>
            </w:tcBorders>
          </w:tcPr>
          <w:p w:rsidR="00284340" w:rsidRPr="00ED4C71" w:rsidRDefault="00284340" w:rsidP="007C3D6E">
            <w:pPr>
              <w:snapToGrid w:val="0"/>
              <w:spacing w:line="320" w:lineRule="exact"/>
              <w:ind w:leftChars="-20" w:left="-42"/>
              <w:rPr>
                <w:rFonts w:hint="eastAsia"/>
                <w:sz w:val="20"/>
                <w:szCs w:val="20"/>
              </w:rPr>
            </w:pPr>
            <w:r w:rsidRPr="00ED4C71">
              <w:rPr>
                <w:rFonts w:hint="eastAsia"/>
                <w:spacing w:val="1"/>
                <w:kern w:val="0"/>
                <w:sz w:val="20"/>
                <w:szCs w:val="20"/>
                <w:fitText w:val="1005" w:id="741001474"/>
              </w:rPr>
              <w:t>監査第１</w:t>
            </w:r>
            <w:r w:rsidRPr="00ED4C71">
              <w:rPr>
                <w:rFonts w:hint="eastAsia"/>
                <w:spacing w:val="-1"/>
                <w:kern w:val="0"/>
                <w:sz w:val="20"/>
                <w:szCs w:val="20"/>
                <w:fitText w:val="1005" w:id="741001474"/>
              </w:rPr>
              <w:t>班</w:t>
            </w:r>
          </w:p>
        </w:tc>
        <w:tc>
          <w:tcPr>
            <w:tcW w:w="1274" w:type="dxa"/>
            <w:tcBorders>
              <w:top w:val="single" w:sz="4" w:space="0" w:color="auto"/>
              <w:left w:val="single" w:sz="4" w:space="0" w:color="auto"/>
              <w:bottom w:val="single" w:sz="4" w:space="0" w:color="auto"/>
              <w:right w:val="single" w:sz="4" w:space="0" w:color="auto"/>
            </w:tcBorders>
          </w:tcPr>
          <w:p w:rsidR="00284340" w:rsidRPr="00ED4C71" w:rsidRDefault="00284340" w:rsidP="007C3D6E">
            <w:pPr>
              <w:snapToGrid w:val="0"/>
              <w:spacing w:line="320" w:lineRule="exact"/>
              <w:ind w:leftChars="-20" w:left="-42"/>
              <w:rPr>
                <w:rFonts w:hint="eastAsia"/>
                <w:sz w:val="20"/>
                <w:szCs w:val="20"/>
              </w:rPr>
            </w:pPr>
            <w:r w:rsidRPr="00ED4C71">
              <w:rPr>
                <w:rFonts w:hint="eastAsia"/>
                <w:spacing w:val="1"/>
                <w:kern w:val="0"/>
                <w:sz w:val="20"/>
                <w:szCs w:val="20"/>
                <w:fitText w:val="1206" w:id="741001472"/>
              </w:rPr>
              <w:t>監査第一課</w:t>
            </w:r>
            <w:r w:rsidRPr="00ED4C71">
              <w:rPr>
                <w:rFonts w:hint="eastAsia"/>
                <w:spacing w:val="-2"/>
                <w:kern w:val="0"/>
                <w:sz w:val="20"/>
                <w:szCs w:val="20"/>
                <w:fitText w:val="1206" w:id="741001472"/>
              </w:rPr>
              <w:t>長</w:t>
            </w:r>
          </w:p>
        </w:tc>
        <w:tc>
          <w:tcPr>
            <w:tcW w:w="4818" w:type="dxa"/>
            <w:tcBorders>
              <w:top w:val="single" w:sz="4" w:space="0" w:color="auto"/>
              <w:left w:val="single" w:sz="4" w:space="0" w:color="auto"/>
              <w:bottom w:val="single" w:sz="4" w:space="0" w:color="auto"/>
              <w:right w:val="single" w:sz="4" w:space="0" w:color="auto"/>
            </w:tcBorders>
          </w:tcPr>
          <w:p w:rsidR="00284340" w:rsidRPr="00ED4C71" w:rsidRDefault="00284340" w:rsidP="00966A74">
            <w:pPr>
              <w:adjustRightInd w:val="0"/>
              <w:snapToGrid w:val="0"/>
              <w:spacing w:line="320" w:lineRule="exact"/>
              <w:ind w:left="54" w:hangingChars="27" w:hanging="54"/>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国民保護対策本等他の部・班の応援に係る連絡調整に関すること。</w:t>
            </w:r>
          </w:p>
          <w:p w:rsidR="00284340" w:rsidRPr="00ED4C71" w:rsidRDefault="00284340" w:rsidP="00966A74">
            <w:pPr>
              <w:adjustRightInd w:val="0"/>
              <w:snapToGrid w:val="0"/>
              <w:spacing w:line="320" w:lineRule="exact"/>
              <w:ind w:left="54" w:hangingChars="27" w:hanging="54"/>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国民保護対策本部等他の部・班の応援に係る事務局内調整に関すること。</w:t>
            </w:r>
          </w:p>
        </w:tc>
      </w:tr>
      <w:tr w:rsidR="00284340" w:rsidRPr="00ED4C71" w:rsidTr="004227B8">
        <w:tblPrEx>
          <w:tblCellMar>
            <w:top w:w="0" w:type="dxa"/>
            <w:bottom w:w="0" w:type="dxa"/>
          </w:tblCellMar>
        </w:tblPrEx>
        <w:trPr>
          <w:trHeight w:val="105"/>
        </w:trPr>
        <w:tc>
          <w:tcPr>
            <w:tcW w:w="424" w:type="dxa"/>
            <w:vMerge/>
            <w:tcBorders>
              <w:left w:val="single" w:sz="4" w:space="0" w:color="auto"/>
              <w:right w:val="single" w:sz="4" w:space="0" w:color="auto"/>
            </w:tcBorders>
            <w:shd w:val="clear" w:color="auto" w:fill="auto"/>
          </w:tcPr>
          <w:p w:rsidR="00284340" w:rsidRPr="00ED4C71" w:rsidRDefault="00284340" w:rsidP="00EE1AE4">
            <w:pPr>
              <w:adjustRightInd w:val="0"/>
              <w:snapToGrid w:val="0"/>
              <w:spacing w:line="340" w:lineRule="exact"/>
              <w:jc w:val="center"/>
              <w:rPr>
                <w:rFonts w:ascii="ＭＳ 明朝" w:hAnsi="ＭＳ 明朝" w:hint="eastAsia"/>
                <w:sz w:val="20"/>
                <w:szCs w:val="20"/>
              </w:rPr>
            </w:pPr>
          </w:p>
        </w:tc>
        <w:tc>
          <w:tcPr>
            <w:tcW w:w="1418" w:type="dxa"/>
            <w:vMerge/>
            <w:tcBorders>
              <w:left w:val="single" w:sz="4" w:space="0" w:color="auto"/>
              <w:right w:val="single" w:sz="4" w:space="0" w:color="auto"/>
            </w:tcBorders>
            <w:shd w:val="clear" w:color="auto" w:fill="auto"/>
          </w:tcPr>
          <w:p w:rsidR="00284340" w:rsidRPr="00ED4C71" w:rsidRDefault="00284340" w:rsidP="00173B77">
            <w:pPr>
              <w:spacing w:line="380" w:lineRule="exact"/>
              <w:ind w:leftChars="-20" w:left="-42"/>
              <w:rPr>
                <w:rFonts w:ascii="ＭＳ 明朝" w:hAnsi="ＭＳ 明朝" w:hint="eastAsia"/>
                <w:sz w:val="20"/>
                <w:szCs w:val="20"/>
              </w:rPr>
            </w:pPr>
          </w:p>
        </w:tc>
        <w:tc>
          <w:tcPr>
            <w:tcW w:w="1138" w:type="dxa"/>
            <w:tcBorders>
              <w:top w:val="single" w:sz="4" w:space="0" w:color="auto"/>
              <w:left w:val="single" w:sz="4" w:space="0" w:color="auto"/>
              <w:bottom w:val="single" w:sz="4" w:space="0" w:color="auto"/>
              <w:right w:val="single" w:sz="4" w:space="0" w:color="auto"/>
            </w:tcBorders>
          </w:tcPr>
          <w:p w:rsidR="00284340" w:rsidRPr="00ED4C71" w:rsidRDefault="00284340" w:rsidP="007C3D6E">
            <w:pPr>
              <w:snapToGrid w:val="0"/>
              <w:spacing w:line="320" w:lineRule="exact"/>
              <w:ind w:leftChars="-20" w:left="-42"/>
              <w:rPr>
                <w:rFonts w:ascii="ＭＳ 明朝" w:hAnsi="ＭＳ 明朝" w:hint="eastAsia"/>
                <w:sz w:val="20"/>
                <w:szCs w:val="20"/>
              </w:rPr>
            </w:pPr>
            <w:r w:rsidRPr="00ED4C71">
              <w:rPr>
                <w:rFonts w:hint="eastAsia"/>
                <w:spacing w:val="1"/>
                <w:kern w:val="0"/>
                <w:sz w:val="20"/>
                <w:szCs w:val="20"/>
                <w:fitText w:val="1005" w:id="741001728"/>
              </w:rPr>
              <w:t>監査応援</w:t>
            </w:r>
            <w:r w:rsidRPr="00ED4C71">
              <w:rPr>
                <w:rFonts w:hint="eastAsia"/>
                <w:spacing w:val="-1"/>
                <w:kern w:val="0"/>
                <w:sz w:val="20"/>
                <w:szCs w:val="20"/>
                <w:fitText w:val="1005" w:id="741001728"/>
              </w:rPr>
              <w:t>班</w:t>
            </w:r>
          </w:p>
        </w:tc>
        <w:tc>
          <w:tcPr>
            <w:tcW w:w="1274" w:type="dxa"/>
            <w:tcBorders>
              <w:top w:val="single" w:sz="4" w:space="0" w:color="auto"/>
              <w:left w:val="single" w:sz="4" w:space="0" w:color="auto"/>
              <w:bottom w:val="single" w:sz="4" w:space="0" w:color="auto"/>
              <w:right w:val="single" w:sz="4" w:space="0" w:color="auto"/>
            </w:tcBorders>
          </w:tcPr>
          <w:p w:rsidR="00284340" w:rsidRPr="00ED4C71" w:rsidRDefault="00284340" w:rsidP="007C3D6E">
            <w:pPr>
              <w:snapToGrid w:val="0"/>
              <w:spacing w:line="320" w:lineRule="exact"/>
              <w:ind w:leftChars="-20" w:left="-42"/>
              <w:rPr>
                <w:rFonts w:ascii="ＭＳ 明朝" w:hAnsi="ＭＳ 明朝" w:hint="eastAsia"/>
                <w:sz w:val="20"/>
                <w:szCs w:val="20"/>
              </w:rPr>
            </w:pPr>
            <w:r w:rsidRPr="00ED4C71">
              <w:rPr>
                <w:rFonts w:hint="eastAsia"/>
                <w:spacing w:val="1"/>
                <w:kern w:val="0"/>
                <w:sz w:val="20"/>
                <w:szCs w:val="20"/>
                <w:fitText w:val="1206" w:id="741001473"/>
              </w:rPr>
              <w:t>監査第二課</w:t>
            </w:r>
            <w:r w:rsidRPr="00ED4C71">
              <w:rPr>
                <w:rFonts w:hint="eastAsia"/>
                <w:spacing w:val="-2"/>
                <w:kern w:val="0"/>
                <w:sz w:val="20"/>
                <w:szCs w:val="20"/>
                <w:fitText w:val="1206" w:id="741001473"/>
              </w:rPr>
              <w:t>長</w:t>
            </w:r>
          </w:p>
        </w:tc>
        <w:tc>
          <w:tcPr>
            <w:tcW w:w="4818" w:type="dxa"/>
            <w:tcBorders>
              <w:top w:val="single" w:sz="4" w:space="0" w:color="auto"/>
              <w:left w:val="single" w:sz="4" w:space="0" w:color="auto"/>
              <w:bottom w:val="single" w:sz="4" w:space="0" w:color="auto"/>
              <w:right w:val="single" w:sz="4" w:space="0" w:color="auto"/>
            </w:tcBorders>
          </w:tcPr>
          <w:p w:rsidR="00284340" w:rsidRPr="00ED4C71" w:rsidRDefault="00284340" w:rsidP="00284340">
            <w:pPr>
              <w:adjustRightInd w:val="0"/>
              <w:snapToGrid w:val="0"/>
              <w:spacing w:line="320" w:lineRule="exact"/>
              <w:ind w:left="93" w:hangingChars="49" w:hanging="93"/>
              <w:rPr>
                <w:rFonts w:ascii="ＭＳ 明朝" w:hAnsi="ＭＳ 明朝" w:hint="eastAsia"/>
                <w:spacing w:val="-6"/>
                <w:sz w:val="20"/>
                <w:szCs w:val="20"/>
              </w:rPr>
            </w:pPr>
            <w:r w:rsidRPr="00ED4C71">
              <w:rPr>
                <w:rFonts w:hint="eastAsia"/>
                <w:spacing w:val="-6"/>
                <w:sz w:val="20"/>
                <w:szCs w:val="20"/>
              </w:rPr>
              <w:t>国民保護対策本部等他の部・班の応援に関すること。</w:t>
            </w:r>
          </w:p>
        </w:tc>
      </w:tr>
      <w:tr w:rsidR="00284340" w:rsidRPr="00ED4C71" w:rsidTr="004F35D2">
        <w:tblPrEx>
          <w:tblCellMar>
            <w:top w:w="0" w:type="dxa"/>
            <w:left w:w="108" w:type="dxa"/>
            <w:bottom w:w="0" w:type="dxa"/>
            <w:right w:w="108" w:type="dxa"/>
          </w:tblCellMar>
          <w:tblLook w:val="04A0" w:firstRow="1" w:lastRow="0" w:firstColumn="1" w:lastColumn="0" w:noHBand="0" w:noVBand="1"/>
        </w:tblPrEx>
        <w:tc>
          <w:tcPr>
            <w:tcW w:w="424" w:type="dxa"/>
            <w:vMerge w:val="restart"/>
            <w:shd w:val="clear" w:color="auto" w:fill="auto"/>
          </w:tcPr>
          <w:p w:rsidR="00284340" w:rsidRPr="00ED4C71" w:rsidRDefault="00284340" w:rsidP="00522235">
            <w:pPr>
              <w:adjustRightInd w:val="0"/>
              <w:snapToGrid w:val="0"/>
              <w:spacing w:line="340" w:lineRule="exact"/>
              <w:jc w:val="center"/>
              <w:rPr>
                <w:rFonts w:ascii="ＭＳ 明朝"/>
                <w:sz w:val="20"/>
                <w:szCs w:val="20"/>
              </w:rPr>
            </w:pPr>
            <w:r w:rsidRPr="00ED4C71">
              <w:rPr>
                <w:rFonts w:ascii="ＭＳ 明朝" w:hint="eastAsia"/>
                <w:sz w:val="20"/>
                <w:szCs w:val="20"/>
              </w:rPr>
              <w:t>協力部</w:t>
            </w:r>
          </w:p>
          <w:p w:rsidR="00284340" w:rsidRPr="00ED4C71" w:rsidRDefault="00284340" w:rsidP="00522235">
            <w:pPr>
              <w:adjustRightInd w:val="0"/>
              <w:snapToGrid w:val="0"/>
              <w:spacing w:line="340" w:lineRule="exact"/>
              <w:jc w:val="center"/>
              <w:rPr>
                <w:rFonts w:ascii="ＭＳ 明朝" w:hint="eastAsia"/>
                <w:sz w:val="20"/>
                <w:szCs w:val="20"/>
              </w:rPr>
            </w:pPr>
          </w:p>
          <w:p w:rsidR="00284340" w:rsidRPr="00ED4C71" w:rsidRDefault="00284340" w:rsidP="00522235">
            <w:pPr>
              <w:adjustRightInd w:val="0"/>
              <w:snapToGrid w:val="0"/>
              <w:spacing w:line="340" w:lineRule="exact"/>
              <w:jc w:val="center"/>
              <w:rPr>
                <w:rFonts w:ascii="ＭＳ 明朝" w:hint="eastAsia"/>
                <w:sz w:val="20"/>
                <w:szCs w:val="20"/>
              </w:rPr>
            </w:pPr>
          </w:p>
        </w:tc>
        <w:tc>
          <w:tcPr>
            <w:tcW w:w="1418" w:type="dxa"/>
            <w:vMerge w:val="restart"/>
            <w:shd w:val="clear" w:color="auto" w:fill="auto"/>
          </w:tcPr>
          <w:p w:rsidR="00284340" w:rsidRPr="00ED4C71" w:rsidRDefault="00284340" w:rsidP="00522235">
            <w:pPr>
              <w:spacing w:line="340" w:lineRule="exact"/>
              <w:ind w:leftChars="-20" w:left="-42"/>
              <w:rPr>
                <w:rFonts w:ascii="ＭＳ 明朝" w:hint="eastAsia"/>
                <w:sz w:val="20"/>
                <w:szCs w:val="20"/>
              </w:rPr>
            </w:pPr>
            <w:r w:rsidRPr="00ED4C71">
              <w:rPr>
                <w:rFonts w:ascii="ＭＳ 明朝" w:hint="eastAsia"/>
                <w:sz w:val="20"/>
                <w:szCs w:val="20"/>
              </w:rPr>
              <w:t>人事委員会事務局長</w:t>
            </w:r>
          </w:p>
        </w:tc>
        <w:tc>
          <w:tcPr>
            <w:tcW w:w="1138" w:type="dxa"/>
            <w:shd w:val="clear" w:color="auto" w:fill="auto"/>
          </w:tcPr>
          <w:p w:rsidR="00284340" w:rsidRPr="00ED4C71" w:rsidRDefault="00284340" w:rsidP="00522235">
            <w:pPr>
              <w:snapToGrid w:val="0"/>
              <w:spacing w:line="320" w:lineRule="exact"/>
              <w:ind w:leftChars="-20" w:left="-42"/>
              <w:rPr>
                <w:rFonts w:ascii="ＭＳ 明朝" w:hint="eastAsia"/>
                <w:sz w:val="20"/>
                <w:szCs w:val="20"/>
              </w:rPr>
            </w:pPr>
            <w:r w:rsidRPr="00ED4C71">
              <w:rPr>
                <w:rFonts w:ascii="ＭＳ 明朝" w:hint="eastAsia"/>
                <w:spacing w:val="1"/>
                <w:kern w:val="0"/>
                <w:sz w:val="20"/>
                <w:szCs w:val="20"/>
                <w:fitText w:val="1005" w:id="741001984"/>
              </w:rPr>
              <w:t>任用審査</w:t>
            </w:r>
            <w:r w:rsidRPr="00ED4C71">
              <w:rPr>
                <w:rFonts w:ascii="ＭＳ 明朝" w:hint="eastAsia"/>
                <w:spacing w:val="-1"/>
                <w:kern w:val="0"/>
                <w:sz w:val="20"/>
                <w:szCs w:val="20"/>
                <w:fitText w:val="1005" w:id="741001984"/>
              </w:rPr>
              <w:t>班</w:t>
            </w:r>
          </w:p>
        </w:tc>
        <w:tc>
          <w:tcPr>
            <w:tcW w:w="1274" w:type="dxa"/>
            <w:shd w:val="clear" w:color="auto" w:fill="auto"/>
          </w:tcPr>
          <w:p w:rsidR="00284340" w:rsidRPr="00ED4C71" w:rsidRDefault="00284340" w:rsidP="00522235">
            <w:pPr>
              <w:snapToGrid w:val="0"/>
              <w:spacing w:line="320" w:lineRule="exact"/>
              <w:ind w:leftChars="-20" w:left="-42"/>
              <w:rPr>
                <w:rFonts w:ascii="ＭＳ 明朝" w:hint="eastAsia"/>
                <w:sz w:val="20"/>
                <w:szCs w:val="20"/>
              </w:rPr>
            </w:pPr>
            <w:r w:rsidRPr="00ED4C71">
              <w:rPr>
                <w:rFonts w:ascii="ＭＳ 明朝" w:hint="eastAsia"/>
                <w:spacing w:val="1"/>
                <w:kern w:val="0"/>
                <w:sz w:val="20"/>
                <w:szCs w:val="20"/>
                <w:fitText w:val="1206" w:id="741001986"/>
              </w:rPr>
              <w:t>任用審査課</w:t>
            </w:r>
            <w:r w:rsidRPr="00ED4C71">
              <w:rPr>
                <w:rFonts w:ascii="ＭＳ 明朝" w:hint="eastAsia"/>
                <w:spacing w:val="-2"/>
                <w:kern w:val="0"/>
                <w:sz w:val="20"/>
                <w:szCs w:val="20"/>
                <w:fitText w:val="1206" w:id="741001986"/>
              </w:rPr>
              <w:t>長</w:t>
            </w:r>
          </w:p>
        </w:tc>
        <w:tc>
          <w:tcPr>
            <w:tcW w:w="4818" w:type="dxa"/>
            <w:shd w:val="clear" w:color="auto" w:fill="auto"/>
          </w:tcPr>
          <w:p w:rsidR="00284340" w:rsidRPr="00ED4C71" w:rsidRDefault="00284340" w:rsidP="00966A74">
            <w:pPr>
              <w:adjustRightInd w:val="0"/>
              <w:snapToGrid w:val="0"/>
              <w:spacing w:line="320" w:lineRule="exact"/>
              <w:ind w:left="54" w:hangingChars="27" w:hanging="54"/>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国民保護対策本等他の部・班の応援に係る連絡調整に関すること。</w:t>
            </w:r>
          </w:p>
          <w:p w:rsidR="00284340" w:rsidRPr="00ED4C71" w:rsidRDefault="00284340" w:rsidP="00966A74">
            <w:pPr>
              <w:adjustRightInd w:val="0"/>
              <w:snapToGrid w:val="0"/>
              <w:spacing w:line="320" w:lineRule="exact"/>
              <w:ind w:left="54" w:hangingChars="27" w:hanging="54"/>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国民保護対策本部等他の部・班の応援に係る事務局内調整に関すること。</w:t>
            </w:r>
          </w:p>
        </w:tc>
      </w:tr>
      <w:tr w:rsidR="00284340" w:rsidRPr="00ED4C71" w:rsidTr="004F35D2">
        <w:tblPrEx>
          <w:tblCellMar>
            <w:top w:w="0" w:type="dxa"/>
            <w:left w:w="108" w:type="dxa"/>
            <w:bottom w:w="0" w:type="dxa"/>
            <w:right w:w="108" w:type="dxa"/>
          </w:tblCellMar>
          <w:tblLook w:val="04A0" w:firstRow="1" w:lastRow="0" w:firstColumn="1" w:lastColumn="0" w:noHBand="0" w:noVBand="1"/>
        </w:tblPrEx>
        <w:tc>
          <w:tcPr>
            <w:tcW w:w="424" w:type="dxa"/>
            <w:vMerge/>
            <w:shd w:val="clear" w:color="auto" w:fill="auto"/>
          </w:tcPr>
          <w:p w:rsidR="00284340" w:rsidRPr="00ED4C71" w:rsidRDefault="00284340" w:rsidP="00522235">
            <w:pPr>
              <w:pStyle w:val="ac"/>
              <w:wordWrap/>
              <w:overflowPunct w:val="0"/>
              <w:spacing w:line="400" w:lineRule="exact"/>
              <w:rPr>
                <w:rFonts w:ascii="ＭＳ ゴシック" w:eastAsia="ＭＳ ゴシック" w:hAnsi="ＭＳ ゴシック" w:hint="eastAsia"/>
              </w:rPr>
            </w:pPr>
          </w:p>
        </w:tc>
        <w:tc>
          <w:tcPr>
            <w:tcW w:w="1418" w:type="dxa"/>
            <w:vMerge/>
            <w:shd w:val="clear" w:color="auto" w:fill="auto"/>
          </w:tcPr>
          <w:p w:rsidR="00284340" w:rsidRPr="00ED4C71" w:rsidRDefault="00284340" w:rsidP="00522235">
            <w:pPr>
              <w:pStyle w:val="ac"/>
              <w:wordWrap/>
              <w:overflowPunct w:val="0"/>
              <w:spacing w:line="400" w:lineRule="exact"/>
              <w:rPr>
                <w:rFonts w:ascii="ＭＳ ゴシック" w:eastAsia="ＭＳ ゴシック" w:hAnsi="ＭＳ ゴシック" w:hint="eastAsia"/>
              </w:rPr>
            </w:pPr>
          </w:p>
        </w:tc>
        <w:tc>
          <w:tcPr>
            <w:tcW w:w="1138" w:type="dxa"/>
            <w:shd w:val="clear" w:color="auto" w:fill="auto"/>
          </w:tcPr>
          <w:p w:rsidR="00284340" w:rsidRPr="00ED4C71" w:rsidRDefault="00284340" w:rsidP="00522235">
            <w:pPr>
              <w:snapToGrid w:val="0"/>
              <w:spacing w:line="320" w:lineRule="exact"/>
              <w:ind w:leftChars="-20" w:left="-42"/>
              <w:rPr>
                <w:rFonts w:ascii="ＭＳ 明朝" w:hAnsi="ＭＳ 明朝" w:hint="eastAsia"/>
                <w:sz w:val="20"/>
                <w:szCs w:val="20"/>
              </w:rPr>
            </w:pPr>
            <w:r w:rsidRPr="00ED4C71">
              <w:rPr>
                <w:rFonts w:ascii="ＭＳ 明朝" w:hint="eastAsia"/>
                <w:spacing w:val="1"/>
                <w:kern w:val="0"/>
                <w:sz w:val="20"/>
                <w:szCs w:val="20"/>
                <w:fitText w:val="1005" w:id="741001985"/>
              </w:rPr>
              <w:t>人事委員</w:t>
            </w:r>
            <w:r w:rsidRPr="00ED4C71">
              <w:rPr>
                <w:rFonts w:ascii="ＭＳ 明朝" w:hint="eastAsia"/>
                <w:spacing w:val="-1"/>
                <w:kern w:val="0"/>
                <w:sz w:val="20"/>
                <w:szCs w:val="20"/>
                <w:fitText w:val="1005" w:id="741001985"/>
              </w:rPr>
              <w:t>会</w:t>
            </w:r>
            <w:r w:rsidRPr="00ED4C71">
              <w:rPr>
                <w:rFonts w:ascii="ＭＳ 明朝" w:hint="eastAsia"/>
                <w:sz w:val="20"/>
                <w:szCs w:val="20"/>
              </w:rPr>
              <w:t>応援班</w:t>
            </w:r>
          </w:p>
        </w:tc>
        <w:tc>
          <w:tcPr>
            <w:tcW w:w="1274" w:type="dxa"/>
            <w:shd w:val="clear" w:color="auto" w:fill="auto"/>
          </w:tcPr>
          <w:p w:rsidR="00284340" w:rsidRPr="00ED4C71" w:rsidRDefault="00284340" w:rsidP="00522235">
            <w:pPr>
              <w:snapToGrid w:val="0"/>
              <w:spacing w:line="320" w:lineRule="exact"/>
              <w:ind w:leftChars="-20" w:left="-42"/>
              <w:rPr>
                <w:rFonts w:ascii="ＭＳ 明朝" w:hAnsi="ＭＳ 明朝" w:hint="eastAsia"/>
                <w:sz w:val="20"/>
                <w:szCs w:val="20"/>
              </w:rPr>
            </w:pPr>
            <w:r w:rsidRPr="00ED4C71">
              <w:rPr>
                <w:rFonts w:ascii="ＭＳ 明朝" w:hint="eastAsia"/>
                <w:sz w:val="20"/>
                <w:szCs w:val="20"/>
              </w:rPr>
              <w:t>給与課長</w:t>
            </w:r>
          </w:p>
        </w:tc>
        <w:tc>
          <w:tcPr>
            <w:tcW w:w="4818" w:type="dxa"/>
            <w:shd w:val="clear" w:color="auto" w:fill="auto"/>
          </w:tcPr>
          <w:p w:rsidR="00284340" w:rsidRPr="00ED4C71" w:rsidRDefault="00284340" w:rsidP="00284340">
            <w:pPr>
              <w:adjustRightInd w:val="0"/>
              <w:snapToGrid w:val="0"/>
              <w:spacing w:line="320" w:lineRule="exact"/>
              <w:ind w:left="93" w:hangingChars="49" w:hanging="93"/>
              <w:rPr>
                <w:rFonts w:ascii="ＭＳ 明朝" w:hAnsi="ＭＳ 明朝" w:hint="eastAsia"/>
                <w:spacing w:val="-6"/>
                <w:sz w:val="20"/>
                <w:szCs w:val="20"/>
              </w:rPr>
            </w:pPr>
            <w:r w:rsidRPr="00ED4C71">
              <w:rPr>
                <w:rFonts w:hint="eastAsia"/>
                <w:spacing w:val="-6"/>
                <w:sz w:val="20"/>
                <w:szCs w:val="20"/>
              </w:rPr>
              <w:t>国民保護対策本部等他の部・班の応援に関すること。</w:t>
            </w:r>
          </w:p>
        </w:tc>
      </w:tr>
      <w:tr w:rsidR="00284340" w:rsidRPr="00ED4C71" w:rsidTr="004F35D2">
        <w:tblPrEx>
          <w:tblCellMar>
            <w:top w:w="0" w:type="dxa"/>
            <w:left w:w="108" w:type="dxa"/>
            <w:bottom w:w="0" w:type="dxa"/>
            <w:right w:w="108" w:type="dxa"/>
          </w:tblCellMar>
          <w:tblLook w:val="04A0" w:firstRow="1" w:lastRow="0" w:firstColumn="1" w:lastColumn="0" w:noHBand="0" w:noVBand="1"/>
        </w:tblPrEx>
        <w:tc>
          <w:tcPr>
            <w:tcW w:w="424" w:type="dxa"/>
            <w:vMerge/>
            <w:shd w:val="clear" w:color="auto" w:fill="auto"/>
          </w:tcPr>
          <w:p w:rsidR="00284340" w:rsidRPr="00ED4C71" w:rsidRDefault="00284340" w:rsidP="00522235">
            <w:pPr>
              <w:pStyle w:val="ac"/>
              <w:wordWrap/>
              <w:overflowPunct w:val="0"/>
              <w:spacing w:line="400" w:lineRule="exact"/>
              <w:rPr>
                <w:rFonts w:ascii="ＭＳ ゴシック" w:eastAsia="ＭＳ ゴシック" w:hAnsi="ＭＳ ゴシック" w:hint="eastAsia"/>
              </w:rPr>
            </w:pPr>
          </w:p>
        </w:tc>
        <w:tc>
          <w:tcPr>
            <w:tcW w:w="1418" w:type="dxa"/>
            <w:vMerge w:val="restart"/>
            <w:shd w:val="clear" w:color="auto" w:fill="auto"/>
          </w:tcPr>
          <w:p w:rsidR="00284340" w:rsidRPr="00ED4C71" w:rsidRDefault="00284340" w:rsidP="00522235">
            <w:pPr>
              <w:spacing w:line="320" w:lineRule="exact"/>
              <w:ind w:leftChars="-20" w:left="-42"/>
              <w:rPr>
                <w:rFonts w:ascii="ＭＳ 明朝" w:hint="eastAsia"/>
                <w:sz w:val="20"/>
                <w:szCs w:val="20"/>
              </w:rPr>
            </w:pPr>
            <w:r w:rsidRPr="00ED4C71">
              <w:rPr>
                <w:rFonts w:ascii="ＭＳ 明朝" w:hint="eastAsia"/>
                <w:sz w:val="20"/>
                <w:szCs w:val="20"/>
              </w:rPr>
              <w:t>労働委員会事務局長</w:t>
            </w:r>
          </w:p>
        </w:tc>
        <w:tc>
          <w:tcPr>
            <w:tcW w:w="1138" w:type="dxa"/>
            <w:shd w:val="clear" w:color="auto" w:fill="auto"/>
          </w:tcPr>
          <w:p w:rsidR="00284340" w:rsidRPr="00ED4C71" w:rsidRDefault="00284340" w:rsidP="00522235">
            <w:pPr>
              <w:spacing w:line="320" w:lineRule="exact"/>
              <w:ind w:leftChars="-20" w:left="-42"/>
              <w:rPr>
                <w:rFonts w:ascii="ＭＳ 明朝" w:hint="eastAsia"/>
                <w:sz w:val="20"/>
                <w:szCs w:val="20"/>
              </w:rPr>
            </w:pPr>
            <w:r w:rsidRPr="00ED4C71">
              <w:rPr>
                <w:rFonts w:ascii="ＭＳ 明朝" w:hint="eastAsia"/>
                <w:spacing w:val="1"/>
                <w:kern w:val="0"/>
                <w:sz w:val="20"/>
                <w:szCs w:val="20"/>
                <w:fitText w:val="1005" w:id="741002752"/>
              </w:rPr>
              <w:t>総務調整</w:t>
            </w:r>
            <w:r w:rsidRPr="00ED4C71">
              <w:rPr>
                <w:rFonts w:ascii="ＭＳ 明朝" w:hint="eastAsia"/>
                <w:spacing w:val="-1"/>
                <w:kern w:val="0"/>
                <w:sz w:val="20"/>
                <w:szCs w:val="20"/>
                <w:fitText w:val="1005" w:id="741002752"/>
              </w:rPr>
              <w:t>班</w:t>
            </w:r>
          </w:p>
        </w:tc>
        <w:tc>
          <w:tcPr>
            <w:tcW w:w="1274" w:type="dxa"/>
            <w:shd w:val="clear" w:color="auto" w:fill="auto"/>
          </w:tcPr>
          <w:p w:rsidR="00284340" w:rsidRPr="00ED4C71" w:rsidRDefault="00284340" w:rsidP="00522235">
            <w:pPr>
              <w:spacing w:line="320" w:lineRule="exact"/>
              <w:ind w:leftChars="-20" w:left="-42"/>
              <w:rPr>
                <w:rFonts w:ascii="ＭＳ 明朝" w:hint="eastAsia"/>
                <w:sz w:val="20"/>
                <w:szCs w:val="20"/>
              </w:rPr>
            </w:pPr>
            <w:r w:rsidRPr="00ED4C71">
              <w:rPr>
                <w:rFonts w:ascii="ＭＳ 明朝" w:hint="eastAsia"/>
                <w:spacing w:val="1"/>
                <w:kern w:val="0"/>
                <w:sz w:val="20"/>
                <w:szCs w:val="20"/>
                <w:fitText w:val="1206" w:id="741003008"/>
              </w:rPr>
              <w:t>総務調整課</w:t>
            </w:r>
            <w:r w:rsidRPr="00ED4C71">
              <w:rPr>
                <w:rFonts w:ascii="ＭＳ 明朝" w:hint="eastAsia"/>
                <w:spacing w:val="-2"/>
                <w:kern w:val="0"/>
                <w:sz w:val="20"/>
                <w:szCs w:val="20"/>
                <w:fitText w:val="1206" w:id="741003008"/>
              </w:rPr>
              <w:t>長</w:t>
            </w:r>
          </w:p>
        </w:tc>
        <w:tc>
          <w:tcPr>
            <w:tcW w:w="4818" w:type="dxa"/>
            <w:shd w:val="clear" w:color="auto" w:fill="auto"/>
          </w:tcPr>
          <w:p w:rsidR="00284340" w:rsidRPr="00ED4C71" w:rsidRDefault="00284340" w:rsidP="00966A74">
            <w:pPr>
              <w:adjustRightInd w:val="0"/>
              <w:snapToGrid w:val="0"/>
              <w:spacing w:line="320" w:lineRule="exact"/>
              <w:ind w:left="54" w:hangingChars="27" w:hanging="54"/>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国民保護対策本</w:t>
            </w:r>
            <w:r w:rsidR="004E7FC7" w:rsidRPr="00ED4C71">
              <w:rPr>
                <w:rFonts w:hint="eastAsia"/>
                <w:sz w:val="20"/>
                <w:szCs w:val="20"/>
              </w:rPr>
              <w:t>部</w:t>
            </w:r>
            <w:r w:rsidRPr="00ED4C71">
              <w:rPr>
                <w:rFonts w:hint="eastAsia"/>
                <w:sz w:val="20"/>
                <w:szCs w:val="20"/>
              </w:rPr>
              <w:t>等他の部・班の応援に係る連絡調整に関すること。</w:t>
            </w:r>
          </w:p>
          <w:p w:rsidR="00284340" w:rsidRPr="00ED4C71" w:rsidRDefault="00284340" w:rsidP="00966A74">
            <w:pPr>
              <w:adjustRightInd w:val="0"/>
              <w:snapToGrid w:val="0"/>
              <w:spacing w:line="320" w:lineRule="exact"/>
              <w:ind w:left="54" w:hangingChars="27" w:hanging="54"/>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国民保護対策本部等他の部・班の応援に係る事務局内調整に関すること。</w:t>
            </w:r>
          </w:p>
        </w:tc>
      </w:tr>
      <w:tr w:rsidR="00284340" w:rsidRPr="00ED4C71" w:rsidTr="004F35D2">
        <w:tblPrEx>
          <w:tblCellMar>
            <w:top w:w="0" w:type="dxa"/>
            <w:left w:w="108" w:type="dxa"/>
            <w:bottom w:w="0" w:type="dxa"/>
            <w:right w:w="108" w:type="dxa"/>
          </w:tblCellMar>
          <w:tblLook w:val="04A0" w:firstRow="1" w:lastRow="0" w:firstColumn="1" w:lastColumn="0" w:noHBand="0" w:noVBand="1"/>
        </w:tblPrEx>
        <w:tc>
          <w:tcPr>
            <w:tcW w:w="424" w:type="dxa"/>
            <w:vMerge/>
            <w:shd w:val="clear" w:color="auto" w:fill="auto"/>
          </w:tcPr>
          <w:p w:rsidR="00284340" w:rsidRPr="00ED4C71" w:rsidRDefault="00284340" w:rsidP="00522235">
            <w:pPr>
              <w:pStyle w:val="ac"/>
              <w:wordWrap/>
              <w:overflowPunct w:val="0"/>
              <w:spacing w:line="400" w:lineRule="exact"/>
              <w:rPr>
                <w:rFonts w:ascii="ＭＳ ゴシック" w:eastAsia="ＭＳ ゴシック" w:hAnsi="ＭＳ ゴシック" w:hint="eastAsia"/>
              </w:rPr>
            </w:pPr>
          </w:p>
        </w:tc>
        <w:tc>
          <w:tcPr>
            <w:tcW w:w="1418" w:type="dxa"/>
            <w:vMerge/>
            <w:shd w:val="clear" w:color="auto" w:fill="auto"/>
          </w:tcPr>
          <w:p w:rsidR="00284340" w:rsidRPr="00ED4C71" w:rsidRDefault="00284340" w:rsidP="00522235">
            <w:pPr>
              <w:pStyle w:val="ac"/>
              <w:wordWrap/>
              <w:overflowPunct w:val="0"/>
              <w:spacing w:line="400" w:lineRule="exact"/>
              <w:rPr>
                <w:rFonts w:ascii="ＭＳ ゴシック" w:eastAsia="ＭＳ ゴシック" w:hAnsi="ＭＳ ゴシック" w:hint="eastAsia"/>
              </w:rPr>
            </w:pPr>
          </w:p>
        </w:tc>
        <w:tc>
          <w:tcPr>
            <w:tcW w:w="1138" w:type="dxa"/>
            <w:shd w:val="clear" w:color="auto" w:fill="auto"/>
          </w:tcPr>
          <w:p w:rsidR="00284340" w:rsidRPr="00ED4C71" w:rsidRDefault="00284340" w:rsidP="00522235">
            <w:pPr>
              <w:spacing w:line="320" w:lineRule="exact"/>
              <w:ind w:leftChars="-20" w:left="-42"/>
              <w:rPr>
                <w:rFonts w:ascii="ＭＳ 明朝" w:hAnsi="ＭＳ 明朝" w:hint="eastAsia"/>
                <w:sz w:val="20"/>
                <w:szCs w:val="20"/>
              </w:rPr>
            </w:pPr>
            <w:r w:rsidRPr="00ED4C71">
              <w:rPr>
                <w:rFonts w:ascii="ＭＳ 明朝" w:hint="eastAsia"/>
                <w:spacing w:val="1"/>
                <w:kern w:val="0"/>
                <w:sz w:val="20"/>
                <w:szCs w:val="20"/>
                <w:fitText w:val="1005" w:id="741002753"/>
              </w:rPr>
              <w:t>労働委員</w:t>
            </w:r>
            <w:r w:rsidRPr="00ED4C71">
              <w:rPr>
                <w:rFonts w:ascii="ＭＳ 明朝" w:hint="eastAsia"/>
                <w:spacing w:val="-1"/>
                <w:kern w:val="0"/>
                <w:sz w:val="20"/>
                <w:szCs w:val="20"/>
                <w:fitText w:val="1005" w:id="741002753"/>
              </w:rPr>
              <w:t>会</w:t>
            </w:r>
            <w:r w:rsidRPr="00ED4C71">
              <w:rPr>
                <w:rFonts w:ascii="ＭＳ 明朝" w:hint="eastAsia"/>
                <w:sz w:val="20"/>
                <w:szCs w:val="20"/>
              </w:rPr>
              <w:t>応援班</w:t>
            </w:r>
          </w:p>
        </w:tc>
        <w:tc>
          <w:tcPr>
            <w:tcW w:w="1274" w:type="dxa"/>
            <w:shd w:val="clear" w:color="auto" w:fill="auto"/>
          </w:tcPr>
          <w:p w:rsidR="00284340" w:rsidRPr="00ED4C71" w:rsidRDefault="00284340" w:rsidP="00522235">
            <w:pPr>
              <w:spacing w:line="320" w:lineRule="exact"/>
              <w:ind w:leftChars="-20" w:left="-42"/>
              <w:rPr>
                <w:rFonts w:ascii="ＭＳ 明朝" w:hAnsi="ＭＳ 明朝" w:hint="eastAsia"/>
                <w:sz w:val="20"/>
                <w:szCs w:val="20"/>
              </w:rPr>
            </w:pPr>
            <w:r w:rsidRPr="00ED4C71">
              <w:rPr>
                <w:rFonts w:ascii="ＭＳ 明朝" w:hint="eastAsia"/>
                <w:sz w:val="20"/>
                <w:szCs w:val="20"/>
              </w:rPr>
              <w:t>審査課長</w:t>
            </w:r>
          </w:p>
        </w:tc>
        <w:tc>
          <w:tcPr>
            <w:tcW w:w="4818" w:type="dxa"/>
            <w:shd w:val="clear" w:color="auto" w:fill="auto"/>
          </w:tcPr>
          <w:p w:rsidR="00284340" w:rsidRPr="00ED4C71" w:rsidRDefault="00284340" w:rsidP="00284340">
            <w:pPr>
              <w:adjustRightInd w:val="0"/>
              <w:snapToGrid w:val="0"/>
              <w:spacing w:line="320" w:lineRule="exact"/>
              <w:ind w:left="93" w:hangingChars="49" w:hanging="93"/>
              <w:rPr>
                <w:rFonts w:ascii="ＭＳ 明朝" w:hAnsi="ＭＳ 明朝" w:hint="eastAsia"/>
                <w:spacing w:val="-6"/>
                <w:sz w:val="20"/>
                <w:szCs w:val="20"/>
              </w:rPr>
            </w:pPr>
            <w:r w:rsidRPr="00ED4C71">
              <w:rPr>
                <w:rFonts w:hint="eastAsia"/>
                <w:spacing w:val="-6"/>
                <w:sz w:val="20"/>
                <w:szCs w:val="20"/>
              </w:rPr>
              <w:t>国民保護対策本部等他の部・班の応援に関すること。</w:t>
            </w:r>
          </w:p>
        </w:tc>
      </w:tr>
      <w:tr w:rsidR="00137FD9" w:rsidRPr="00ED4C71" w:rsidTr="004F35D2">
        <w:tblPrEx>
          <w:tblCellMar>
            <w:top w:w="0" w:type="dxa"/>
            <w:left w:w="108" w:type="dxa"/>
            <w:bottom w:w="0" w:type="dxa"/>
            <w:right w:w="108" w:type="dxa"/>
          </w:tblCellMar>
          <w:tblLook w:val="04A0" w:firstRow="1" w:lastRow="0" w:firstColumn="1" w:lastColumn="0" w:noHBand="0" w:noVBand="1"/>
        </w:tblPrEx>
        <w:tc>
          <w:tcPr>
            <w:tcW w:w="424" w:type="dxa"/>
            <w:vMerge/>
            <w:shd w:val="clear" w:color="auto" w:fill="auto"/>
          </w:tcPr>
          <w:p w:rsidR="00137FD9" w:rsidRPr="00ED4C71" w:rsidRDefault="00137FD9" w:rsidP="00522235">
            <w:pPr>
              <w:pStyle w:val="ac"/>
              <w:wordWrap/>
              <w:overflowPunct w:val="0"/>
              <w:spacing w:line="400" w:lineRule="exact"/>
              <w:rPr>
                <w:rFonts w:ascii="ＭＳ ゴシック" w:eastAsia="ＭＳ ゴシック" w:hAnsi="ＭＳ ゴシック" w:hint="eastAsia"/>
              </w:rPr>
            </w:pPr>
          </w:p>
        </w:tc>
        <w:tc>
          <w:tcPr>
            <w:tcW w:w="1418" w:type="dxa"/>
            <w:shd w:val="clear" w:color="auto" w:fill="auto"/>
          </w:tcPr>
          <w:p w:rsidR="00137FD9" w:rsidRPr="00ED4C71" w:rsidRDefault="00137FD9" w:rsidP="00522235">
            <w:pPr>
              <w:spacing w:line="320" w:lineRule="exact"/>
              <w:ind w:leftChars="-20" w:left="-42"/>
              <w:rPr>
                <w:rFonts w:ascii="ＭＳ 明朝" w:hint="eastAsia"/>
                <w:sz w:val="20"/>
                <w:szCs w:val="20"/>
              </w:rPr>
            </w:pPr>
            <w:r w:rsidRPr="00ED4C71">
              <w:rPr>
                <w:rFonts w:ascii="ＭＳ 明朝" w:hint="eastAsia"/>
                <w:sz w:val="20"/>
                <w:szCs w:val="20"/>
              </w:rPr>
              <w:t>収用委員会事務局長</w:t>
            </w:r>
          </w:p>
        </w:tc>
        <w:tc>
          <w:tcPr>
            <w:tcW w:w="1138" w:type="dxa"/>
            <w:shd w:val="clear" w:color="auto" w:fill="auto"/>
          </w:tcPr>
          <w:p w:rsidR="00137FD9" w:rsidRPr="00ED4C71" w:rsidRDefault="00137FD9" w:rsidP="00522235">
            <w:pPr>
              <w:spacing w:line="320" w:lineRule="exact"/>
              <w:ind w:leftChars="-20" w:left="-42"/>
              <w:rPr>
                <w:rFonts w:ascii="ＭＳ 明朝" w:hint="eastAsia"/>
                <w:sz w:val="20"/>
                <w:szCs w:val="20"/>
              </w:rPr>
            </w:pPr>
            <w:r w:rsidRPr="00ED4C71">
              <w:rPr>
                <w:rFonts w:ascii="ＭＳ 明朝" w:hint="eastAsia"/>
                <w:w w:val="83"/>
                <w:kern w:val="0"/>
                <w:sz w:val="20"/>
                <w:szCs w:val="20"/>
                <w:fitText w:val="1005" w:id="741002754"/>
              </w:rPr>
              <w:t>収用委員会</w:t>
            </w:r>
            <w:r w:rsidRPr="00ED4C71">
              <w:rPr>
                <w:rFonts w:ascii="ＭＳ 明朝" w:hint="eastAsia"/>
                <w:spacing w:val="5"/>
                <w:w w:val="83"/>
                <w:kern w:val="0"/>
                <w:sz w:val="20"/>
                <w:szCs w:val="20"/>
                <w:fitText w:val="1005" w:id="741002754"/>
              </w:rPr>
              <w:t>班</w:t>
            </w:r>
          </w:p>
        </w:tc>
        <w:tc>
          <w:tcPr>
            <w:tcW w:w="1274" w:type="dxa"/>
            <w:shd w:val="clear" w:color="auto" w:fill="auto"/>
          </w:tcPr>
          <w:p w:rsidR="00137FD9" w:rsidRPr="00ED4C71" w:rsidRDefault="00137FD9" w:rsidP="00522235">
            <w:pPr>
              <w:spacing w:line="320" w:lineRule="exact"/>
              <w:ind w:leftChars="-20" w:left="-42"/>
              <w:rPr>
                <w:rFonts w:ascii="ＭＳ 明朝" w:hint="eastAsia"/>
                <w:sz w:val="20"/>
                <w:szCs w:val="20"/>
              </w:rPr>
            </w:pPr>
            <w:r w:rsidRPr="00ED4C71">
              <w:rPr>
                <w:rFonts w:ascii="ＭＳ 明朝" w:hint="eastAsia"/>
                <w:sz w:val="20"/>
                <w:szCs w:val="20"/>
              </w:rPr>
              <w:t>収用委員会事務局次長</w:t>
            </w:r>
          </w:p>
        </w:tc>
        <w:tc>
          <w:tcPr>
            <w:tcW w:w="4818" w:type="dxa"/>
            <w:shd w:val="clear" w:color="auto" w:fill="auto"/>
          </w:tcPr>
          <w:p w:rsidR="00137FD9" w:rsidRPr="00ED4C71" w:rsidRDefault="00137FD9" w:rsidP="005D1CB5">
            <w:pPr>
              <w:adjustRightInd w:val="0"/>
              <w:snapToGrid w:val="0"/>
              <w:spacing w:line="320" w:lineRule="exact"/>
              <w:ind w:left="54" w:hangingChars="27" w:hanging="54"/>
              <w:rPr>
                <w:rFonts w:hint="eastAsia"/>
                <w:sz w:val="20"/>
                <w:szCs w:val="20"/>
              </w:rPr>
            </w:pPr>
            <w:r w:rsidRPr="00ED4C71">
              <w:rPr>
                <w:rFonts w:hint="eastAsia"/>
                <w:sz w:val="20"/>
                <w:szCs w:val="20"/>
              </w:rPr>
              <w:t>１</w:t>
            </w:r>
            <w:r w:rsidRPr="00ED4C71">
              <w:rPr>
                <w:rFonts w:hint="eastAsia"/>
                <w:sz w:val="20"/>
                <w:szCs w:val="20"/>
              </w:rPr>
              <w:t xml:space="preserve"> </w:t>
            </w:r>
            <w:r w:rsidRPr="00ED4C71">
              <w:rPr>
                <w:rFonts w:hint="eastAsia"/>
                <w:sz w:val="20"/>
                <w:szCs w:val="20"/>
              </w:rPr>
              <w:t>国民保護対策本等他の部・班の応援に係る連絡調整に関すること。</w:t>
            </w:r>
          </w:p>
          <w:p w:rsidR="00137FD9" w:rsidRPr="00ED4C71" w:rsidRDefault="00137FD9" w:rsidP="005D1CB5">
            <w:pPr>
              <w:adjustRightInd w:val="0"/>
              <w:snapToGrid w:val="0"/>
              <w:spacing w:line="320" w:lineRule="exact"/>
              <w:ind w:left="54" w:hangingChars="27" w:hanging="54"/>
              <w:rPr>
                <w:rFonts w:hint="eastAsia"/>
                <w:sz w:val="20"/>
                <w:szCs w:val="20"/>
              </w:rPr>
            </w:pPr>
            <w:r w:rsidRPr="00ED4C71">
              <w:rPr>
                <w:rFonts w:hint="eastAsia"/>
                <w:sz w:val="20"/>
                <w:szCs w:val="20"/>
              </w:rPr>
              <w:t>２</w:t>
            </w:r>
            <w:r w:rsidRPr="00ED4C71">
              <w:rPr>
                <w:rFonts w:hint="eastAsia"/>
                <w:sz w:val="20"/>
                <w:szCs w:val="20"/>
              </w:rPr>
              <w:t xml:space="preserve"> </w:t>
            </w:r>
            <w:r w:rsidRPr="00ED4C71">
              <w:rPr>
                <w:rFonts w:hint="eastAsia"/>
                <w:sz w:val="20"/>
                <w:szCs w:val="20"/>
              </w:rPr>
              <w:t>国民保護対策本部等他の部・班の応援に係る事務局内調整に関すること。</w:t>
            </w:r>
          </w:p>
        </w:tc>
      </w:tr>
    </w:tbl>
    <w:p w:rsidR="00EE1AE4" w:rsidRPr="00ED4C71" w:rsidRDefault="003408D6" w:rsidP="00137FD9">
      <w:pPr>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７</w:t>
      </w:r>
      <w:r w:rsidR="00EE1AE4" w:rsidRPr="00ED4C71">
        <w:rPr>
          <w:rFonts w:ascii="ＭＳ ゴシック" w:eastAsia="ＭＳ ゴシック" w:hAnsi="ＭＳ ゴシック" w:hint="eastAsia"/>
          <w:sz w:val="22"/>
          <w:szCs w:val="22"/>
        </w:rPr>
        <w:t xml:space="preserve">　各部局の応急対策業務等</w:t>
      </w:r>
    </w:p>
    <w:p w:rsidR="00EE1AE4" w:rsidRPr="00ED4C71" w:rsidRDefault="009910F4" w:rsidP="00137FD9">
      <w:pPr>
        <w:spacing w:line="340" w:lineRule="exact"/>
        <w:ind w:firstLineChars="200" w:firstLine="442"/>
        <w:rPr>
          <w:rFonts w:ascii="ＭＳ ゴシック" w:eastAsia="ＭＳ ゴシック" w:hAnsi="ＭＳ ゴシック"/>
          <w:sz w:val="22"/>
          <w:szCs w:val="22"/>
        </w:rPr>
      </w:pPr>
      <w:r w:rsidRPr="00ED4C71">
        <w:rPr>
          <w:rFonts w:ascii="ＭＳ ゴシック" w:eastAsia="ＭＳ ゴシック" w:hAnsi="ＭＳ ゴシック" w:hint="eastAsia"/>
          <w:sz w:val="22"/>
          <w:szCs w:val="22"/>
        </w:rPr>
        <w:t>(</w:t>
      </w:r>
      <w:r w:rsidR="00EE1AE4" w:rsidRPr="00ED4C71">
        <w:rPr>
          <w:rFonts w:ascii="ＭＳ ゴシック" w:eastAsia="ＭＳ ゴシック" w:hAnsi="ＭＳ ゴシック" w:hint="eastAsia"/>
          <w:sz w:val="22"/>
          <w:szCs w:val="22"/>
        </w:rPr>
        <w:t>1</w:t>
      </w:r>
      <w:r w:rsidRPr="00ED4C71">
        <w:rPr>
          <w:rFonts w:ascii="ＭＳ ゴシック" w:eastAsia="ＭＳ ゴシック" w:hAnsi="ＭＳ ゴシック" w:hint="eastAsia"/>
          <w:sz w:val="22"/>
          <w:szCs w:val="22"/>
        </w:rPr>
        <w:t xml:space="preserve">) </w:t>
      </w:r>
      <w:r w:rsidR="00EE1AE4" w:rsidRPr="00ED4C71">
        <w:rPr>
          <w:rFonts w:ascii="ＭＳ ゴシック" w:eastAsia="ＭＳ ゴシック" w:hAnsi="ＭＳ ゴシック" w:hint="eastAsia"/>
          <w:sz w:val="22"/>
          <w:szCs w:val="22"/>
        </w:rPr>
        <w:t>定義</w:t>
      </w:r>
    </w:p>
    <w:p w:rsidR="00EE1AE4" w:rsidRPr="007F60E3" w:rsidRDefault="005E77C5" w:rsidP="007F60E3">
      <w:pPr>
        <w:spacing w:line="340" w:lineRule="exact"/>
        <w:ind w:leftChars="300" w:left="633" w:rightChars="-41" w:right="-87" w:firstLineChars="100" w:firstLine="221"/>
        <w:rPr>
          <w:rFonts w:ascii="ＭＳ 明朝" w:hAnsi="ＭＳ 明朝"/>
          <w:sz w:val="22"/>
          <w:szCs w:val="22"/>
        </w:rPr>
      </w:pPr>
      <w:r w:rsidRPr="007F60E3">
        <w:rPr>
          <w:rFonts w:ascii="ＭＳ 明朝" w:hAnsi="ＭＳ 明朝" w:hint="eastAsia"/>
          <w:sz w:val="22"/>
          <w:szCs w:val="22"/>
        </w:rPr>
        <w:t>国民保護応急対策業務（以下「応急対策」という。）とは、事態</w:t>
      </w:r>
      <w:r w:rsidR="00EE1AE4" w:rsidRPr="007F60E3">
        <w:rPr>
          <w:rFonts w:ascii="ＭＳ 明朝" w:hAnsi="ＭＳ 明朝" w:hint="eastAsia"/>
          <w:sz w:val="22"/>
          <w:szCs w:val="22"/>
        </w:rPr>
        <w:t>が発生し、又は発生する恐れがある場合において、関係機関と連携し、府民の人命確保を最優先に行うものである。</w:t>
      </w:r>
    </w:p>
    <w:p w:rsidR="00EE1AE4" w:rsidRPr="00ED4C71" w:rsidRDefault="009910F4" w:rsidP="00137FD9">
      <w:pPr>
        <w:spacing w:line="340" w:lineRule="exact"/>
        <w:ind w:firstLineChars="200" w:firstLine="442"/>
        <w:rPr>
          <w:rFonts w:ascii="ＭＳ ゴシック" w:eastAsia="ＭＳ ゴシック" w:hAnsi="ＭＳ ゴシック"/>
          <w:sz w:val="22"/>
          <w:szCs w:val="22"/>
        </w:rPr>
      </w:pPr>
      <w:r w:rsidRPr="00ED4C71">
        <w:rPr>
          <w:rFonts w:ascii="ＭＳ ゴシック" w:eastAsia="ＭＳ ゴシック" w:hAnsi="ＭＳ ゴシック" w:hint="eastAsia"/>
          <w:sz w:val="22"/>
          <w:szCs w:val="22"/>
        </w:rPr>
        <w:t>(</w:t>
      </w:r>
      <w:r w:rsidR="005E77C5" w:rsidRPr="00ED4C71">
        <w:rPr>
          <w:rFonts w:ascii="ＭＳ ゴシック" w:eastAsia="ＭＳ ゴシック" w:hAnsi="ＭＳ ゴシック" w:hint="eastAsia"/>
          <w:sz w:val="22"/>
          <w:szCs w:val="22"/>
        </w:rPr>
        <w:t>2</w:t>
      </w:r>
      <w:r w:rsidRPr="00ED4C71">
        <w:rPr>
          <w:rFonts w:ascii="ＭＳ ゴシック" w:eastAsia="ＭＳ ゴシック" w:hAnsi="ＭＳ ゴシック" w:hint="eastAsia"/>
          <w:sz w:val="22"/>
          <w:szCs w:val="22"/>
        </w:rPr>
        <w:t xml:space="preserve">) </w:t>
      </w:r>
      <w:r w:rsidR="00EE1AE4" w:rsidRPr="00ED4C71">
        <w:rPr>
          <w:rFonts w:ascii="ＭＳ ゴシック" w:eastAsia="ＭＳ ゴシック" w:hAnsi="ＭＳ ゴシック" w:hint="eastAsia"/>
          <w:sz w:val="22"/>
          <w:szCs w:val="22"/>
        </w:rPr>
        <w:t>応急対策業務の実施期間の設定</w:t>
      </w:r>
    </w:p>
    <w:p w:rsidR="007F60E3" w:rsidRDefault="00182A2C" w:rsidP="007F60E3">
      <w:pPr>
        <w:spacing w:line="340" w:lineRule="exact"/>
        <w:ind w:rightChars="-50" w:right="-106" w:firstLineChars="400" w:firstLine="884"/>
        <w:rPr>
          <w:rFonts w:ascii="ＭＳ 明朝" w:hAnsi="ＭＳ 明朝"/>
          <w:sz w:val="22"/>
          <w:szCs w:val="22"/>
        </w:rPr>
      </w:pPr>
      <w:r w:rsidRPr="00ED4C71">
        <w:rPr>
          <w:rFonts w:ascii="ＭＳ 明朝" w:hAnsi="ＭＳ 明朝" w:hint="eastAsia"/>
          <w:sz w:val="22"/>
          <w:szCs w:val="22"/>
        </w:rPr>
        <w:t>国民保護措置に係る応急対策では</w:t>
      </w:r>
      <w:r w:rsidR="00770C92" w:rsidRPr="00ED4C71">
        <w:rPr>
          <w:rFonts w:ascii="ＭＳ 明朝" w:hAnsi="ＭＳ 明朝" w:hint="eastAsia"/>
          <w:sz w:val="22"/>
          <w:szCs w:val="22"/>
        </w:rPr>
        <w:t>、</w:t>
      </w:r>
      <w:r w:rsidR="00137FD9" w:rsidRPr="00ED4C71">
        <w:rPr>
          <w:rFonts w:ascii="ＭＳ 明朝" w:hAnsi="ＭＳ 明朝" w:hint="eastAsia"/>
          <w:sz w:val="22"/>
          <w:szCs w:val="22"/>
        </w:rPr>
        <w:t>発生</w:t>
      </w:r>
      <w:r w:rsidRPr="00ED4C71">
        <w:rPr>
          <w:rFonts w:ascii="ＭＳ 明朝" w:hAnsi="ＭＳ 明朝" w:hint="eastAsia"/>
          <w:sz w:val="22"/>
          <w:szCs w:val="22"/>
        </w:rPr>
        <w:t>後直ぐの初動対処に重点を置き、発災</w:t>
      </w:r>
      <w:r w:rsidR="007F60E3">
        <w:rPr>
          <w:rFonts w:ascii="ＭＳ 明朝" w:hAnsi="ＭＳ 明朝" w:hint="eastAsia"/>
          <w:sz w:val="22"/>
          <w:szCs w:val="22"/>
        </w:rPr>
        <w:t>か</w:t>
      </w:r>
    </w:p>
    <w:p w:rsidR="00770C92" w:rsidRPr="00ED4C71" w:rsidRDefault="00182A2C" w:rsidP="007F60E3">
      <w:pPr>
        <w:spacing w:line="340" w:lineRule="exact"/>
        <w:ind w:rightChars="-50" w:right="-106" w:firstLineChars="300" w:firstLine="663"/>
        <w:rPr>
          <w:rFonts w:ascii="ＭＳ 明朝" w:hAnsi="ＭＳ 明朝" w:hint="eastAsia"/>
          <w:sz w:val="22"/>
          <w:szCs w:val="22"/>
        </w:rPr>
      </w:pPr>
      <w:r w:rsidRPr="00ED4C71">
        <w:rPr>
          <w:rFonts w:ascii="ＭＳ 明朝" w:hAnsi="ＭＳ 明朝" w:hint="eastAsia"/>
          <w:sz w:val="22"/>
          <w:szCs w:val="22"/>
        </w:rPr>
        <w:t>ら７２時間</w:t>
      </w:r>
      <w:r w:rsidR="00A422BB" w:rsidRPr="00ED4C71">
        <w:rPr>
          <w:rFonts w:ascii="ＭＳ 明朝" w:hAnsi="ＭＳ 明朝" w:hint="eastAsia"/>
          <w:sz w:val="22"/>
          <w:szCs w:val="22"/>
        </w:rPr>
        <w:t>を３フェーズについて</w:t>
      </w:r>
      <w:r w:rsidR="00770C92" w:rsidRPr="00ED4C71">
        <w:rPr>
          <w:rFonts w:ascii="ＭＳ 明朝" w:hAnsi="ＭＳ 明朝" w:hint="eastAsia"/>
          <w:sz w:val="22"/>
          <w:szCs w:val="22"/>
        </w:rPr>
        <w:t>、各部局の取り組む</w:t>
      </w:r>
      <w:r w:rsidR="00392872" w:rsidRPr="00ED4C71">
        <w:rPr>
          <w:rFonts w:ascii="ＭＳ 明朝" w:hAnsi="ＭＳ 明朝" w:hint="eastAsia"/>
          <w:sz w:val="22"/>
          <w:szCs w:val="22"/>
        </w:rPr>
        <w:t>重点</w:t>
      </w:r>
      <w:r w:rsidR="00770C92" w:rsidRPr="00ED4C71">
        <w:rPr>
          <w:rFonts w:ascii="ＭＳ 明朝" w:hAnsi="ＭＳ 明朝" w:hint="eastAsia"/>
          <w:sz w:val="22"/>
          <w:szCs w:val="22"/>
        </w:rPr>
        <w:t>対策を</w:t>
      </w:r>
      <w:r w:rsidRPr="00ED4C71">
        <w:rPr>
          <w:rFonts w:ascii="ＭＳ 明朝" w:hAnsi="ＭＳ 明朝" w:hint="eastAsia"/>
          <w:sz w:val="22"/>
          <w:szCs w:val="22"/>
        </w:rPr>
        <w:t>示し</w:t>
      </w:r>
      <w:r w:rsidR="00392872" w:rsidRPr="00ED4C71">
        <w:rPr>
          <w:rFonts w:ascii="ＭＳ 明朝" w:hAnsi="ＭＳ 明朝" w:hint="eastAsia"/>
          <w:sz w:val="22"/>
          <w:szCs w:val="22"/>
        </w:rPr>
        <w:t>ます</w:t>
      </w:r>
      <w:r w:rsidR="00EE1AE4" w:rsidRPr="00ED4C71">
        <w:rPr>
          <w:rFonts w:ascii="ＭＳ 明朝" w:hAnsi="ＭＳ 明朝" w:hint="eastAsia"/>
          <w:sz w:val="22"/>
          <w:szCs w:val="22"/>
        </w:rPr>
        <w:t>。</w:t>
      </w:r>
    </w:p>
    <w:p w:rsidR="00770C92" w:rsidRPr="00ED4C71" w:rsidRDefault="00770C92" w:rsidP="00A422BB">
      <w:pPr>
        <w:adjustRightInd w:val="0"/>
        <w:spacing w:line="340" w:lineRule="exact"/>
        <w:ind w:leftChars="250" w:left="528" w:firstLineChars="100" w:firstLine="221"/>
        <w:rPr>
          <w:rFonts w:ascii="ＭＳ 明朝" w:hAnsi="ＭＳ 明朝"/>
          <w:b/>
          <w:sz w:val="22"/>
          <w:szCs w:val="22"/>
        </w:rPr>
      </w:pPr>
      <w:r w:rsidRPr="00ED4C71">
        <w:rPr>
          <w:rFonts w:ascii="ＭＳ 明朝" w:hAnsi="ＭＳ 明朝" w:hint="eastAsia"/>
          <w:sz w:val="22"/>
          <w:szCs w:val="22"/>
        </w:rPr>
        <w:t>※</w:t>
      </w:r>
      <w:r w:rsidR="00A422BB" w:rsidRPr="00ED4C71">
        <w:rPr>
          <w:rFonts w:ascii="ＭＳ 明朝" w:hAnsi="ＭＳ 明朝" w:hint="eastAsia"/>
          <w:sz w:val="22"/>
          <w:szCs w:val="22"/>
        </w:rPr>
        <w:t>７２時間経過後は、「大阪府災害等応急対策実施要領」に準じて対策を</w:t>
      </w:r>
      <w:r w:rsidRPr="00ED4C71">
        <w:rPr>
          <w:rFonts w:ascii="ＭＳ 明朝" w:hAnsi="ＭＳ 明朝" w:hint="eastAsia"/>
          <w:sz w:val="22"/>
          <w:szCs w:val="22"/>
        </w:rPr>
        <w:t>継続</w:t>
      </w:r>
      <w:r w:rsidR="00A422BB" w:rsidRPr="00ED4C71">
        <w:rPr>
          <w:rFonts w:ascii="ＭＳ 明朝" w:hAnsi="ＭＳ 明朝" w:hint="eastAsia"/>
          <w:sz w:val="22"/>
          <w:szCs w:val="22"/>
        </w:rPr>
        <w:t>する。</w:t>
      </w:r>
    </w:p>
    <w:tbl>
      <w:tblPr>
        <w:tblpPr w:leftFromText="142" w:rightFromText="142" w:vertAnchor="text" w:horzAnchor="page" w:tblpX="2048" w:tblpY="69"/>
        <w:tblOverlap w:val="neve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2066"/>
        <w:gridCol w:w="5594"/>
      </w:tblGrid>
      <w:tr w:rsidR="00D11185" w:rsidRPr="00ED4C71" w:rsidTr="00CF407F">
        <w:tc>
          <w:tcPr>
            <w:tcW w:w="1356" w:type="dxa"/>
            <w:shd w:val="clear" w:color="auto" w:fill="BFBFBF"/>
          </w:tcPr>
          <w:p w:rsidR="00EE1AE4" w:rsidRPr="00ED4C71" w:rsidRDefault="00EE1AE4" w:rsidP="00D257FC">
            <w:pPr>
              <w:jc w:val="center"/>
              <w:rPr>
                <w:rFonts w:ascii="ＭＳ ゴシック" w:eastAsia="ＭＳ ゴシック" w:hAnsi="ＭＳ ゴシック"/>
                <w:sz w:val="22"/>
                <w:szCs w:val="22"/>
              </w:rPr>
            </w:pPr>
            <w:r w:rsidRPr="00ED4C71">
              <w:rPr>
                <w:rFonts w:ascii="ＭＳ ゴシック" w:eastAsia="ＭＳ ゴシック" w:hAnsi="ＭＳ ゴシック" w:hint="eastAsia"/>
                <w:sz w:val="22"/>
                <w:szCs w:val="22"/>
              </w:rPr>
              <w:t>フェーズ</w:t>
            </w:r>
          </w:p>
        </w:tc>
        <w:tc>
          <w:tcPr>
            <w:tcW w:w="1758" w:type="dxa"/>
            <w:shd w:val="clear" w:color="auto" w:fill="BFBFBF"/>
          </w:tcPr>
          <w:p w:rsidR="00EE1AE4" w:rsidRPr="00ED4C71" w:rsidRDefault="00EE1AE4" w:rsidP="00D257FC">
            <w:pPr>
              <w:jc w:val="center"/>
              <w:rPr>
                <w:rFonts w:ascii="ＭＳ ゴシック" w:eastAsia="ＭＳ ゴシック" w:hAnsi="ＭＳ ゴシック"/>
                <w:sz w:val="22"/>
                <w:szCs w:val="22"/>
              </w:rPr>
            </w:pPr>
            <w:r w:rsidRPr="00ED4C71">
              <w:rPr>
                <w:rFonts w:ascii="ＭＳ ゴシック" w:eastAsia="ＭＳ ゴシック" w:hAnsi="ＭＳ ゴシック" w:hint="eastAsia"/>
                <w:sz w:val="22"/>
                <w:szCs w:val="22"/>
              </w:rPr>
              <w:t>時間区分</w:t>
            </w:r>
          </w:p>
        </w:tc>
        <w:tc>
          <w:tcPr>
            <w:tcW w:w="5856" w:type="dxa"/>
            <w:shd w:val="clear" w:color="auto" w:fill="BFBFBF"/>
          </w:tcPr>
          <w:p w:rsidR="00EE1AE4" w:rsidRPr="00ED4C71" w:rsidRDefault="00EE1AE4" w:rsidP="00D257FC">
            <w:pPr>
              <w:jc w:val="center"/>
              <w:rPr>
                <w:rFonts w:ascii="ＭＳ ゴシック" w:eastAsia="ＭＳ ゴシック" w:hAnsi="ＭＳ ゴシック"/>
                <w:sz w:val="22"/>
                <w:szCs w:val="22"/>
              </w:rPr>
            </w:pPr>
            <w:r w:rsidRPr="00ED4C71">
              <w:rPr>
                <w:rFonts w:ascii="ＭＳ ゴシック" w:eastAsia="ＭＳ ゴシック" w:hAnsi="ＭＳ ゴシック" w:hint="eastAsia"/>
                <w:sz w:val="22"/>
                <w:szCs w:val="22"/>
              </w:rPr>
              <w:t>考え方</w:t>
            </w:r>
          </w:p>
        </w:tc>
      </w:tr>
      <w:tr w:rsidR="00D11185" w:rsidRPr="00ED4C71" w:rsidTr="00CF407F">
        <w:tc>
          <w:tcPr>
            <w:tcW w:w="1356" w:type="dxa"/>
            <w:shd w:val="clear" w:color="auto" w:fill="auto"/>
          </w:tcPr>
          <w:p w:rsidR="00EE1AE4" w:rsidRPr="007F60E3" w:rsidRDefault="00EE1AE4" w:rsidP="00D257FC">
            <w:pPr>
              <w:spacing w:line="320" w:lineRule="exact"/>
              <w:rPr>
                <w:rFonts w:ascii="ＭＳ 明朝" w:hAnsi="ＭＳ 明朝"/>
                <w:spacing w:val="-20"/>
                <w:sz w:val="20"/>
                <w:szCs w:val="20"/>
              </w:rPr>
            </w:pPr>
            <w:r w:rsidRPr="007F60E3">
              <w:rPr>
                <w:rFonts w:ascii="ＭＳ 明朝" w:hAnsi="ＭＳ 明朝" w:hint="eastAsia"/>
                <w:spacing w:val="-20"/>
                <w:sz w:val="20"/>
                <w:szCs w:val="20"/>
              </w:rPr>
              <w:t>第１フェーズ</w:t>
            </w:r>
          </w:p>
        </w:tc>
        <w:tc>
          <w:tcPr>
            <w:tcW w:w="1758" w:type="dxa"/>
            <w:shd w:val="clear" w:color="auto" w:fill="auto"/>
          </w:tcPr>
          <w:p w:rsidR="00421E1D" w:rsidRPr="007F60E3" w:rsidRDefault="00CB6343" w:rsidP="007F60E3">
            <w:pPr>
              <w:spacing w:line="320" w:lineRule="exact"/>
              <w:rPr>
                <w:rFonts w:ascii="ＭＳ 明朝" w:hAnsi="ＭＳ 明朝"/>
                <w:spacing w:val="-6"/>
                <w:sz w:val="20"/>
                <w:szCs w:val="20"/>
              </w:rPr>
            </w:pPr>
            <w:r w:rsidRPr="007F60E3">
              <w:rPr>
                <w:rFonts w:ascii="ＭＳ 明朝" w:hAnsi="ＭＳ 明朝" w:hint="eastAsia"/>
                <w:spacing w:val="-6"/>
                <w:sz w:val="20"/>
                <w:szCs w:val="20"/>
              </w:rPr>
              <w:t>事態</w:t>
            </w:r>
            <w:r w:rsidR="00EE1AE4" w:rsidRPr="007F60E3">
              <w:rPr>
                <w:rFonts w:ascii="ＭＳ 明朝" w:hAnsi="ＭＳ 明朝" w:hint="eastAsia"/>
                <w:spacing w:val="-6"/>
                <w:sz w:val="20"/>
                <w:szCs w:val="20"/>
              </w:rPr>
              <w:t>発生から</w:t>
            </w:r>
            <w:r w:rsidR="00137FD9" w:rsidRPr="007F60E3">
              <w:rPr>
                <w:rFonts w:ascii="ＭＳ 明朝" w:hAnsi="ＭＳ 明朝" w:hint="eastAsia"/>
                <w:spacing w:val="-6"/>
                <w:sz w:val="20"/>
                <w:szCs w:val="20"/>
              </w:rPr>
              <w:t>発生</w:t>
            </w:r>
            <w:r w:rsidR="00EE1AE4" w:rsidRPr="007F60E3">
              <w:rPr>
                <w:rFonts w:ascii="ＭＳ 明朝" w:hAnsi="ＭＳ 明朝" w:hint="eastAsia"/>
                <w:spacing w:val="-6"/>
                <w:sz w:val="20"/>
                <w:szCs w:val="20"/>
              </w:rPr>
              <w:t>後３時間まで</w:t>
            </w:r>
            <w:r w:rsidR="007F60E3">
              <w:rPr>
                <w:rFonts w:ascii="ＭＳ 明朝" w:hAnsi="ＭＳ 明朝" w:hint="eastAsia"/>
                <w:spacing w:val="-6"/>
                <w:sz w:val="20"/>
                <w:szCs w:val="20"/>
              </w:rPr>
              <w:t>、</w:t>
            </w:r>
            <w:r w:rsidR="00421E1D" w:rsidRPr="007F60E3">
              <w:rPr>
                <w:rFonts w:ascii="ＭＳ 明朝" w:hAnsi="ＭＳ 明朝" w:hint="eastAsia"/>
                <w:spacing w:val="-6"/>
                <w:sz w:val="20"/>
                <w:szCs w:val="20"/>
              </w:rPr>
              <w:t>もしくは事態認定まで</w:t>
            </w:r>
          </w:p>
        </w:tc>
        <w:tc>
          <w:tcPr>
            <w:tcW w:w="5856" w:type="dxa"/>
            <w:shd w:val="clear" w:color="auto" w:fill="auto"/>
          </w:tcPr>
          <w:p w:rsidR="00F00584" w:rsidRPr="007F60E3" w:rsidRDefault="00137FD9" w:rsidP="00D257FC">
            <w:pPr>
              <w:spacing w:line="300" w:lineRule="exact"/>
              <w:ind w:firstLineChars="100" w:firstLine="201"/>
              <w:rPr>
                <w:rFonts w:ascii="ＭＳ 明朝" w:hAnsi="ＭＳ 明朝" w:hint="eastAsia"/>
                <w:sz w:val="20"/>
                <w:szCs w:val="20"/>
              </w:rPr>
            </w:pPr>
            <w:r w:rsidRPr="007F60E3">
              <w:rPr>
                <w:rFonts w:ascii="ＭＳ 明朝" w:hAnsi="ＭＳ 明朝" w:hint="eastAsia"/>
                <w:sz w:val="20"/>
                <w:szCs w:val="20"/>
              </w:rPr>
              <w:t>突発事案の発生</w:t>
            </w:r>
            <w:r w:rsidR="00182A2C" w:rsidRPr="007F60E3">
              <w:rPr>
                <w:rFonts w:ascii="ＭＳ 明朝" w:hAnsi="ＭＳ 明朝" w:hint="eastAsia"/>
                <w:sz w:val="20"/>
                <w:szCs w:val="20"/>
              </w:rPr>
              <w:t>を受けて、</w:t>
            </w:r>
            <w:r w:rsidR="009C1236" w:rsidRPr="007F60E3">
              <w:rPr>
                <w:rFonts w:ascii="ＭＳ 明朝" w:hAnsi="ＭＳ 明朝" w:hint="eastAsia"/>
                <w:sz w:val="20"/>
                <w:szCs w:val="20"/>
              </w:rPr>
              <w:t>府は</w:t>
            </w:r>
            <w:r w:rsidRPr="007F60E3">
              <w:rPr>
                <w:rFonts w:ascii="ＭＳ 明朝" w:hAnsi="ＭＳ 明朝" w:hint="eastAsia"/>
                <w:sz w:val="20"/>
                <w:szCs w:val="20"/>
              </w:rPr>
              <w:t>、</w:t>
            </w:r>
            <w:r w:rsidR="00F00584" w:rsidRPr="007F60E3">
              <w:rPr>
                <w:rFonts w:ascii="ＭＳ 明朝" w:hAnsi="ＭＳ 明朝" w:hint="eastAsia"/>
                <w:sz w:val="20"/>
                <w:szCs w:val="20"/>
              </w:rPr>
              <w:t>国の機関や</w:t>
            </w:r>
            <w:r w:rsidR="00182A2C" w:rsidRPr="007F60E3">
              <w:rPr>
                <w:rFonts w:ascii="ＭＳ 明朝" w:hAnsi="ＭＳ 明朝" w:hint="eastAsia"/>
                <w:sz w:val="20"/>
                <w:szCs w:val="20"/>
              </w:rPr>
              <w:t>周辺府県の情報を収集し</w:t>
            </w:r>
            <w:r w:rsidRPr="007F60E3">
              <w:rPr>
                <w:rFonts w:ascii="ＭＳ 明朝" w:hAnsi="ＭＳ 明朝" w:hint="eastAsia"/>
                <w:sz w:val="20"/>
                <w:szCs w:val="20"/>
              </w:rPr>
              <w:t>、</w:t>
            </w:r>
            <w:r w:rsidR="009C1236" w:rsidRPr="007F60E3">
              <w:rPr>
                <w:rFonts w:ascii="ＭＳ 明朝" w:hAnsi="ＭＳ 明朝" w:hint="eastAsia"/>
                <w:sz w:val="20"/>
                <w:szCs w:val="20"/>
              </w:rPr>
              <w:t>防災・危機管理指令部</w:t>
            </w:r>
            <w:r w:rsidR="00236C33" w:rsidRPr="007F60E3">
              <w:rPr>
                <w:rFonts w:ascii="ＭＳ 明朝" w:hAnsi="ＭＳ 明朝" w:hint="eastAsia"/>
                <w:sz w:val="20"/>
                <w:szCs w:val="20"/>
              </w:rPr>
              <w:t>以上の事務局</w:t>
            </w:r>
            <w:r w:rsidRPr="007F60E3">
              <w:rPr>
                <w:rFonts w:ascii="ＭＳ 明朝" w:hAnsi="ＭＳ 明朝" w:hint="eastAsia"/>
                <w:sz w:val="20"/>
                <w:szCs w:val="20"/>
              </w:rPr>
              <w:t>を</w:t>
            </w:r>
            <w:r w:rsidR="009C1236" w:rsidRPr="007F60E3">
              <w:rPr>
                <w:rFonts w:ascii="ＭＳ 明朝" w:hAnsi="ＭＳ 明朝" w:hint="eastAsia"/>
                <w:sz w:val="20"/>
                <w:szCs w:val="20"/>
              </w:rPr>
              <w:t>設置</w:t>
            </w:r>
            <w:r w:rsidR="00F00584" w:rsidRPr="007F60E3">
              <w:rPr>
                <w:rFonts w:ascii="ＭＳ 明朝" w:hAnsi="ＭＳ 明朝" w:hint="eastAsia"/>
                <w:sz w:val="20"/>
                <w:szCs w:val="20"/>
              </w:rPr>
              <w:t>し、</w:t>
            </w:r>
            <w:r w:rsidR="00595C5C" w:rsidRPr="007F60E3">
              <w:rPr>
                <w:rFonts w:ascii="ＭＳ 明朝" w:hAnsi="ＭＳ 明朝" w:hint="eastAsia"/>
                <w:sz w:val="20"/>
                <w:szCs w:val="20"/>
              </w:rPr>
              <w:t>緊急通報等の</w:t>
            </w:r>
            <w:r w:rsidR="00F00584" w:rsidRPr="007F60E3">
              <w:rPr>
                <w:rFonts w:ascii="ＭＳ 明朝" w:hAnsi="ＭＳ 明朝" w:hint="eastAsia"/>
                <w:sz w:val="20"/>
                <w:szCs w:val="20"/>
              </w:rPr>
              <w:t>情報発信と</w:t>
            </w:r>
            <w:r w:rsidRPr="007F60E3">
              <w:rPr>
                <w:rFonts w:ascii="ＭＳ 明朝" w:hAnsi="ＭＳ 明朝" w:hint="eastAsia"/>
                <w:sz w:val="20"/>
                <w:szCs w:val="20"/>
              </w:rPr>
              <w:t>発生</w:t>
            </w:r>
            <w:r w:rsidR="00595C5C" w:rsidRPr="007F60E3">
              <w:rPr>
                <w:rFonts w:ascii="ＭＳ 明朝" w:hAnsi="ＭＳ 明朝" w:hint="eastAsia"/>
                <w:sz w:val="20"/>
                <w:szCs w:val="20"/>
              </w:rPr>
              <w:t>市町村への支援等</w:t>
            </w:r>
            <w:r w:rsidR="00F00584" w:rsidRPr="007F60E3">
              <w:rPr>
                <w:rFonts w:ascii="ＭＳ 明朝" w:hAnsi="ＭＳ 明朝" w:hint="eastAsia"/>
                <w:sz w:val="20"/>
                <w:szCs w:val="20"/>
              </w:rPr>
              <w:t>、</w:t>
            </w:r>
            <w:r w:rsidR="00182A2C" w:rsidRPr="007F60E3">
              <w:rPr>
                <w:rFonts w:ascii="ＭＳ 明朝" w:hAnsi="ＭＳ 明朝" w:hint="eastAsia"/>
                <w:sz w:val="20"/>
                <w:szCs w:val="20"/>
              </w:rPr>
              <w:t>速やかな対処、</w:t>
            </w:r>
            <w:r w:rsidR="00595C5C" w:rsidRPr="007F60E3">
              <w:rPr>
                <w:rFonts w:ascii="ＭＳ 明朝" w:hAnsi="ＭＳ 明朝" w:hint="eastAsia"/>
                <w:sz w:val="20"/>
                <w:szCs w:val="20"/>
              </w:rPr>
              <w:t>救助要請の伝達などを最優先する</w:t>
            </w:r>
            <w:r w:rsidR="00F00584" w:rsidRPr="007F60E3">
              <w:rPr>
                <w:rFonts w:ascii="ＭＳ 明朝" w:hAnsi="ＭＳ 明朝" w:hint="eastAsia"/>
                <w:sz w:val="20"/>
                <w:szCs w:val="20"/>
              </w:rPr>
              <w:t>。</w:t>
            </w:r>
          </w:p>
          <w:p w:rsidR="00EE1AE4" w:rsidRPr="007F60E3" w:rsidRDefault="00137FD9" w:rsidP="00D257FC">
            <w:pPr>
              <w:spacing w:line="300" w:lineRule="exact"/>
              <w:ind w:firstLineChars="100" w:firstLine="201"/>
              <w:rPr>
                <w:rFonts w:ascii="ＭＳ 明朝" w:hAnsi="ＭＳ 明朝"/>
                <w:sz w:val="20"/>
                <w:szCs w:val="20"/>
              </w:rPr>
            </w:pPr>
            <w:r w:rsidRPr="007F60E3">
              <w:rPr>
                <w:rFonts w:ascii="ＭＳ 明朝" w:hAnsi="ＭＳ 明朝" w:hint="eastAsia"/>
                <w:sz w:val="20"/>
                <w:szCs w:val="20"/>
              </w:rPr>
              <w:t>また、被害</w:t>
            </w:r>
            <w:r w:rsidR="00F00584" w:rsidRPr="007F60E3">
              <w:rPr>
                <w:rFonts w:ascii="ＭＳ 明朝" w:hAnsi="ＭＳ 明朝" w:hint="eastAsia"/>
                <w:sz w:val="20"/>
                <w:szCs w:val="20"/>
              </w:rPr>
              <w:t>拡大の場合は、</w:t>
            </w:r>
            <w:r w:rsidR="00595C5C" w:rsidRPr="007F60E3">
              <w:rPr>
                <w:rFonts w:ascii="ＭＳ 明朝" w:hAnsi="ＭＳ 明朝" w:hint="eastAsia"/>
                <w:sz w:val="20"/>
                <w:szCs w:val="20"/>
              </w:rPr>
              <w:t>国の事態認定</w:t>
            </w:r>
            <w:r w:rsidRPr="007F60E3">
              <w:rPr>
                <w:rFonts w:ascii="ＭＳ 明朝" w:hAnsi="ＭＳ 明朝" w:hint="eastAsia"/>
                <w:sz w:val="20"/>
                <w:szCs w:val="20"/>
              </w:rPr>
              <w:t>前でも府災害対策本部の</w:t>
            </w:r>
            <w:r w:rsidR="00F00584" w:rsidRPr="007F60E3">
              <w:rPr>
                <w:rFonts w:ascii="ＭＳ 明朝" w:hAnsi="ＭＳ 明朝" w:hint="eastAsia"/>
                <w:sz w:val="20"/>
                <w:szCs w:val="20"/>
              </w:rPr>
              <w:t>設置</w:t>
            </w:r>
            <w:r w:rsidRPr="007F60E3">
              <w:rPr>
                <w:rFonts w:ascii="ＭＳ 明朝" w:hAnsi="ＭＳ 明朝" w:hint="eastAsia"/>
                <w:sz w:val="20"/>
                <w:szCs w:val="20"/>
              </w:rPr>
              <w:t>等</w:t>
            </w:r>
            <w:r w:rsidR="00F00584" w:rsidRPr="007F60E3">
              <w:rPr>
                <w:rFonts w:ascii="ＭＳ 明朝" w:hAnsi="ＭＳ 明朝" w:hint="eastAsia"/>
                <w:sz w:val="20"/>
                <w:szCs w:val="20"/>
              </w:rPr>
              <w:t>、</w:t>
            </w:r>
            <w:r w:rsidR="00EE1AE4" w:rsidRPr="007F60E3">
              <w:rPr>
                <w:rFonts w:ascii="ＭＳ 明朝" w:hAnsi="ＭＳ 明朝" w:hint="eastAsia"/>
                <w:sz w:val="20"/>
                <w:szCs w:val="20"/>
              </w:rPr>
              <w:t>全庁の情報共有と対応方針の統一を図る。</w:t>
            </w:r>
          </w:p>
        </w:tc>
      </w:tr>
      <w:tr w:rsidR="00D11185" w:rsidRPr="00ED4C71" w:rsidTr="00CF407F">
        <w:tc>
          <w:tcPr>
            <w:tcW w:w="1356" w:type="dxa"/>
            <w:shd w:val="clear" w:color="auto" w:fill="auto"/>
          </w:tcPr>
          <w:p w:rsidR="00EE1AE4" w:rsidRPr="007F60E3" w:rsidRDefault="00EE1AE4" w:rsidP="00D257FC">
            <w:pPr>
              <w:spacing w:line="320" w:lineRule="exact"/>
              <w:rPr>
                <w:rFonts w:ascii="ＭＳ 明朝" w:hAnsi="ＭＳ 明朝"/>
                <w:spacing w:val="-20"/>
                <w:sz w:val="20"/>
                <w:szCs w:val="20"/>
              </w:rPr>
            </w:pPr>
            <w:r w:rsidRPr="007F60E3">
              <w:rPr>
                <w:rFonts w:ascii="ＭＳ 明朝" w:hAnsi="ＭＳ 明朝" w:hint="eastAsia"/>
                <w:spacing w:val="-20"/>
                <w:sz w:val="20"/>
                <w:szCs w:val="20"/>
              </w:rPr>
              <w:t>第２フェーズ</w:t>
            </w:r>
          </w:p>
        </w:tc>
        <w:tc>
          <w:tcPr>
            <w:tcW w:w="1758" w:type="dxa"/>
            <w:shd w:val="clear" w:color="auto" w:fill="auto"/>
          </w:tcPr>
          <w:p w:rsidR="00EE1AE4" w:rsidRPr="007F60E3" w:rsidRDefault="00137FD9" w:rsidP="00D11185">
            <w:pPr>
              <w:spacing w:line="320" w:lineRule="exact"/>
              <w:rPr>
                <w:rFonts w:ascii="ＭＳ 明朝" w:hAnsi="ＭＳ 明朝"/>
                <w:spacing w:val="-6"/>
                <w:sz w:val="20"/>
                <w:szCs w:val="20"/>
              </w:rPr>
            </w:pPr>
            <w:r w:rsidRPr="007F60E3">
              <w:rPr>
                <w:rFonts w:ascii="ＭＳ 明朝" w:hAnsi="ＭＳ 明朝" w:hint="eastAsia"/>
                <w:spacing w:val="-6"/>
                <w:sz w:val="20"/>
                <w:szCs w:val="20"/>
              </w:rPr>
              <w:t>発生</w:t>
            </w:r>
            <w:r w:rsidR="00EE1AE4" w:rsidRPr="007F60E3">
              <w:rPr>
                <w:rFonts w:ascii="ＭＳ 明朝" w:hAnsi="ＭＳ 明朝" w:hint="eastAsia"/>
                <w:spacing w:val="-6"/>
                <w:sz w:val="20"/>
                <w:szCs w:val="20"/>
              </w:rPr>
              <w:t>後</w:t>
            </w:r>
            <w:r w:rsidR="00D11185">
              <w:rPr>
                <w:rFonts w:ascii="ＭＳ 明朝" w:hAnsi="ＭＳ 明朝" w:hint="eastAsia"/>
                <w:spacing w:val="-6"/>
                <w:sz w:val="20"/>
                <w:szCs w:val="20"/>
              </w:rPr>
              <w:t>（事態認定後</w:t>
            </w:r>
            <w:r w:rsidR="00666117" w:rsidRPr="007F60E3">
              <w:rPr>
                <w:rFonts w:ascii="ＭＳ 明朝" w:hAnsi="ＭＳ 明朝" w:hint="eastAsia"/>
                <w:spacing w:val="-6"/>
                <w:sz w:val="20"/>
                <w:szCs w:val="20"/>
              </w:rPr>
              <w:t>から</w:t>
            </w:r>
            <w:r w:rsidR="005E289B" w:rsidRPr="007F60E3">
              <w:rPr>
                <w:rFonts w:ascii="ＭＳ 明朝" w:hAnsi="ＭＳ 明朝" w:hint="eastAsia"/>
                <w:spacing w:val="-6"/>
                <w:sz w:val="20"/>
                <w:szCs w:val="20"/>
              </w:rPr>
              <w:t>24</w:t>
            </w:r>
            <w:r w:rsidR="00EE1AE4" w:rsidRPr="007F60E3">
              <w:rPr>
                <w:rFonts w:ascii="ＭＳ 明朝" w:hAnsi="ＭＳ 明朝" w:hint="eastAsia"/>
                <w:spacing w:val="-6"/>
                <w:sz w:val="20"/>
                <w:szCs w:val="20"/>
              </w:rPr>
              <w:t>時間まで</w:t>
            </w:r>
            <w:r w:rsidR="00666117" w:rsidRPr="007F60E3">
              <w:rPr>
                <w:rFonts w:ascii="ＭＳ 明朝" w:hAnsi="ＭＳ 明朝" w:hint="eastAsia"/>
                <w:spacing w:val="-6"/>
                <w:sz w:val="20"/>
                <w:szCs w:val="20"/>
              </w:rPr>
              <w:t>)</w:t>
            </w:r>
          </w:p>
        </w:tc>
        <w:tc>
          <w:tcPr>
            <w:tcW w:w="5856" w:type="dxa"/>
            <w:shd w:val="clear" w:color="auto" w:fill="auto"/>
          </w:tcPr>
          <w:p w:rsidR="00EE1AE4" w:rsidRPr="007F60E3" w:rsidRDefault="00DE46E6" w:rsidP="00D257FC">
            <w:pPr>
              <w:spacing w:line="300" w:lineRule="exact"/>
              <w:ind w:firstLineChars="100" w:firstLine="201"/>
              <w:rPr>
                <w:rFonts w:ascii="ＭＳ 明朝" w:hAnsi="ＭＳ 明朝" w:hint="eastAsia"/>
                <w:sz w:val="20"/>
                <w:szCs w:val="20"/>
              </w:rPr>
            </w:pPr>
            <w:r w:rsidRPr="007F60E3">
              <w:rPr>
                <w:rFonts w:ascii="ＭＳ 明朝" w:hAnsi="ＭＳ 明朝" w:hint="eastAsia"/>
                <w:sz w:val="20"/>
                <w:szCs w:val="20"/>
              </w:rPr>
              <w:t>関係機関と連携した効果的な初動対処の実施、迅速かつ円滑な救出・救助活動を行うため、人命確保を</w:t>
            </w:r>
            <w:r w:rsidR="00137FD9" w:rsidRPr="007F60E3">
              <w:rPr>
                <w:rFonts w:ascii="ＭＳ 明朝" w:hAnsi="ＭＳ 明朝" w:hint="eastAsia"/>
                <w:sz w:val="20"/>
                <w:szCs w:val="20"/>
              </w:rPr>
              <w:t>最優先した事態情報の各機関への提供及び交通路等の確保、加えて</w:t>
            </w:r>
            <w:r w:rsidRPr="007F60E3">
              <w:rPr>
                <w:rFonts w:ascii="ＭＳ 明朝" w:hAnsi="ＭＳ 明朝" w:hint="eastAsia"/>
                <w:sz w:val="20"/>
                <w:szCs w:val="20"/>
              </w:rPr>
              <w:t>周辺市町村における</w:t>
            </w:r>
            <w:r w:rsidR="00EE1AE4" w:rsidRPr="007F60E3">
              <w:rPr>
                <w:rFonts w:ascii="ＭＳ 明朝" w:hAnsi="ＭＳ 明朝" w:hint="eastAsia"/>
                <w:sz w:val="20"/>
                <w:szCs w:val="20"/>
              </w:rPr>
              <w:t>二次災害を防ぐ活動を実施する。</w:t>
            </w:r>
          </w:p>
          <w:p w:rsidR="00236C33" w:rsidRPr="007F60E3" w:rsidRDefault="00236C33" w:rsidP="00236C33">
            <w:pPr>
              <w:spacing w:line="300" w:lineRule="exact"/>
              <w:ind w:firstLineChars="100" w:firstLine="201"/>
              <w:rPr>
                <w:rFonts w:ascii="ＭＳ 明朝" w:hAnsi="ＭＳ 明朝"/>
                <w:sz w:val="20"/>
                <w:szCs w:val="20"/>
              </w:rPr>
            </w:pPr>
            <w:r w:rsidRPr="007F60E3">
              <w:rPr>
                <w:rFonts w:ascii="ＭＳ 明朝" w:hAnsi="ＭＳ 明朝" w:hint="eastAsia"/>
                <w:sz w:val="20"/>
                <w:szCs w:val="20"/>
              </w:rPr>
              <w:t>国からの事態認定に伴う指示(避難・警報・救援等)の実施及び市町村への通知・伝達。</w:t>
            </w:r>
          </w:p>
        </w:tc>
      </w:tr>
      <w:tr w:rsidR="00D11185" w:rsidRPr="00ED4C71" w:rsidTr="00CF407F">
        <w:tc>
          <w:tcPr>
            <w:tcW w:w="1356" w:type="dxa"/>
            <w:shd w:val="clear" w:color="auto" w:fill="auto"/>
          </w:tcPr>
          <w:p w:rsidR="00EE1AE4" w:rsidRPr="007F60E3" w:rsidRDefault="00EE1AE4" w:rsidP="00D257FC">
            <w:pPr>
              <w:spacing w:line="320" w:lineRule="exact"/>
              <w:rPr>
                <w:rFonts w:ascii="ＭＳ 明朝" w:hAnsi="ＭＳ 明朝"/>
                <w:spacing w:val="-20"/>
                <w:sz w:val="20"/>
                <w:szCs w:val="20"/>
              </w:rPr>
            </w:pPr>
            <w:r w:rsidRPr="007F60E3">
              <w:rPr>
                <w:rFonts w:ascii="ＭＳ 明朝" w:hAnsi="ＭＳ 明朝" w:hint="eastAsia"/>
                <w:spacing w:val="-20"/>
                <w:sz w:val="20"/>
                <w:szCs w:val="20"/>
              </w:rPr>
              <w:t>第３フェーズ</w:t>
            </w:r>
          </w:p>
        </w:tc>
        <w:tc>
          <w:tcPr>
            <w:tcW w:w="1758" w:type="dxa"/>
            <w:shd w:val="clear" w:color="auto" w:fill="auto"/>
          </w:tcPr>
          <w:p w:rsidR="00EE1AE4" w:rsidRPr="007F60E3" w:rsidRDefault="00137FD9" w:rsidP="007F60E3">
            <w:pPr>
              <w:spacing w:line="320" w:lineRule="exact"/>
              <w:rPr>
                <w:rFonts w:ascii="ＭＳ 明朝" w:hAnsi="ＭＳ 明朝"/>
                <w:spacing w:val="-6"/>
                <w:sz w:val="20"/>
                <w:szCs w:val="20"/>
              </w:rPr>
            </w:pPr>
            <w:r w:rsidRPr="00D11185">
              <w:rPr>
                <w:rFonts w:ascii="ＭＳ 明朝" w:hAnsi="ＭＳ 明朝" w:hint="eastAsia"/>
                <w:spacing w:val="10"/>
                <w:kern w:val="0"/>
                <w:sz w:val="20"/>
                <w:szCs w:val="20"/>
                <w:fitText w:val="1850" w:id="1946977794"/>
              </w:rPr>
              <w:t>発生</w:t>
            </w:r>
            <w:r w:rsidR="00EE1AE4" w:rsidRPr="00D11185">
              <w:rPr>
                <w:rFonts w:ascii="ＭＳ 明朝" w:hAnsi="ＭＳ 明朝" w:hint="eastAsia"/>
                <w:spacing w:val="10"/>
                <w:kern w:val="0"/>
                <w:sz w:val="20"/>
                <w:szCs w:val="20"/>
                <w:fitText w:val="1850" w:id="1946977794"/>
              </w:rPr>
              <w:t>後</w:t>
            </w:r>
            <w:r w:rsidR="005E289B" w:rsidRPr="00D11185">
              <w:rPr>
                <w:rFonts w:ascii="ＭＳ 明朝" w:hAnsi="ＭＳ 明朝" w:hint="eastAsia"/>
                <w:spacing w:val="10"/>
                <w:kern w:val="0"/>
                <w:sz w:val="20"/>
                <w:szCs w:val="20"/>
                <w:fitText w:val="1850" w:id="1946977794"/>
              </w:rPr>
              <w:t>72</w:t>
            </w:r>
            <w:r w:rsidR="00EE1AE4" w:rsidRPr="00D11185">
              <w:rPr>
                <w:rFonts w:ascii="ＭＳ 明朝" w:hAnsi="ＭＳ 明朝" w:hint="eastAsia"/>
                <w:spacing w:val="10"/>
                <w:kern w:val="0"/>
                <w:sz w:val="20"/>
                <w:szCs w:val="20"/>
                <w:fitText w:val="1850" w:id="1946977794"/>
              </w:rPr>
              <w:t>時間ま</w:t>
            </w:r>
            <w:r w:rsidR="00EE1AE4" w:rsidRPr="00D11185">
              <w:rPr>
                <w:rFonts w:ascii="ＭＳ 明朝" w:hAnsi="ＭＳ 明朝" w:hint="eastAsia"/>
                <w:kern w:val="0"/>
                <w:sz w:val="20"/>
                <w:szCs w:val="20"/>
                <w:fitText w:val="1850" w:id="1946977794"/>
              </w:rPr>
              <w:t>で</w:t>
            </w:r>
          </w:p>
        </w:tc>
        <w:tc>
          <w:tcPr>
            <w:tcW w:w="5856" w:type="dxa"/>
            <w:shd w:val="clear" w:color="auto" w:fill="auto"/>
          </w:tcPr>
          <w:p w:rsidR="00581B3B" w:rsidRPr="007F60E3" w:rsidRDefault="00F701B3" w:rsidP="00D257FC">
            <w:pPr>
              <w:spacing w:line="300" w:lineRule="exact"/>
              <w:ind w:firstLineChars="100" w:firstLine="201"/>
              <w:rPr>
                <w:rFonts w:ascii="ＭＳ 明朝" w:hAnsi="ＭＳ 明朝"/>
                <w:sz w:val="20"/>
                <w:szCs w:val="20"/>
              </w:rPr>
            </w:pPr>
            <w:r w:rsidRPr="007F60E3">
              <w:rPr>
                <w:rFonts w:ascii="ＭＳ 明朝" w:hAnsi="ＭＳ 明朝" w:hint="eastAsia"/>
                <w:sz w:val="20"/>
                <w:szCs w:val="20"/>
              </w:rPr>
              <w:t>事態が大規模化・広域化している状況であり</w:t>
            </w:r>
            <w:r w:rsidR="00581B3B" w:rsidRPr="007F60E3">
              <w:rPr>
                <w:rFonts w:ascii="ＭＳ 明朝" w:hAnsi="ＭＳ 明朝" w:hint="eastAsia"/>
                <w:sz w:val="20"/>
                <w:szCs w:val="20"/>
              </w:rPr>
              <w:t>、国及び</w:t>
            </w:r>
            <w:r w:rsidR="00A32986" w:rsidRPr="007F60E3">
              <w:rPr>
                <w:rFonts w:ascii="ＭＳ 明朝" w:hAnsi="ＭＳ 明朝" w:hint="eastAsia"/>
                <w:sz w:val="20"/>
                <w:szCs w:val="20"/>
              </w:rPr>
              <w:t>近隣</w:t>
            </w:r>
            <w:r w:rsidR="00F00584" w:rsidRPr="007F60E3">
              <w:rPr>
                <w:rFonts w:ascii="ＭＳ 明朝" w:hAnsi="ＭＳ 明朝" w:hint="eastAsia"/>
                <w:sz w:val="20"/>
                <w:szCs w:val="20"/>
              </w:rPr>
              <w:t>府県と連携、避難指示</w:t>
            </w:r>
            <w:r w:rsidRPr="007F60E3">
              <w:rPr>
                <w:rFonts w:ascii="ＭＳ 明朝" w:hAnsi="ＭＳ 明朝" w:hint="eastAsia"/>
                <w:sz w:val="20"/>
                <w:szCs w:val="20"/>
              </w:rPr>
              <w:t>や市町村の住民避難を支援すると同時に、関係機関が実施する被災住民の救出に</w:t>
            </w:r>
            <w:r w:rsidR="00EE1AE4" w:rsidRPr="007F60E3">
              <w:rPr>
                <w:rFonts w:ascii="ＭＳ 明朝" w:hAnsi="ＭＳ 明朝" w:hint="eastAsia"/>
                <w:sz w:val="20"/>
                <w:szCs w:val="20"/>
              </w:rPr>
              <w:t>確</w:t>
            </w:r>
            <w:r w:rsidR="00581B3B" w:rsidRPr="007F60E3">
              <w:rPr>
                <w:rFonts w:ascii="ＭＳ 明朝" w:hAnsi="ＭＳ 明朝" w:hint="eastAsia"/>
                <w:sz w:val="20"/>
                <w:szCs w:val="20"/>
              </w:rPr>
              <w:t>保しうるマンパワー</w:t>
            </w:r>
            <w:r w:rsidRPr="007F60E3">
              <w:rPr>
                <w:rFonts w:ascii="ＭＳ 明朝" w:hAnsi="ＭＳ 明朝" w:hint="eastAsia"/>
                <w:sz w:val="20"/>
                <w:szCs w:val="20"/>
              </w:rPr>
              <w:t>を</w:t>
            </w:r>
            <w:r w:rsidR="00EE1AE4" w:rsidRPr="007F60E3">
              <w:rPr>
                <w:rFonts w:ascii="ＭＳ 明朝" w:hAnsi="ＭＳ 明朝" w:hint="eastAsia"/>
                <w:sz w:val="20"/>
                <w:szCs w:val="20"/>
              </w:rPr>
              <w:t>最大限投入する。</w:t>
            </w:r>
          </w:p>
        </w:tc>
      </w:tr>
    </w:tbl>
    <w:p w:rsidR="00EE1AE4" w:rsidRPr="00ED4C71" w:rsidRDefault="00F701B3" w:rsidP="00CF407F">
      <w:pPr>
        <w:spacing w:line="31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(3) </w:t>
      </w:r>
      <w:r w:rsidR="00EE1AE4" w:rsidRPr="00ED4C71">
        <w:rPr>
          <w:rFonts w:ascii="ＭＳ ゴシック" w:eastAsia="ＭＳ ゴシック" w:hAnsi="ＭＳ ゴシック" w:hint="eastAsia"/>
          <w:sz w:val="22"/>
          <w:szCs w:val="22"/>
        </w:rPr>
        <w:t>各部局の主な応急対策業務</w:t>
      </w:r>
    </w:p>
    <w:p w:rsidR="00FA213E" w:rsidRPr="00ED4C71" w:rsidRDefault="00EE1AE4" w:rsidP="00F81819">
      <w:pPr>
        <w:spacing w:line="310" w:lineRule="exact"/>
        <w:ind w:firstLineChars="400" w:firstLine="884"/>
        <w:rPr>
          <w:rFonts w:ascii="ＭＳ 明朝" w:hAnsi="ＭＳ 明朝"/>
          <w:sz w:val="22"/>
          <w:szCs w:val="22"/>
        </w:rPr>
      </w:pPr>
      <w:r w:rsidRPr="00ED4C71">
        <w:rPr>
          <w:rFonts w:ascii="ＭＳ 明朝" w:hAnsi="ＭＳ 明朝" w:hint="eastAsia"/>
          <w:sz w:val="22"/>
          <w:szCs w:val="22"/>
        </w:rPr>
        <w:t>※時間は目安であり、状況に応じて、臨機応変に対応する。</w:t>
      </w:r>
    </w:p>
    <w:p w:rsidR="00FA213E" w:rsidRPr="00ED4C71" w:rsidRDefault="00FA213E" w:rsidP="00FA213E">
      <w:pPr>
        <w:spacing w:line="310" w:lineRule="exact"/>
        <w:ind w:firstLineChars="300" w:firstLine="663"/>
        <w:rPr>
          <w:rFonts w:ascii="ＭＳ 明朝" w:hAnsi="ＭＳ 明朝" w:hint="eastAsia"/>
          <w:sz w:val="22"/>
          <w:szCs w:val="22"/>
        </w:rPr>
      </w:pPr>
      <w:r w:rsidRPr="00ED4C71">
        <w:rPr>
          <w:rFonts w:ascii="ＭＳ 明朝" w:hAnsi="ＭＳ 明朝" w:hint="eastAsia"/>
          <w:sz w:val="22"/>
          <w:szCs w:val="22"/>
        </w:rPr>
        <w:t>ア　災害対策本部事務局（危機管理室ほか）</w:t>
      </w:r>
    </w:p>
    <w:tbl>
      <w:tblPr>
        <w:tblpPr w:leftFromText="142" w:rightFromText="142" w:vertAnchor="text" w:horzAnchor="page" w:tblpX="2048" w:tblpY="341"/>
        <w:tblOverlap w:val="neve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080"/>
      </w:tblGrid>
      <w:tr w:rsidR="001C3BA0" w:rsidRPr="00ED4C71" w:rsidTr="005D3EDA">
        <w:tc>
          <w:tcPr>
            <w:tcW w:w="1660" w:type="dxa"/>
            <w:shd w:val="clear" w:color="auto" w:fill="BFBFBF"/>
          </w:tcPr>
          <w:p w:rsidR="001C3BA0" w:rsidRPr="00ED4C71" w:rsidRDefault="001C3BA0" w:rsidP="005D3EDA">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80" w:type="dxa"/>
            <w:shd w:val="clear" w:color="auto" w:fill="BFBFBF"/>
          </w:tcPr>
          <w:p w:rsidR="001C3BA0" w:rsidRPr="00ED4C71" w:rsidRDefault="001C3BA0" w:rsidP="005D3EDA">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1C3BA0" w:rsidRPr="00ED4C71" w:rsidTr="005D3EDA">
        <w:tc>
          <w:tcPr>
            <w:tcW w:w="1660" w:type="dxa"/>
            <w:shd w:val="clear" w:color="auto" w:fill="auto"/>
          </w:tcPr>
          <w:p w:rsidR="001C3BA0" w:rsidRPr="00ED4C71" w:rsidRDefault="001C3BA0" w:rsidP="005D3EDA">
            <w:pPr>
              <w:spacing w:line="320" w:lineRule="exact"/>
              <w:ind w:leftChars="-20" w:left="-42"/>
              <w:rPr>
                <w:rFonts w:ascii="ＭＳ 明朝" w:hAnsi="ＭＳ 明朝"/>
                <w:spacing w:val="-6"/>
                <w:sz w:val="20"/>
                <w:szCs w:val="20"/>
              </w:rPr>
            </w:pPr>
            <w:r w:rsidRPr="00ED4C71">
              <w:rPr>
                <w:rFonts w:ascii="ＭＳ 明朝" w:hAnsi="ＭＳ 明朝" w:hint="eastAsia"/>
                <w:spacing w:val="-6"/>
                <w:sz w:val="20"/>
                <w:szCs w:val="20"/>
              </w:rPr>
              <w:t>第1フェーズ</w:t>
            </w:r>
          </w:p>
          <w:p w:rsidR="001C3BA0" w:rsidRPr="00ED4C71" w:rsidRDefault="005E289B" w:rsidP="005D3EDA">
            <w:pPr>
              <w:spacing w:line="320" w:lineRule="exact"/>
              <w:ind w:leftChars="-20" w:left="-42"/>
              <w:rPr>
                <w:rFonts w:ascii="ＭＳ 明朝" w:hAnsi="ＭＳ 明朝"/>
                <w:spacing w:val="-6"/>
                <w:sz w:val="20"/>
                <w:szCs w:val="20"/>
              </w:rPr>
            </w:pPr>
            <w:r w:rsidRPr="00ED4C71">
              <w:rPr>
                <w:rFonts w:ascii="ＭＳ 明朝" w:hAnsi="ＭＳ 明朝" w:hint="eastAsia"/>
                <w:spacing w:val="-6"/>
                <w:sz w:val="20"/>
                <w:szCs w:val="20"/>
              </w:rPr>
              <w:t>(３</w:t>
            </w:r>
            <w:r w:rsidR="001C3BA0" w:rsidRPr="00ED4C71">
              <w:rPr>
                <w:rFonts w:ascii="ＭＳ 明朝" w:hAnsi="ＭＳ 明朝" w:hint="eastAsia"/>
                <w:spacing w:val="-6"/>
                <w:sz w:val="20"/>
                <w:szCs w:val="20"/>
              </w:rPr>
              <w:t>時間まで</w:t>
            </w:r>
            <w:r w:rsidR="00421E1D" w:rsidRPr="00ED4C71">
              <w:rPr>
                <w:rFonts w:ascii="ＭＳ 明朝" w:hAnsi="ＭＳ 明朝" w:hint="eastAsia"/>
                <w:spacing w:val="-6"/>
                <w:sz w:val="20"/>
                <w:szCs w:val="20"/>
              </w:rPr>
              <w:t>もしくは事態認定前まで</w:t>
            </w:r>
            <w:r w:rsidR="001C3BA0" w:rsidRPr="00ED4C71">
              <w:rPr>
                <w:rFonts w:ascii="ＭＳ 明朝" w:hAnsi="ＭＳ 明朝" w:hint="eastAsia"/>
                <w:spacing w:val="-6"/>
                <w:sz w:val="20"/>
                <w:szCs w:val="20"/>
              </w:rPr>
              <w:t>)</w:t>
            </w:r>
          </w:p>
          <w:p w:rsidR="001C3BA0" w:rsidRPr="00ED4C71" w:rsidRDefault="001C3BA0" w:rsidP="005D3EDA">
            <w:pPr>
              <w:spacing w:line="320" w:lineRule="exact"/>
              <w:ind w:leftChars="-20" w:left="-42"/>
              <w:rPr>
                <w:rFonts w:ascii="ＭＳ 明朝" w:hAnsi="ＭＳ 明朝"/>
                <w:spacing w:val="-6"/>
                <w:sz w:val="20"/>
                <w:szCs w:val="20"/>
              </w:rPr>
            </w:pPr>
          </w:p>
        </w:tc>
        <w:tc>
          <w:tcPr>
            <w:tcW w:w="7080" w:type="dxa"/>
            <w:shd w:val="clear" w:color="auto" w:fill="auto"/>
          </w:tcPr>
          <w:p w:rsidR="001C3BA0" w:rsidRPr="00ED4C71" w:rsidRDefault="001C3BA0" w:rsidP="00134DF5">
            <w:pPr>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○国</w:t>
            </w:r>
            <w:r w:rsidR="00236C33" w:rsidRPr="00ED4C71">
              <w:rPr>
                <w:rFonts w:ascii="ＭＳ 明朝" w:hAnsi="ＭＳ 明朝" w:hint="eastAsia"/>
                <w:sz w:val="20"/>
                <w:szCs w:val="20"/>
              </w:rPr>
              <w:t>(消防庁を通じ内閣官房)</w:t>
            </w:r>
            <w:r w:rsidRPr="00ED4C71">
              <w:rPr>
                <w:rFonts w:ascii="ＭＳ 明朝" w:hAnsi="ＭＳ 明朝" w:hint="eastAsia"/>
                <w:sz w:val="20"/>
                <w:szCs w:val="20"/>
              </w:rPr>
              <w:t>等への報告</w:t>
            </w:r>
            <w:r w:rsidR="00134DF5" w:rsidRPr="00ED4C71">
              <w:rPr>
                <w:rFonts w:ascii="ＭＳ 明朝" w:hAnsi="ＭＳ 明朝" w:hint="eastAsia"/>
                <w:sz w:val="20"/>
                <w:szCs w:val="20"/>
              </w:rPr>
              <w:t>及び事態認定判断の確認</w:t>
            </w:r>
            <w:r w:rsidRPr="00ED4C71">
              <w:rPr>
                <w:rFonts w:ascii="ＭＳ 明朝" w:hAnsi="ＭＳ 明朝" w:hint="eastAsia"/>
                <w:sz w:val="20"/>
                <w:szCs w:val="20"/>
              </w:rPr>
              <w:t>（国の事態認定）</w:t>
            </w:r>
          </w:p>
          <w:p w:rsidR="001C3BA0" w:rsidRPr="00ED4C71" w:rsidRDefault="00283236" w:rsidP="005D3EDA">
            <w:pPr>
              <w:spacing w:line="320" w:lineRule="exact"/>
              <w:rPr>
                <w:rFonts w:ascii="ＭＳ 明朝" w:hAnsi="ＭＳ 明朝" w:hint="eastAsia"/>
                <w:sz w:val="20"/>
                <w:szCs w:val="20"/>
              </w:rPr>
            </w:pPr>
            <w:r w:rsidRPr="00ED4C71">
              <w:rPr>
                <w:rFonts w:ascii="ＭＳ 明朝" w:hAnsi="ＭＳ 明朝" w:hint="eastAsia"/>
                <w:sz w:val="20"/>
                <w:szCs w:val="20"/>
              </w:rPr>
              <w:t>○初動対応、体制の確立(各部連絡責任者を通じて連絡)、BCP関連業務</w:t>
            </w:r>
          </w:p>
          <w:p w:rsidR="001C3BA0" w:rsidRPr="00ED4C71" w:rsidRDefault="00283236" w:rsidP="005D3EDA">
            <w:pPr>
              <w:spacing w:line="320" w:lineRule="exact"/>
              <w:rPr>
                <w:rFonts w:ascii="ＭＳ 明朝" w:hAnsi="ＭＳ 明朝"/>
                <w:sz w:val="20"/>
                <w:szCs w:val="20"/>
              </w:rPr>
            </w:pPr>
            <w:r w:rsidRPr="00ED4C71">
              <w:rPr>
                <w:rFonts w:ascii="ＭＳ 明朝" w:hAnsi="ＭＳ 明朝" w:hint="eastAsia"/>
                <w:sz w:val="20"/>
                <w:szCs w:val="20"/>
              </w:rPr>
              <w:t>○対策本部・地域連絡部の設置、各地域連絡部、各市町村との連絡調整</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○事態、被害情報の収集・分析、状況地図の作成</w:t>
            </w:r>
          </w:p>
          <w:p w:rsidR="001C3BA0" w:rsidRPr="00ED4C71" w:rsidRDefault="00283236" w:rsidP="005D3EDA">
            <w:pPr>
              <w:spacing w:line="320" w:lineRule="exact"/>
              <w:rPr>
                <w:rFonts w:ascii="ＭＳ 明朝" w:hAnsi="ＭＳ 明朝"/>
                <w:sz w:val="20"/>
                <w:szCs w:val="20"/>
              </w:rPr>
            </w:pPr>
            <w:r w:rsidRPr="00ED4C71">
              <w:rPr>
                <w:rFonts w:ascii="ＭＳ 明朝" w:hAnsi="ＭＳ 明朝" w:hint="eastAsia"/>
                <w:sz w:val="20"/>
                <w:szCs w:val="20"/>
              </w:rPr>
              <w:t>○避難</w:t>
            </w:r>
            <w:r w:rsidR="001C3BA0" w:rsidRPr="00ED4C71">
              <w:rPr>
                <w:rFonts w:ascii="ＭＳ 明朝" w:hAnsi="ＭＳ 明朝" w:hint="eastAsia"/>
                <w:sz w:val="20"/>
                <w:szCs w:val="20"/>
              </w:rPr>
              <w:t>情報の発信、及び現地調査員派遣等を含む市町村への支援</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○自衛隊、緊急消防援助隊等への派遣要請</w:t>
            </w:r>
          </w:p>
          <w:p w:rsidR="001C3BA0" w:rsidRPr="00ED4C71" w:rsidRDefault="003F095C" w:rsidP="005D3EDA">
            <w:pPr>
              <w:spacing w:line="320" w:lineRule="exact"/>
              <w:rPr>
                <w:rFonts w:ascii="ＭＳ 明朝" w:hAnsi="ＭＳ 明朝" w:hint="eastAsia"/>
                <w:sz w:val="20"/>
                <w:szCs w:val="20"/>
              </w:rPr>
            </w:pPr>
            <w:r w:rsidRPr="00ED4C71">
              <w:rPr>
                <w:rFonts w:ascii="ＭＳ 明朝" w:hAnsi="ＭＳ 明朝" w:hint="eastAsia"/>
                <w:sz w:val="20"/>
                <w:szCs w:val="20"/>
              </w:rPr>
              <w:t>○プレスセンター開設、知事メッセージなど府民向けの広報の開始</w:t>
            </w:r>
          </w:p>
          <w:p w:rsidR="001C3BA0" w:rsidRPr="00ED4C71" w:rsidRDefault="003F095C" w:rsidP="005D3EDA">
            <w:pPr>
              <w:spacing w:line="320" w:lineRule="exact"/>
              <w:rPr>
                <w:rFonts w:ascii="ＭＳ 明朝" w:hAnsi="ＭＳ 明朝"/>
                <w:sz w:val="20"/>
                <w:szCs w:val="20"/>
              </w:rPr>
            </w:pPr>
            <w:r w:rsidRPr="00ED4C71">
              <w:rPr>
                <w:rFonts w:ascii="ＭＳ 明朝" w:hAnsi="ＭＳ 明朝" w:hint="eastAsia"/>
                <w:sz w:val="20"/>
                <w:szCs w:val="20"/>
              </w:rPr>
              <w:t>○</w:t>
            </w:r>
            <w:r w:rsidR="001C3BA0" w:rsidRPr="00ED4C71">
              <w:rPr>
                <w:rFonts w:ascii="ＭＳ 明朝" w:hAnsi="ＭＳ 明朝" w:hint="eastAsia"/>
                <w:sz w:val="20"/>
                <w:szCs w:val="20"/>
              </w:rPr>
              <w:t>対応方針の決定、</w:t>
            </w:r>
            <w:r w:rsidRPr="00ED4C71">
              <w:rPr>
                <w:rFonts w:ascii="ＭＳ 明朝" w:hAnsi="ＭＳ 明朝" w:hint="eastAsia"/>
                <w:sz w:val="20"/>
                <w:szCs w:val="20"/>
              </w:rPr>
              <w:t>関西広域連合、国等との連絡調整</w:t>
            </w:r>
          </w:p>
          <w:p w:rsidR="009D236F" w:rsidRPr="00ED4C71" w:rsidRDefault="009D236F" w:rsidP="005D3EDA">
            <w:pPr>
              <w:spacing w:line="320" w:lineRule="exact"/>
              <w:rPr>
                <w:rFonts w:ascii="ＭＳ 明朝" w:hAnsi="ＭＳ 明朝" w:hint="eastAsia"/>
                <w:sz w:val="20"/>
                <w:szCs w:val="20"/>
              </w:rPr>
            </w:pPr>
            <w:r w:rsidRPr="00ED4C71">
              <w:rPr>
                <w:rFonts w:ascii="ＭＳ 明朝" w:hAnsi="ＭＳ 明朝" w:hint="eastAsia"/>
                <w:sz w:val="20"/>
                <w:szCs w:val="20"/>
              </w:rPr>
              <w:t>○</w:t>
            </w:r>
            <w:r w:rsidRPr="00ED4C71">
              <w:rPr>
                <w:rFonts w:hint="eastAsia"/>
              </w:rPr>
              <w:t>職員・来庁者の救助・搬送【各所属共通】</w:t>
            </w:r>
          </w:p>
        </w:tc>
      </w:tr>
      <w:tr w:rsidR="001C3BA0" w:rsidRPr="00ED4C71" w:rsidTr="005D3EDA">
        <w:tc>
          <w:tcPr>
            <w:tcW w:w="1660" w:type="dxa"/>
            <w:shd w:val="clear" w:color="auto" w:fill="auto"/>
          </w:tcPr>
          <w:p w:rsidR="001C3BA0" w:rsidRPr="00ED4C71" w:rsidRDefault="001C3BA0" w:rsidP="005D3EDA">
            <w:pPr>
              <w:spacing w:line="320" w:lineRule="exact"/>
              <w:ind w:leftChars="-20" w:left="-42"/>
              <w:rPr>
                <w:rFonts w:ascii="ＭＳ 明朝" w:hAnsi="ＭＳ 明朝"/>
                <w:spacing w:val="-6"/>
                <w:sz w:val="20"/>
                <w:szCs w:val="20"/>
              </w:rPr>
            </w:pPr>
            <w:r w:rsidRPr="00ED4C71">
              <w:rPr>
                <w:rFonts w:ascii="ＭＳ 明朝" w:hAnsi="ＭＳ 明朝" w:hint="eastAsia"/>
                <w:spacing w:val="-6"/>
                <w:sz w:val="20"/>
                <w:szCs w:val="20"/>
              </w:rPr>
              <w:t>第2フェーズ</w:t>
            </w:r>
          </w:p>
          <w:p w:rsidR="001C3BA0" w:rsidRPr="00ED4C71" w:rsidRDefault="001C3BA0" w:rsidP="005D3EDA">
            <w:pPr>
              <w:spacing w:line="320" w:lineRule="exact"/>
              <w:ind w:leftChars="-20" w:left="-42"/>
              <w:rPr>
                <w:rFonts w:ascii="ＭＳ 明朝" w:hAnsi="ＭＳ 明朝"/>
                <w:spacing w:val="-6"/>
                <w:sz w:val="20"/>
                <w:szCs w:val="20"/>
              </w:rPr>
            </w:pPr>
            <w:r w:rsidRPr="00ED4C71">
              <w:rPr>
                <w:rFonts w:ascii="ＭＳ 明朝" w:hAnsi="ＭＳ 明朝" w:hint="eastAsia"/>
                <w:spacing w:val="-6"/>
                <w:sz w:val="20"/>
                <w:szCs w:val="20"/>
              </w:rPr>
              <w:t>(</w:t>
            </w:r>
            <w:r w:rsidR="00236C33" w:rsidRPr="00ED4C71">
              <w:rPr>
                <w:rFonts w:ascii="ＭＳ 明朝" w:hAnsi="ＭＳ 明朝" w:hint="eastAsia"/>
                <w:spacing w:val="-6"/>
                <w:sz w:val="20"/>
                <w:szCs w:val="20"/>
              </w:rPr>
              <w:t>事態認定直後から</w:t>
            </w:r>
            <w:r w:rsidRPr="00ED4C71">
              <w:rPr>
                <w:rFonts w:ascii="ＭＳ 明朝" w:hAnsi="ＭＳ 明朝" w:hint="eastAsia"/>
                <w:spacing w:val="-6"/>
                <w:sz w:val="20"/>
                <w:szCs w:val="20"/>
              </w:rPr>
              <w:t>24時間まで)</w:t>
            </w:r>
          </w:p>
          <w:p w:rsidR="001C3BA0" w:rsidRPr="00ED4C71" w:rsidRDefault="001C3BA0" w:rsidP="005D3EDA">
            <w:pPr>
              <w:spacing w:line="320" w:lineRule="exact"/>
              <w:ind w:leftChars="-20" w:left="-42"/>
              <w:rPr>
                <w:rFonts w:ascii="ＭＳ 明朝" w:hAnsi="ＭＳ 明朝"/>
                <w:spacing w:val="-6"/>
                <w:sz w:val="20"/>
                <w:szCs w:val="20"/>
              </w:rPr>
            </w:pPr>
          </w:p>
        </w:tc>
        <w:tc>
          <w:tcPr>
            <w:tcW w:w="7080" w:type="dxa"/>
            <w:shd w:val="clear" w:color="auto" w:fill="auto"/>
          </w:tcPr>
          <w:p w:rsidR="001C3BA0" w:rsidRPr="00ED4C71" w:rsidRDefault="001C3BA0" w:rsidP="005D3EDA">
            <w:pPr>
              <w:spacing w:line="320" w:lineRule="exact"/>
              <w:rPr>
                <w:rFonts w:ascii="ＭＳ 明朝" w:hAnsi="ＭＳ 明朝" w:hint="eastAsia"/>
                <w:sz w:val="20"/>
                <w:szCs w:val="20"/>
              </w:rPr>
            </w:pPr>
            <w:r w:rsidRPr="00ED4C71">
              <w:rPr>
                <w:rFonts w:ascii="ＭＳ 明朝" w:hAnsi="ＭＳ 明朝" w:hint="eastAsia"/>
                <w:sz w:val="20"/>
                <w:szCs w:val="20"/>
              </w:rPr>
              <w:t>○事態情報の収集、避難指示等の伝達</w:t>
            </w:r>
          </w:p>
          <w:p w:rsidR="00236C33" w:rsidRPr="00ED4C71" w:rsidRDefault="00236C33" w:rsidP="00236C33">
            <w:pPr>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○市町村及び関係機関へ国の事態認定にともなう指示(避難・警報・救援等)の実施及び市町村への通知・伝達。</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○安否情報等の各機関への提供、救出・被害情報の収集・整理</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○避難所開設の市町村への支援、避難のための道路等の交通確保</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○発災周辺市町村への二次災害防止のための活動</w:t>
            </w:r>
          </w:p>
        </w:tc>
      </w:tr>
      <w:tr w:rsidR="001C3BA0" w:rsidRPr="00ED4C71" w:rsidTr="005D3EDA">
        <w:tc>
          <w:tcPr>
            <w:tcW w:w="1660" w:type="dxa"/>
            <w:shd w:val="clear" w:color="auto" w:fill="auto"/>
          </w:tcPr>
          <w:p w:rsidR="001C3BA0" w:rsidRPr="00ED4C71" w:rsidRDefault="001C3BA0" w:rsidP="005D3EDA">
            <w:pPr>
              <w:spacing w:line="320" w:lineRule="exact"/>
              <w:ind w:leftChars="-20" w:left="-42"/>
              <w:rPr>
                <w:rFonts w:ascii="ＭＳ 明朝" w:hAnsi="ＭＳ 明朝"/>
                <w:spacing w:val="-6"/>
                <w:sz w:val="20"/>
                <w:szCs w:val="20"/>
              </w:rPr>
            </w:pPr>
            <w:r w:rsidRPr="00ED4C71">
              <w:rPr>
                <w:rFonts w:ascii="ＭＳ 明朝" w:hAnsi="ＭＳ 明朝" w:hint="eastAsia"/>
                <w:spacing w:val="-6"/>
                <w:sz w:val="20"/>
                <w:szCs w:val="20"/>
              </w:rPr>
              <w:t>第3フェーズ</w:t>
            </w:r>
          </w:p>
          <w:p w:rsidR="001C3BA0" w:rsidRPr="00ED4C71" w:rsidRDefault="001C3BA0" w:rsidP="005D3EDA">
            <w:pPr>
              <w:spacing w:line="320" w:lineRule="exact"/>
              <w:ind w:leftChars="-20" w:left="-42"/>
              <w:rPr>
                <w:rFonts w:ascii="ＭＳ 明朝" w:hAnsi="ＭＳ 明朝"/>
                <w:spacing w:val="-6"/>
                <w:sz w:val="20"/>
                <w:szCs w:val="20"/>
              </w:rPr>
            </w:pPr>
            <w:r w:rsidRPr="00ED4C71">
              <w:rPr>
                <w:rFonts w:ascii="ＭＳ 明朝" w:hAnsi="ＭＳ 明朝" w:hint="eastAsia"/>
                <w:spacing w:val="-6"/>
                <w:sz w:val="20"/>
                <w:szCs w:val="20"/>
              </w:rPr>
              <w:t>(72時間まで)</w:t>
            </w:r>
          </w:p>
          <w:p w:rsidR="001C3BA0" w:rsidRPr="00ED4C71" w:rsidRDefault="001C3BA0" w:rsidP="005D3EDA">
            <w:pPr>
              <w:spacing w:line="320" w:lineRule="exact"/>
              <w:ind w:leftChars="-20" w:left="-42"/>
              <w:rPr>
                <w:rFonts w:ascii="ＭＳ 明朝" w:hAnsi="ＭＳ 明朝"/>
                <w:spacing w:val="-6"/>
                <w:sz w:val="20"/>
                <w:szCs w:val="20"/>
              </w:rPr>
            </w:pPr>
          </w:p>
        </w:tc>
        <w:tc>
          <w:tcPr>
            <w:tcW w:w="7080" w:type="dxa"/>
            <w:shd w:val="clear" w:color="auto" w:fill="auto"/>
          </w:tcPr>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○安否情報等の各機関への提供（被災者の状況把握）</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○避難地域への物資輸送調整開始(安定供給に向けて)</w:t>
            </w:r>
          </w:p>
          <w:p w:rsidR="001C3BA0" w:rsidRPr="00ED4C71" w:rsidRDefault="001C3BA0" w:rsidP="005D3EDA">
            <w:pPr>
              <w:spacing w:line="320" w:lineRule="exact"/>
              <w:rPr>
                <w:rFonts w:ascii="ＭＳ 明朝" w:hAnsi="ＭＳ 明朝" w:hint="eastAsia"/>
                <w:sz w:val="20"/>
                <w:szCs w:val="20"/>
              </w:rPr>
            </w:pPr>
            <w:r w:rsidRPr="00ED4C71">
              <w:rPr>
                <w:rFonts w:ascii="ＭＳ 明朝" w:hAnsi="ＭＳ 明朝" w:hint="eastAsia"/>
                <w:sz w:val="20"/>
                <w:szCs w:val="20"/>
              </w:rPr>
              <w:t>○災害派遣等従事車両の証明書発行、緊急通行車両確認標章交付業務</w:t>
            </w:r>
          </w:p>
          <w:p w:rsidR="001C3BA0" w:rsidRPr="00ED4C71" w:rsidRDefault="001C3BA0" w:rsidP="005D3EDA">
            <w:pPr>
              <w:spacing w:line="320" w:lineRule="exact"/>
              <w:rPr>
                <w:rFonts w:ascii="ＭＳ 明朝" w:hAnsi="ＭＳ 明朝"/>
                <w:sz w:val="20"/>
                <w:szCs w:val="20"/>
              </w:rPr>
            </w:pPr>
            <w:r w:rsidRPr="00ED4C71">
              <w:rPr>
                <w:rFonts w:ascii="ＭＳ 明朝" w:hAnsi="ＭＳ 明朝" w:hint="eastAsia"/>
                <w:sz w:val="20"/>
                <w:szCs w:val="20"/>
              </w:rPr>
              <w:t xml:space="preserve">○国と協議、近隣府県との広域対応を開始(機能喪失市町村への支援)　　</w:t>
            </w:r>
          </w:p>
        </w:tc>
      </w:tr>
    </w:tbl>
    <w:p w:rsidR="00140FA8" w:rsidRPr="00ED4C71" w:rsidRDefault="00140FA8" w:rsidP="00CF407F">
      <w:pPr>
        <w:spacing w:line="310" w:lineRule="exact"/>
        <w:ind w:firstLineChars="250" w:firstLine="553"/>
        <w:rPr>
          <w:rFonts w:ascii="ＭＳ 明朝" w:hAnsi="ＭＳ 明朝" w:hint="eastAsia"/>
          <w:sz w:val="22"/>
          <w:szCs w:val="22"/>
        </w:rPr>
      </w:pPr>
    </w:p>
    <w:p w:rsidR="00EE1AE4" w:rsidRPr="00ED4C71" w:rsidRDefault="00A760EA" w:rsidP="00CF407F">
      <w:pPr>
        <w:spacing w:line="310" w:lineRule="exact"/>
        <w:ind w:firstLineChars="250" w:firstLine="553"/>
        <w:rPr>
          <w:rFonts w:ascii="ＭＳ 明朝" w:hAnsi="ＭＳ 明朝"/>
          <w:sz w:val="22"/>
          <w:szCs w:val="22"/>
        </w:rPr>
      </w:pPr>
      <w:r w:rsidRPr="00ED4C71">
        <w:rPr>
          <w:rFonts w:ascii="ＭＳ 明朝" w:hAnsi="ＭＳ 明朝" w:hint="eastAsia"/>
          <w:sz w:val="22"/>
          <w:szCs w:val="22"/>
        </w:rPr>
        <w:t xml:space="preserve">イ　</w:t>
      </w:r>
      <w:r w:rsidR="00EE1AE4" w:rsidRPr="00ED4C71">
        <w:rPr>
          <w:rFonts w:ascii="ＭＳ 明朝" w:hAnsi="ＭＳ 明朝" w:hint="eastAsia"/>
          <w:sz w:val="22"/>
          <w:szCs w:val="22"/>
        </w:rPr>
        <w:t>政策企画部</w:t>
      </w:r>
    </w:p>
    <w:tbl>
      <w:tblPr>
        <w:tblpPr w:leftFromText="142" w:rightFromText="142" w:vertAnchor="text" w:horzAnchor="page" w:tblpX="2048" w:tblpY="1"/>
        <w:tblOverlap w:val="neve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A760EA" w:rsidRPr="00ED4C71" w:rsidTr="001C3BA0">
        <w:trPr>
          <w:trHeight w:val="389"/>
        </w:trPr>
        <w:tc>
          <w:tcPr>
            <w:tcW w:w="1668" w:type="dxa"/>
            <w:shd w:val="clear" w:color="auto" w:fill="BFBFBF"/>
          </w:tcPr>
          <w:p w:rsidR="00EE1AE4" w:rsidRPr="00ED4C71" w:rsidRDefault="00EE1AE4" w:rsidP="00CF407F">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EE1AE4" w:rsidRPr="00ED4C71" w:rsidRDefault="00EE1AE4" w:rsidP="00CF407F">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A760EA" w:rsidRPr="00ED4C71" w:rsidTr="001C3BA0">
        <w:trPr>
          <w:trHeight w:val="1851"/>
        </w:trPr>
        <w:tc>
          <w:tcPr>
            <w:tcW w:w="1668" w:type="dxa"/>
            <w:shd w:val="clear" w:color="auto" w:fill="auto"/>
          </w:tcPr>
          <w:p w:rsidR="00EE1AE4" w:rsidRPr="00ED4C71" w:rsidRDefault="00EE1AE4" w:rsidP="00CF407F">
            <w:pPr>
              <w:spacing w:line="320" w:lineRule="exact"/>
              <w:ind w:leftChars="-20" w:left="-42"/>
              <w:rPr>
                <w:rFonts w:ascii="ＭＳ 明朝" w:hAnsi="ＭＳ 明朝"/>
                <w:spacing w:val="-8"/>
                <w:sz w:val="20"/>
                <w:szCs w:val="20"/>
              </w:rPr>
            </w:pPr>
            <w:r w:rsidRPr="00ED4C71">
              <w:rPr>
                <w:rFonts w:ascii="ＭＳ 明朝" w:hAnsi="ＭＳ 明朝" w:hint="eastAsia"/>
                <w:spacing w:val="-8"/>
                <w:sz w:val="20"/>
                <w:szCs w:val="20"/>
              </w:rPr>
              <w:t>第1フェーズ</w:t>
            </w:r>
          </w:p>
          <w:p w:rsidR="00EE1AE4" w:rsidRPr="00ED4C71" w:rsidRDefault="005E289B" w:rsidP="00CF407F">
            <w:pPr>
              <w:spacing w:line="320" w:lineRule="exact"/>
              <w:ind w:leftChars="-20" w:left="-42"/>
              <w:rPr>
                <w:rFonts w:ascii="ＭＳ 明朝" w:hAnsi="ＭＳ 明朝"/>
                <w:spacing w:val="-8"/>
                <w:sz w:val="20"/>
                <w:szCs w:val="20"/>
              </w:rPr>
            </w:pPr>
            <w:r w:rsidRPr="00ED4C71">
              <w:rPr>
                <w:rFonts w:ascii="ＭＳ 明朝" w:hAnsi="ＭＳ 明朝" w:hint="eastAsia"/>
                <w:spacing w:val="-8"/>
                <w:sz w:val="20"/>
                <w:szCs w:val="20"/>
              </w:rPr>
              <w:t>(3</w:t>
            </w:r>
            <w:r w:rsidR="00EE1AE4" w:rsidRPr="00ED4C71">
              <w:rPr>
                <w:rFonts w:ascii="ＭＳ 明朝" w:hAnsi="ＭＳ 明朝" w:hint="eastAsia"/>
                <w:spacing w:val="-8"/>
                <w:sz w:val="20"/>
                <w:szCs w:val="20"/>
              </w:rPr>
              <w:t>時間まで</w:t>
            </w:r>
            <w:r w:rsidR="00421E1D" w:rsidRPr="00ED4C71">
              <w:rPr>
                <w:rFonts w:ascii="ＭＳ 明朝" w:hAnsi="ＭＳ 明朝" w:hint="eastAsia"/>
                <w:spacing w:val="-8"/>
                <w:sz w:val="20"/>
                <w:szCs w:val="20"/>
              </w:rPr>
              <w:t>もしくは事態認定まで</w:t>
            </w:r>
            <w:r w:rsidR="00EE1AE4" w:rsidRPr="00ED4C71">
              <w:rPr>
                <w:rFonts w:ascii="ＭＳ 明朝" w:hAnsi="ＭＳ 明朝" w:hint="eastAsia"/>
                <w:spacing w:val="-8"/>
                <w:sz w:val="20"/>
                <w:szCs w:val="20"/>
              </w:rPr>
              <w:t>)</w:t>
            </w:r>
          </w:p>
          <w:p w:rsidR="00EE1AE4" w:rsidRPr="00ED4C71" w:rsidRDefault="00EE1AE4" w:rsidP="00CF407F">
            <w:pPr>
              <w:spacing w:line="320" w:lineRule="exact"/>
              <w:ind w:leftChars="-20" w:left="-42"/>
              <w:rPr>
                <w:rFonts w:ascii="ＭＳ 明朝" w:hAnsi="ＭＳ 明朝"/>
                <w:spacing w:val="-8"/>
                <w:sz w:val="20"/>
                <w:szCs w:val="20"/>
              </w:rPr>
            </w:pPr>
          </w:p>
        </w:tc>
        <w:tc>
          <w:tcPr>
            <w:tcW w:w="7072" w:type="dxa"/>
            <w:shd w:val="clear" w:color="auto" w:fill="auto"/>
          </w:tcPr>
          <w:p w:rsidR="00EE1AE4"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○所管施設の利用者の安全確認【各所管所属】</w:t>
            </w:r>
          </w:p>
          <w:p w:rsidR="00EE1AE4"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○部内職員の安否確認と参集状況の把握、報告【政企総務】</w:t>
            </w:r>
          </w:p>
          <w:p w:rsidR="00EE1AE4" w:rsidRPr="00ED4C71" w:rsidRDefault="00EE1AE4" w:rsidP="00CF407F">
            <w:pPr>
              <w:spacing w:line="320" w:lineRule="exact"/>
              <w:ind w:rightChars="-118" w:right="-249"/>
              <w:rPr>
                <w:rFonts w:ascii="ＭＳ 明朝" w:hAnsi="ＭＳ 明朝"/>
                <w:sz w:val="20"/>
                <w:szCs w:val="20"/>
              </w:rPr>
            </w:pPr>
            <w:r w:rsidRPr="00ED4C71">
              <w:rPr>
                <w:rFonts w:ascii="ＭＳ 明朝" w:hAnsi="ＭＳ 明朝" w:hint="eastAsia"/>
                <w:sz w:val="20"/>
                <w:szCs w:val="20"/>
              </w:rPr>
              <w:t>○部内及び関係機関からの情報収集及び連絡調整【政企総務】</w:t>
            </w:r>
          </w:p>
          <w:p w:rsidR="00EE1AE4"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○知事・副知事の登庁手配(庁外の場合)【秘書】</w:t>
            </w:r>
          </w:p>
          <w:p w:rsidR="00EE1AE4" w:rsidRPr="00ED4C71" w:rsidRDefault="00DD62B9" w:rsidP="00CF407F">
            <w:pPr>
              <w:spacing w:line="320" w:lineRule="exact"/>
              <w:rPr>
                <w:rFonts w:ascii="ＭＳ 明朝" w:hAnsi="ＭＳ 明朝"/>
                <w:sz w:val="20"/>
                <w:szCs w:val="20"/>
              </w:rPr>
            </w:pPr>
            <w:r w:rsidRPr="00ED4C71">
              <w:rPr>
                <w:rFonts w:ascii="ＭＳ 明朝" w:hAnsi="ＭＳ 明朝" w:hint="eastAsia"/>
                <w:sz w:val="20"/>
                <w:szCs w:val="20"/>
              </w:rPr>
              <w:t>○</w:t>
            </w:r>
            <w:r w:rsidR="00EE1AE4" w:rsidRPr="00ED4C71">
              <w:rPr>
                <w:rFonts w:ascii="ＭＳ 明朝" w:hAnsi="ＭＳ 明朝" w:hint="eastAsia"/>
                <w:sz w:val="20"/>
                <w:szCs w:val="20"/>
              </w:rPr>
              <w:t>対策本部事務局報道班業務【企画室】</w:t>
            </w:r>
          </w:p>
          <w:p w:rsidR="00995F07" w:rsidRPr="00ED4C71" w:rsidRDefault="00995F07" w:rsidP="00995F07">
            <w:pPr>
              <w:spacing w:line="320" w:lineRule="exact"/>
              <w:rPr>
                <w:rFonts w:ascii="ＭＳ 明朝" w:hAnsi="ＭＳ 明朝"/>
                <w:sz w:val="20"/>
                <w:szCs w:val="20"/>
              </w:rPr>
            </w:pPr>
            <w:r w:rsidRPr="00ED4C71">
              <w:rPr>
                <w:rFonts w:ascii="ＭＳ 明朝" w:hAnsi="ＭＳ 明朝" w:hint="eastAsia"/>
                <w:sz w:val="20"/>
                <w:szCs w:val="20"/>
              </w:rPr>
              <w:t>○災害対策本部へのリエゾン派遣【政企総務】</w:t>
            </w:r>
          </w:p>
          <w:p w:rsidR="00995F07" w:rsidRPr="00ED4C71" w:rsidRDefault="00995F07" w:rsidP="00995F07">
            <w:pPr>
              <w:spacing w:line="320" w:lineRule="exact"/>
              <w:rPr>
                <w:rFonts w:ascii="ＭＳ 明朝" w:hAnsi="ＭＳ 明朝" w:hint="eastAsia"/>
                <w:sz w:val="20"/>
                <w:szCs w:val="20"/>
              </w:rPr>
            </w:pPr>
            <w:r w:rsidRPr="00ED4C71">
              <w:rPr>
                <w:rFonts w:ascii="ＭＳ 明朝" w:hAnsi="ＭＳ 明朝" w:hint="eastAsia"/>
                <w:sz w:val="20"/>
                <w:szCs w:val="20"/>
              </w:rPr>
              <w:t>○災害対策本部において空港の被害状況の把握【空港・広域インフラ】</w:t>
            </w:r>
          </w:p>
        </w:tc>
      </w:tr>
      <w:tr w:rsidR="00A760EA" w:rsidRPr="00ED4C71" w:rsidTr="001C3BA0">
        <w:trPr>
          <w:trHeight w:val="1339"/>
        </w:trPr>
        <w:tc>
          <w:tcPr>
            <w:tcW w:w="1668" w:type="dxa"/>
            <w:shd w:val="clear" w:color="auto" w:fill="auto"/>
          </w:tcPr>
          <w:p w:rsidR="00EE1AE4" w:rsidRPr="00ED4C71" w:rsidRDefault="00EE1AE4" w:rsidP="00CF407F">
            <w:pPr>
              <w:spacing w:line="320" w:lineRule="exact"/>
              <w:ind w:leftChars="-20" w:left="-42"/>
              <w:rPr>
                <w:rFonts w:ascii="ＭＳ 明朝" w:hAnsi="ＭＳ 明朝"/>
                <w:spacing w:val="-8"/>
                <w:sz w:val="20"/>
                <w:szCs w:val="20"/>
              </w:rPr>
            </w:pPr>
            <w:r w:rsidRPr="00ED4C71">
              <w:rPr>
                <w:rFonts w:ascii="ＭＳ 明朝" w:hAnsi="ＭＳ 明朝" w:hint="eastAsia"/>
                <w:spacing w:val="-8"/>
                <w:sz w:val="20"/>
                <w:szCs w:val="20"/>
              </w:rPr>
              <w:t>第2フェーズ</w:t>
            </w:r>
          </w:p>
          <w:p w:rsidR="00EE1AE4" w:rsidRPr="00ED4C71" w:rsidRDefault="00666117" w:rsidP="00CF407F">
            <w:pPr>
              <w:spacing w:line="320" w:lineRule="exact"/>
              <w:ind w:leftChars="-20" w:left="-42"/>
              <w:rPr>
                <w:rFonts w:ascii="ＭＳ 明朝" w:hAnsi="ＭＳ 明朝"/>
                <w:spacing w:val="-8"/>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8"/>
                <w:sz w:val="20"/>
                <w:szCs w:val="20"/>
              </w:rPr>
              <w:t>24時間まで)</w:t>
            </w:r>
          </w:p>
        </w:tc>
        <w:tc>
          <w:tcPr>
            <w:tcW w:w="7072" w:type="dxa"/>
            <w:shd w:val="clear" w:color="auto" w:fill="auto"/>
          </w:tcPr>
          <w:p w:rsidR="00EE1AE4"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○所管施設の被害状況の把握【政企総務】、報告及び二次災害防止対策の実施【各所管所属】</w:t>
            </w:r>
          </w:p>
          <w:p w:rsidR="00EE1AE4" w:rsidRPr="00ED4C71" w:rsidRDefault="00EE1AE4" w:rsidP="00CF407F">
            <w:pPr>
              <w:spacing w:line="320" w:lineRule="exact"/>
              <w:rPr>
                <w:rFonts w:ascii="ＭＳ 明朝" w:hAnsi="ＭＳ 明朝" w:hint="eastAsia"/>
                <w:sz w:val="20"/>
                <w:szCs w:val="20"/>
              </w:rPr>
            </w:pPr>
            <w:r w:rsidRPr="00ED4C71">
              <w:rPr>
                <w:rFonts w:ascii="ＭＳ 明朝" w:hAnsi="ＭＳ 明朝" w:hint="eastAsia"/>
                <w:sz w:val="20"/>
                <w:szCs w:val="20"/>
              </w:rPr>
              <w:t>○知事・副知事の日程等に係る連絡調整【秘書】</w:t>
            </w:r>
          </w:p>
          <w:p w:rsidR="00CF407F" w:rsidRPr="00ED4C71" w:rsidRDefault="00CF407F" w:rsidP="00CF407F">
            <w:pPr>
              <w:spacing w:line="320" w:lineRule="exact"/>
              <w:rPr>
                <w:rFonts w:ascii="ＭＳ 明朝" w:hAnsi="ＭＳ 明朝"/>
                <w:sz w:val="20"/>
                <w:szCs w:val="20"/>
              </w:rPr>
            </w:pPr>
            <w:r w:rsidRPr="00ED4C71">
              <w:rPr>
                <w:rFonts w:ascii="ＭＳ 明朝" w:hAnsi="ＭＳ 明朝" w:hint="eastAsia"/>
                <w:sz w:val="20"/>
                <w:szCs w:val="20"/>
              </w:rPr>
              <w:t>○原子力災害の場合、大阪府原子炉問題審議会委員への情報提供【事業推進】</w:t>
            </w:r>
          </w:p>
          <w:p w:rsidR="00CF407F"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w:t>
            </w:r>
            <w:r w:rsidR="00995F07" w:rsidRPr="00ED4C71">
              <w:rPr>
                <w:rFonts w:ascii="ＭＳ 明朝" w:hAnsi="ＭＳ 明朝" w:hint="eastAsia"/>
                <w:sz w:val="20"/>
                <w:szCs w:val="20"/>
              </w:rPr>
              <w:t>災害対策本部において</w:t>
            </w:r>
            <w:r w:rsidRPr="00ED4C71">
              <w:rPr>
                <w:rFonts w:ascii="ＭＳ 明朝" w:hAnsi="ＭＳ 明朝" w:hint="eastAsia"/>
                <w:sz w:val="20"/>
                <w:szCs w:val="20"/>
              </w:rPr>
              <w:t>空港の被害状況の把握【空港・広域インフラ】</w:t>
            </w:r>
          </w:p>
        </w:tc>
      </w:tr>
      <w:tr w:rsidR="00A760EA" w:rsidRPr="00ED4C71" w:rsidTr="001C3BA0">
        <w:trPr>
          <w:trHeight w:val="389"/>
        </w:trPr>
        <w:tc>
          <w:tcPr>
            <w:tcW w:w="1668" w:type="dxa"/>
            <w:shd w:val="clear" w:color="auto" w:fill="auto"/>
          </w:tcPr>
          <w:p w:rsidR="00EE1AE4" w:rsidRPr="00ED4C71" w:rsidRDefault="00EE1AE4" w:rsidP="00CF407F">
            <w:pPr>
              <w:spacing w:line="320" w:lineRule="exact"/>
              <w:ind w:leftChars="-20" w:left="-42"/>
              <w:rPr>
                <w:rFonts w:ascii="ＭＳ 明朝" w:hAnsi="ＭＳ 明朝"/>
                <w:spacing w:val="-8"/>
                <w:sz w:val="20"/>
                <w:szCs w:val="20"/>
              </w:rPr>
            </w:pPr>
            <w:r w:rsidRPr="00ED4C71">
              <w:rPr>
                <w:rFonts w:ascii="ＭＳ 明朝" w:hAnsi="ＭＳ 明朝" w:hint="eastAsia"/>
                <w:spacing w:val="-8"/>
                <w:sz w:val="20"/>
                <w:szCs w:val="20"/>
              </w:rPr>
              <w:t>第3フェーズ</w:t>
            </w:r>
          </w:p>
          <w:p w:rsidR="00EE1AE4" w:rsidRPr="00ED4C71" w:rsidRDefault="00EE1AE4" w:rsidP="00CF407F">
            <w:pPr>
              <w:spacing w:line="320" w:lineRule="exact"/>
              <w:ind w:leftChars="-20" w:left="-42"/>
              <w:rPr>
                <w:rFonts w:ascii="ＭＳ 明朝" w:hAnsi="ＭＳ 明朝"/>
                <w:spacing w:val="-8"/>
                <w:sz w:val="20"/>
                <w:szCs w:val="20"/>
              </w:rPr>
            </w:pPr>
            <w:r w:rsidRPr="00ED4C71">
              <w:rPr>
                <w:rFonts w:ascii="ＭＳ 明朝" w:hAnsi="ＭＳ 明朝" w:hint="eastAsia"/>
                <w:spacing w:val="-8"/>
                <w:sz w:val="20"/>
                <w:szCs w:val="20"/>
              </w:rPr>
              <w:t>(72時間まで)</w:t>
            </w:r>
          </w:p>
        </w:tc>
        <w:tc>
          <w:tcPr>
            <w:tcW w:w="7072" w:type="dxa"/>
            <w:shd w:val="clear" w:color="auto" w:fill="auto"/>
          </w:tcPr>
          <w:p w:rsidR="00EE1AE4" w:rsidRPr="00ED4C71" w:rsidRDefault="00EE1AE4" w:rsidP="00CF407F">
            <w:pPr>
              <w:spacing w:line="320" w:lineRule="exact"/>
              <w:rPr>
                <w:rFonts w:ascii="ＭＳ 明朝" w:hAnsi="ＭＳ 明朝"/>
                <w:sz w:val="20"/>
                <w:szCs w:val="20"/>
              </w:rPr>
            </w:pPr>
            <w:r w:rsidRPr="00ED4C71">
              <w:rPr>
                <w:rFonts w:ascii="ＭＳ 明朝" w:hAnsi="ＭＳ 明朝" w:hint="eastAsia"/>
                <w:sz w:val="20"/>
                <w:szCs w:val="20"/>
              </w:rPr>
              <w:t>○国への緊急要望の取りまとめ【政企総務】</w:t>
            </w:r>
          </w:p>
          <w:p w:rsidR="00995F07" w:rsidRPr="00ED4C71" w:rsidRDefault="00995F07" w:rsidP="00995F07">
            <w:pPr>
              <w:spacing w:line="320" w:lineRule="exact"/>
              <w:rPr>
                <w:rFonts w:ascii="ＭＳ 明朝" w:hAnsi="ＭＳ 明朝"/>
                <w:sz w:val="20"/>
                <w:szCs w:val="20"/>
              </w:rPr>
            </w:pPr>
            <w:r w:rsidRPr="00ED4C71">
              <w:rPr>
                <w:rFonts w:ascii="ＭＳ 明朝" w:hAnsi="ＭＳ 明朝" w:hint="eastAsia"/>
                <w:sz w:val="20"/>
                <w:szCs w:val="20"/>
              </w:rPr>
              <w:t>○知事・副知事の災害の見舞及び視察等に係る連絡調整【秘書】</w:t>
            </w:r>
          </w:p>
          <w:p w:rsidR="00995F07" w:rsidRPr="00ED4C71" w:rsidRDefault="00995F07" w:rsidP="00995F07">
            <w:pPr>
              <w:spacing w:line="320" w:lineRule="exact"/>
              <w:rPr>
                <w:rFonts w:ascii="ＭＳ 明朝" w:hAnsi="ＭＳ 明朝"/>
                <w:sz w:val="20"/>
                <w:szCs w:val="20"/>
              </w:rPr>
            </w:pPr>
            <w:r w:rsidRPr="00ED4C71">
              <w:rPr>
                <w:rFonts w:ascii="ＭＳ 明朝" w:hAnsi="ＭＳ 明朝" w:hint="eastAsia"/>
                <w:sz w:val="20"/>
                <w:szCs w:val="20"/>
              </w:rPr>
              <w:t>○原子力災害の状況について、大阪府原子炉問題審議会委員への情報提供</w:t>
            </w:r>
          </w:p>
          <w:p w:rsidR="00EE1AE4" w:rsidRPr="00ED4C71" w:rsidRDefault="00995F07" w:rsidP="00995F07">
            <w:pPr>
              <w:spacing w:line="320" w:lineRule="exact"/>
              <w:rPr>
                <w:rFonts w:ascii="ＭＳ 明朝" w:hAnsi="ＭＳ 明朝"/>
                <w:sz w:val="20"/>
                <w:szCs w:val="20"/>
              </w:rPr>
            </w:pPr>
            <w:r w:rsidRPr="00ED4C71">
              <w:rPr>
                <w:rFonts w:ascii="ＭＳ 明朝" w:hAnsi="ＭＳ 明朝" w:hint="eastAsia"/>
                <w:sz w:val="20"/>
                <w:szCs w:val="20"/>
              </w:rPr>
              <w:t>【事業推進】</w:t>
            </w:r>
          </w:p>
        </w:tc>
      </w:tr>
    </w:tbl>
    <w:p w:rsidR="00871A0D" w:rsidRPr="00ED4C71" w:rsidRDefault="00871A0D" w:rsidP="0090631C">
      <w:pPr>
        <w:ind w:firstLineChars="300" w:firstLine="663"/>
        <w:rPr>
          <w:rFonts w:ascii="ＭＳ 明朝" w:hAnsi="ＭＳ 明朝"/>
          <w:sz w:val="22"/>
          <w:szCs w:val="22"/>
        </w:rPr>
      </w:pPr>
    </w:p>
    <w:p w:rsidR="00871A0D" w:rsidRPr="00ED4C71" w:rsidRDefault="00871A0D" w:rsidP="0090631C">
      <w:pPr>
        <w:ind w:firstLineChars="300" w:firstLine="663"/>
        <w:rPr>
          <w:rFonts w:ascii="ＭＳ 明朝" w:hAnsi="ＭＳ 明朝"/>
          <w:sz w:val="22"/>
          <w:szCs w:val="22"/>
        </w:rPr>
      </w:pPr>
    </w:p>
    <w:p w:rsidR="00871A0D" w:rsidRPr="00ED4C71" w:rsidRDefault="00871A0D" w:rsidP="0090631C">
      <w:pPr>
        <w:ind w:firstLineChars="300" w:firstLine="663"/>
        <w:rPr>
          <w:rFonts w:ascii="ＭＳ 明朝" w:hAnsi="ＭＳ 明朝"/>
          <w:sz w:val="22"/>
          <w:szCs w:val="22"/>
        </w:rPr>
      </w:pPr>
    </w:p>
    <w:p w:rsidR="00871A0D" w:rsidRPr="00ED4C71" w:rsidRDefault="00871A0D" w:rsidP="0090631C">
      <w:pPr>
        <w:ind w:firstLineChars="300" w:firstLine="663"/>
        <w:rPr>
          <w:rFonts w:ascii="ＭＳ 明朝" w:hAnsi="ＭＳ 明朝"/>
          <w:sz w:val="22"/>
          <w:szCs w:val="22"/>
        </w:rPr>
      </w:pPr>
    </w:p>
    <w:p w:rsidR="004E25AB" w:rsidRPr="00ED4C71" w:rsidRDefault="004E25AB" w:rsidP="0090631C">
      <w:pPr>
        <w:ind w:firstLineChars="300" w:firstLine="663"/>
        <w:rPr>
          <w:rFonts w:ascii="ＭＳ 明朝" w:hAnsi="ＭＳ 明朝" w:hint="eastAsia"/>
          <w:sz w:val="22"/>
          <w:szCs w:val="22"/>
        </w:rPr>
      </w:pPr>
    </w:p>
    <w:p w:rsidR="00871A0D" w:rsidRPr="00ED4C71" w:rsidRDefault="00871A0D" w:rsidP="008E0109">
      <w:pPr>
        <w:rPr>
          <w:rFonts w:ascii="ＭＳ 明朝" w:hAnsi="ＭＳ 明朝" w:hint="eastAsia"/>
          <w:sz w:val="22"/>
          <w:szCs w:val="22"/>
        </w:rPr>
      </w:pPr>
    </w:p>
    <w:p w:rsidR="00DA6DEA" w:rsidRPr="00ED4C71" w:rsidRDefault="00DA6DEA" w:rsidP="0090631C">
      <w:pPr>
        <w:ind w:firstLineChars="300" w:firstLine="663"/>
        <w:rPr>
          <w:rFonts w:ascii="ＭＳ 明朝" w:hAnsi="ＭＳ 明朝"/>
          <w:sz w:val="22"/>
          <w:szCs w:val="22"/>
        </w:rPr>
      </w:pPr>
    </w:p>
    <w:p w:rsidR="004E25AB" w:rsidRPr="00ED4C71" w:rsidRDefault="004E25AB" w:rsidP="0090631C">
      <w:pPr>
        <w:ind w:firstLineChars="300" w:firstLine="663"/>
        <w:rPr>
          <w:rFonts w:ascii="ＭＳ 明朝" w:hAnsi="ＭＳ 明朝" w:hint="eastAsia"/>
          <w:sz w:val="22"/>
          <w:szCs w:val="22"/>
        </w:rPr>
      </w:pPr>
    </w:p>
    <w:p w:rsidR="00871A0D" w:rsidRPr="00ED4C71" w:rsidRDefault="00871A0D" w:rsidP="0090631C">
      <w:pPr>
        <w:ind w:firstLineChars="300" w:firstLine="663"/>
        <w:rPr>
          <w:rFonts w:ascii="ＭＳ 明朝" w:hAnsi="ＭＳ 明朝"/>
          <w:sz w:val="22"/>
          <w:szCs w:val="22"/>
        </w:rPr>
      </w:pPr>
    </w:p>
    <w:p w:rsidR="00EE1AE4" w:rsidRPr="00ED4C71" w:rsidRDefault="00DA03ED" w:rsidP="0090631C">
      <w:pPr>
        <w:ind w:firstLineChars="300" w:firstLine="663"/>
        <w:rPr>
          <w:rFonts w:ascii="ＭＳ 明朝" w:hAnsi="ＭＳ 明朝"/>
          <w:sz w:val="22"/>
          <w:szCs w:val="22"/>
        </w:rPr>
      </w:pPr>
      <w:r w:rsidRPr="00ED4C71">
        <w:rPr>
          <w:rFonts w:ascii="ＭＳ 明朝" w:hAnsi="ＭＳ 明朝" w:hint="eastAsia"/>
          <w:sz w:val="22"/>
          <w:szCs w:val="22"/>
        </w:rPr>
        <w:t xml:space="preserve">ウ　</w:t>
      </w:r>
      <w:r w:rsidR="00EE1AE4" w:rsidRPr="00ED4C71">
        <w:rPr>
          <w:rFonts w:ascii="ＭＳ 明朝" w:hAnsi="ＭＳ 明朝" w:hint="eastAsia"/>
          <w:sz w:val="22"/>
          <w:szCs w:val="22"/>
        </w:rPr>
        <w:t>総務部</w:t>
      </w:r>
    </w:p>
    <w:tbl>
      <w:tblPr>
        <w:tblpPr w:leftFromText="142" w:rightFromText="142" w:vertAnchor="text" w:horzAnchor="page" w:tblpX="2048" w:tblpY="35"/>
        <w:tblOverlap w:val="neve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DA03ED" w:rsidRPr="00ED4C71" w:rsidTr="00D257FC">
        <w:trPr>
          <w:trHeight w:val="346"/>
        </w:trPr>
        <w:tc>
          <w:tcPr>
            <w:tcW w:w="1668"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主な応急対策業務</w:t>
            </w:r>
          </w:p>
        </w:tc>
      </w:tr>
      <w:tr w:rsidR="00DA03ED" w:rsidRPr="00ED4C71" w:rsidTr="00D257FC">
        <w:trPr>
          <w:trHeight w:val="2774"/>
        </w:trPr>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0"/>
                <w:sz w:val="20"/>
                <w:szCs w:val="20"/>
              </w:rPr>
            </w:pPr>
            <w:r w:rsidRPr="00ED4C71">
              <w:rPr>
                <w:rFonts w:ascii="ＭＳ 明朝" w:hAnsi="ＭＳ 明朝" w:hint="eastAsia"/>
                <w:spacing w:val="-10"/>
                <w:sz w:val="20"/>
                <w:szCs w:val="20"/>
              </w:rPr>
              <w:t>第1フェーズ</w:t>
            </w:r>
          </w:p>
          <w:p w:rsidR="00EE1AE4" w:rsidRPr="00ED4C71" w:rsidRDefault="005E289B" w:rsidP="00D257FC">
            <w:pPr>
              <w:adjustRightInd w:val="0"/>
              <w:snapToGrid w:val="0"/>
              <w:spacing w:line="320" w:lineRule="exact"/>
              <w:rPr>
                <w:rFonts w:ascii="ＭＳ 明朝" w:hAnsi="ＭＳ 明朝"/>
                <w:sz w:val="20"/>
                <w:szCs w:val="20"/>
              </w:rPr>
            </w:pPr>
            <w:r w:rsidRPr="00ED4C71">
              <w:rPr>
                <w:rFonts w:ascii="ＭＳ 明朝" w:hAnsi="ＭＳ 明朝" w:hint="eastAsia"/>
                <w:spacing w:val="-10"/>
                <w:sz w:val="20"/>
                <w:szCs w:val="20"/>
              </w:rPr>
              <w:t>(3</w:t>
            </w:r>
            <w:r w:rsidR="00EE1AE4" w:rsidRPr="00ED4C71">
              <w:rPr>
                <w:rFonts w:ascii="ＭＳ 明朝" w:hAnsi="ＭＳ 明朝" w:hint="eastAsia"/>
                <w:spacing w:val="-10"/>
                <w:sz w:val="20"/>
                <w:szCs w:val="20"/>
              </w:rPr>
              <w:t>時間まで</w:t>
            </w:r>
            <w:r w:rsidR="00421E1D" w:rsidRPr="00ED4C71">
              <w:rPr>
                <w:rFonts w:ascii="ＭＳ 明朝" w:hAnsi="ＭＳ 明朝" w:hint="eastAsia"/>
                <w:spacing w:val="-10"/>
                <w:sz w:val="20"/>
                <w:szCs w:val="20"/>
              </w:rPr>
              <w:t>もしくは事態認定まで</w:t>
            </w:r>
            <w:r w:rsidR="00EE1AE4" w:rsidRPr="00ED4C71">
              <w:rPr>
                <w:rFonts w:ascii="ＭＳ 明朝" w:hAnsi="ＭＳ 明朝" w:hint="eastAsia"/>
                <w:spacing w:val="-10"/>
                <w:sz w:val="20"/>
                <w:szCs w:val="20"/>
              </w:rPr>
              <w:t>)</w:t>
            </w:r>
          </w:p>
          <w:p w:rsidR="00EE1AE4" w:rsidRPr="00ED4C71" w:rsidRDefault="00EE1AE4" w:rsidP="00D257FC">
            <w:pPr>
              <w:adjustRightInd w:val="0"/>
              <w:snapToGrid w:val="0"/>
              <w:spacing w:line="320" w:lineRule="exact"/>
              <w:rPr>
                <w:rFonts w:ascii="ＭＳ 明朝" w:hAnsi="ＭＳ 明朝"/>
                <w:sz w:val="20"/>
                <w:szCs w:val="20"/>
              </w:rPr>
            </w:pPr>
          </w:p>
        </w:tc>
        <w:tc>
          <w:tcPr>
            <w:tcW w:w="7072" w:type="dxa"/>
            <w:shd w:val="clear" w:color="auto" w:fill="auto"/>
          </w:tcPr>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○所管施設（大手前・咲洲庁舎など）の利用者の安全確認【各所管所属】</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○部内職員の安否確認と参集状況の把握、報告【法務課】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○部内及び関係機関からの情報収集及び連絡調整【法務課】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○職員・来庁者の避難誘導【庁舎管理課】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4"/>
                <w:sz w:val="20"/>
                <w:szCs w:val="20"/>
              </w:rPr>
              <w:t>庁舎及び電気・ガス・給排水・エレベーター等設備の防災保全</w:t>
            </w:r>
            <w:r w:rsidRPr="00ED4C71">
              <w:rPr>
                <w:rFonts w:ascii="ＭＳ 明朝" w:hAnsi="ＭＳ 明朝" w:hint="eastAsia"/>
                <w:sz w:val="20"/>
                <w:szCs w:val="20"/>
              </w:rPr>
              <w:t>【庁舎管理課】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○庁用車両の確保【庁舎管理課】</w:t>
            </w:r>
          </w:p>
          <w:p w:rsidR="009D236F" w:rsidRPr="00ED4C71" w:rsidRDefault="009D236F" w:rsidP="009D236F">
            <w:pPr>
              <w:adjustRightInd w:val="0"/>
              <w:snapToGrid w:val="0"/>
              <w:spacing w:line="320" w:lineRule="exact"/>
              <w:ind w:left="201" w:hangingChars="100" w:hanging="201"/>
              <w:rPr>
                <w:rFonts w:ascii="ＭＳ 明朝" w:hAnsi="ＭＳ 明朝"/>
                <w:sz w:val="20"/>
                <w:szCs w:val="20"/>
              </w:rPr>
            </w:pPr>
            <w:r w:rsidRPr="00ED4C71">
              <w:rPr>
                <w:rFonts w:ascii="ＭＳ 明朝" w:hAnsi="ＭＳ 明朝" w:hint="eastAsia"/>
                <w:sz w:val="20"/>
                <w:szCs w:val="20"/>
              </w:rPr>
              <w:t>○庁内情報基盤システム（庁内ネットワーク回線、情報基盤システム等、職員端末等）の被害状況確認【ＩＴ・業務改革課】</w:t>
            </w:r>
          </w:p>
          <w:p w:rsidR="00996715" w:rsidRPr="00ED4C71" w:rsidRDefault="00996715" w:rsidP="00D257FC">
            <w:pPr>
              <w:adjustRightInd w:val="0"/>
              <w:snapToGrid w:val="0"/>
              <w:spacing w:line="320" w:lineRule="exact"/>
              <w:ind w:left="201" w:hangingChars="100" w:hanging="201"/>
              <w:rPr>
                <w:rFonts w:ascii="ＭＳ 明朝" w:hAnsi="ＭＳ 明朝"/>
                <w:sz w:val="20"/>
                <w:szCs w:val="20"/>
              </w:rPr>
            </w:pPr>
          </w:p>
        </w:tc>
      </w:tr>
      <w:tr w:rsidR="009D236F" w:rsidRPr="00ED4C71" w:rsidTr="00D257FC">
        <w:trPr>
          <w:trHeight w:val="2378"/>
        </w:trPr>
        <w:tc>
          <w:tcPr>
            <w:tcW w:w="1668" w:type="dxa"/>
            <w:shd w:val="clear" w:color="auto" w:fill="auto"/>
          </w:tcPr>
          <w:p w:rsidR="009D236F" w:rsidRPr="00ED4C71" w:rsidRDefault="009D236F" w:rsidP="009D236F">
            <w:pPr>
              <w:adjustRightInd w:val="0"/>
              <w:snapToGrid w:val="0"/>
              <w:spacing w:line="320" w:lineRule="exact"/>
              <w:rPr>
                <w:rFonts w:ascii="ＭＳ 明朝" w:hAnsi="ＭＳ 明朝"/>
                <w:spacing w:val="-10"/>
                <w:sz w:val="20"/>
                <w:szCs w:val="20"/>
              </w:rPr>
            </w:pPr>
            <w:r w:rsidRPr="00ED4C71">
              <w:rPr>
                <w:rFonts w:ascii="ＭＳ 明朝" w:hAnsi="ＭＳ 明朝" w:hint="eastAsia"/>
                <w:spacing w:val="-10"/>
                <w:sz w:val="20"/>
                <w:szCs w:val="20"/>
              </w:rPr>
              <w:t>第2フェーズ</w:t>
            </w:r>
          </w:p>
          <w:p w:rsidR="009D236F" w:rsidRPr="00ED4C71" w:rsidRDefault="00666117" w:rsidP="009D236F">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9D236F" w:rsidRPr="00ED4C71">
              <w:rPr>
                <w:rFonts w:ascii="ＭＳ 明朝" w:hAnsi="ＭＳ 明朝" w:hint="eastAsia"/>
                <w:spacing w:val="-14"/>
                <w:sz w:val="20"/>
                <w:szCs w:val="20"/>
              </w:rPr>
              <w:t>24時間まで)</w:t>
            </w:r>
          </w:p>
          <w:p w:rsidR="009D236F" w:rsidRPr="00ED4C71" w:rsidRDefault="009D236F" w:rsidP="009D236F">
            <w:pPr>
              <w:adjustRightInd w:val="0"/>
              <w:snapToGrid w:val="0"/>
              <w:spacing w:line="320" w:lineRule="exact"/>
              <w:rPr>
                <w:rFonts w:ascii="ＭＳ 明朝" w:hAnsi="ＭＳ 明朝"/>
                <w:spacing w:val="-10"/>
                <w:sz w:val="20"/>
                <w:szCs w:val="20"/>
              </w:rPr>
            </w:pPr>
          </w:p>
        </w:tc>
        <w:tc>
          <w:tcPr>
            <w:tcW w:w="7072" w:type="dxa"/>
            <w:shd w:val="clear" w:color="auto" w:fill="auto"/>
          </w:tcPr>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○所管施設の被害状況の把握【法務課】、報告及び二次災害防止対策の実施</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【各所管所属】</w:t>
            </w:r>
          </w:p>
          <w:p w:rsidR="009D236F" w:rsidRPr="00ED4C71" w:rsidRDefault="009D236F" w:rsidP="009D236F">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○負傷者（職員・来庁者）対応【企画厚生課】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○全職員の安否確認、輸送計画の策定等【人事</w:t>
            </w:r>
            <w:r w:rsidRPr="00ED4C71">
              <w:rPr>
                <w:rFonts w:ascii="ＭＳ 明朝" w:hAnsi="ＭＳ 明朝" w:hint="eastAsia"/>
                <w:strike/>
                <w:sz w:val="20"/>
                <w:szCs w:val="20"/>
              </w:rPr>
              <w:t>局</w:t>
            </w:r>
            <w:r w:rsidRPr="00ED4C71">
              <w:rPr>
                <w:rFonts w:ascii="ＭＳ 明朝" w:hAnsi="ＭＳ 明朝" w:hint="eastAsia"/>
                <w:sz w:val="20"/>
                <w:szCs w:val="20"/>
              </w:rPr>
              <w:t>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○大手前・咲洲庁舎の応急復旧開始【庁舎管理課】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○代替執務スペースの確保【庁舎管理課】</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8"/>
                <w:sz w:val="20"/>
                <w:szCs w:val="20"/>
              </w:rPr>
              <w:t>庁内情報基盤システムの復旧（障害対応）又は代替手段の確保【ＩＴ</w:t>
            </w:r>
            <w:r w:rsidRPr="00ED4C71">
              <w:rPr>
                <w:rFonts w:ascii="ＭＳ 明朝" w:hAnsi="ＭＳ 明朝" w:hint="eastAsia"/>
                <w:strike/>
                <w:sz w:val="20"/>
                <w:szCs w:val="20"/>
              </w:rPr>
              <w:t>推進</w:t>
            </w:r>
            <w:r w:rsidRPr="00ED4C71">
              <w:rPr>
                <w:rFonts w:ascii="ＭＳ 明朝" w:hAnsi="ＭＳ 明朝" w:hint="eastAsia"/>
                <w:sz w:val="20"/>
                <w:szCs w:val="20"/>
              </w:rPr>
              <w:t>・業務改革課</w:t>
            </w:r>
            <w:r w:rsidRPr="00ED4C71">
              <w:rPr>
                <w:rFonts w:ascii="ＭＳ 明朝" w:hAnsi="ＭＳ 明朝" w:hint="eastAsia"/>
                <w:spacing w:val="-8"/>
                <w:sz w:val="20"/>
                <w:szCs w:val="20"/>
              </w:rPr>
              <w:t>】</w:t>
            </w:r>
          </w:p>
          <w:p w:rsidR="009D236F" w:rsidRPr="00ED4C71" w:rsidRDefault="009D236F" w:rsidP="009D236F">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○電子調達（入札）システムの状況確認等【契約局】</w:t>
            </w:r>
          </w:p>
          <w:p w:rsidR="009D236F" w:rsidRPr="00ED4C71" w:rsidRDefault="009D236F" w:rsidP="009D236F">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w:t>
            </w:r>
            <w:r w:rsidRPr="00ED4C71">
              <w:rPr>
                <w:rFonts w:hint="eastAsia"/>
              </w:rPr>
              <w:t>住基ネットの状況確認等【市町村課】</w:t>
            </w:r>
          </w:p>
        </w:tc>
      </w:tr>
      <w:tr w:rsidR="009D236F" w:rsidRPr="00ED4C71" w:rsidTr="00D257FC">
        <w:trPr>
          <w:trHeight w:val="555"/>
        </w:trPr>
        <w:tc>
          <w:tcPr>
            <w:tcW w:w="1668" w:type="dxa"/>
            <w:shd w:val="clear" w:color="auto" w:fill="auto"/>
          </w:tcPr>
          <w:p w:rsidR="009D236F" w:rsidRPr="00ED4C71" w:rsidRDefault="009D236F" w:rsidP="009D236F">
            <w:pPr>
              <w:adjustRightInd w:val="0"/>
              <w:snapToGrid w:val="0"/>
              <w:spacing w:line="320" w:lineRule="exact"/>
              <w:rPr>
                <w:rFonts w:ascii="ＭＳ 明朝" w:hAnsi="ＭＳ 明朝"/>
                <w:spacing w:val="-10"/>
                <w:sz w:val="20"/>
                <w:szCs w:val="20"/>
              </w:rPr>
            </w:pPr>
            <w:r w:rsidRPr="00ED4C71">
              <w:rPr>
                <w:rFonts w:ascii="ＭＳ 明朝" w:hAnsi="ＭＳ 明朝" w:hint="eastAsia"/>
                <w:spacing w:val="-10"/>
                <w:sz w:val="20"/>
                <w:szCs w:val="20"/>
              </w:rPr>
              <w:t>第3フェーズ</w:t>
            </w:r>
          </w:p>
          <w:p w:rsidR="009D236F" w:rsidRPr="00ED4C71" w:rsidRDefault="009D236F" w:rsidP="009D236F">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72" w:type="dxa"/>
            <w:shd w:val="clear" w:color="auto" w:fill="auto"/>
          </w:tcPr>
          <w:p w:rsidR="009D236F" w:rsidRPr="00ED4C71" w:rsidRDefault="009D236F" w:rsidP="009D236F">
            <w:pPr>
              <w:adjustRightInd w:val="0"/>
              <w:snapToGrid w:val="0"/>
              <w:spacing w:line="320" w:lineRule="exact"/>
              <w:rPr>
                <w:rFonts w:ascii="ＭＳ 明朝" w:hAnsi="ＭＳ 明朝"/>
                <w:b/>
                <w:sz w:val="20"/>
                <w:szCs w:val="20"/>
              </w:rPr>
            </w:pPr>
            <w:r w:rsidRPr="00ED4C71">
              <w:rPr>
                <w:rFonts w:ascii="ＭＳ 明朝" w:hAnsi="ＭＳ 明朝" w:hint="eastAsia"/>
                <w:sz w:val="20"/>
                <w:szCs w:val="20"/>
              </w:rPr>
              <w:t>○職員の健康管理と安全確保【企画厚生課】</w:t>
            </w:r>
          </w:p>
        </w:tc>
      </w:tr>
    </w:tbl>
    <w:p w:rsidR="00D257FC" w:rsidRPr="00ED4C71" w:rsidRDefault="00D257FC" w:rsidP="0090631C">
      <w:pPr>
        <w:ind w:firstLineChars="300" w:firstLine="663"/>
        <w:rPr>
          <w:rFonts w:ascii="ＭＳ 明朝" w:hAnsi="ＭＳ 明朝" w:hint="eastAsia"/>
          <w:sz w:val="22"/>
          <w:szCs w:val="22"/>
        </w:rPr>
      </w:pPr>
    </w:p>
    <w:p w:rsidR="00EE1AE4" w:rsidRPr="00ED4C71" w:rsidRDefault="00DA03ED" w:rsidP="0090631C">
      <w:pPr>
        <w:ind w:firstLineChars="300" w:firstLine="663"/>
        <w:rPr>
          <w:rFonts w:ascii="ＭＳ 明朝" w:hAnsi="ＭＳ 明朝"/>
          <w:sz w:val="22"/>
          <w:szCs w:val="22"/>
        </w:rPr>
      </w:pPr>
      <w:r w:rsidRPr="00ED4C71">
        <w:rPr>
          <w:rFonts w:ascii="ＭＳ 明朝" w:hAnsi="ＭＳ 明朝" w:hint="eastAsia"/>
          <w:sz w:val="22"/>
          <w:szCs w:val="22"/>
        </w:rPr>
        <w:t xml:space="preserve">エ　</w:t>
      </w:r>
      <w:r w:rsidR="00EE1AE4" w:rsidRPr="00ED4C71">
        <w:rPr>
          <w:rFonts w:ascii="ＭＳ 明朝" w:hAnsi="ＭＳ 明朝" w:hint="eastAsia"/>
          <w:sz w:val="22"/>
          <w:szCs w:val="22"/>
        </w:rPr>
        <w:t>財務部</w:t>
      </w:r>
    </w:p>
    <w:tbl>
      <w:tblPr>
        <w:tblpPr w:leftFromText="142" w:rightFromText="142" w:vertAnchor="text" w:horzAnchor="page" w:tblpX="2048"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DA03ED" w:rsidRPr="00ED4C71" w:rsidTr="00D257FC">
        <w:tc>
          <w:tcPr>
            <w:tcW w:w="1668"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主な応急対策業務</w:t>
            </w:r>
          </w:p>
        </w:tc>
      </w:tr>
      <w:tr w:rsidR="00DA03ED" w:rsidRPr="00ED4C71" w:rsidTr="00D257FC">
        <w:trPr>
          <w:trHeight w:val="909"/>
        </w:trPr>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5E289B"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(3</w:t>
            </w:r>
            <w:r w:rsidR="00EE1AE4" w:rsidRPr="00ED4C71">
              <w:rPr>
                <w:rFonts w:ascii="ＭＳ 明朝" w:hAnsi="ＭＳ 明朝" w:hint="eastAsia"/>
                <w:spacing w:val="-14"/>
                <w:sz w:val="20"/>
                <w:szCs w:val="20"/>
              </w:rPr>
              <w:t>時間まで</w:t>
            </w:r>
            <w:r w:rsidR="00421E1D" w:rsidRPr="00ED4C71">
              <w:rPr>
                <w:rFonts w:ascii="ＭＳ 明朝" w:hAnsi="ＭＳ 明朝" w:hint="eastAsia"/>
                <w:spacing w:val="-14"/>
                <w:sz w:val="20"/>
                <w:szCs w:val="20"/>
              </w:rPr>
              <w:t>もしくは事態認定まで</w:t>
            </w:r>
            <w:r w:rsidR="00EE1AE4" w:rsidRPr="00ED4C71">
              <w:rPr>
                <w:rFonts w:ascii="ＭＳ 明朝" w:hAnsi="ＭＳ 明朝" w:hint="eastAsia"/>
                <w:spacing w:val="-14"/>
                <w:sz w:val="20"/>
                <w:szCs w:val="20"/>
              </w:rPr>
              <w:t>)</w:t>
            </w:r>
          </w:p>
          <w:p w:rsidR="00EE1AE4" w:rsidRPr="00ED4C71" w:rsidRDefault="00EE1AE4" w:rsidP="00D257FC">
            <w:pPr>
              <w:adjustRightInd w:val="0"/>
              <w:snapToGrid w:val="0"/>
              <w:spacing w:line="320" w:lineRule="exact"/>
              <w:rPr>
                <w:rFonts w:ascii="ＭＳ 明朝" w:hAnsi="ＭＳ 明朝"/>
                <w:spacing w:val="-14"/>
                <w:sz w:val="20"/>
                <w:szCs w:val="20"/>
              </w:rPr>
            </w:pPr>
          </w:p>
        </w:tc>
        <w:tc>
          <w:tcPr>
            <w:tcW w:w="7072" w:type="dxa"/>
            <w:shd w:val="clear" w:color="auto" w:fill="auto"/>
          </w:tcPr>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○所管施設（府有財産など）の利用者の安全確認【各所管所属】</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○部内職員の安否確認と参集状況の把握、報告【財政】</w:t>
            </w:r>
          </w:p>
          <w:p w:rsidR="00DA03ED" w:rsidRPr="00ED4C71" w:rsidRDefault="00EE1AE4" w:rsidP="00D257FC">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○部内及び関係機関からの情報収集及び連絡調整【財政】</w:t>
            </w:r>
          </w:p>
          <w:p w:rsidR="00996715" w:rsidRPr="00ED4C71" w:rsidRDefault="00996715" w:rsidP="00D257FC">
            <w:pPr>
              <w:adjustRightInd w:val="0"/>
              <w:snapToGrid w:val="0"/>
              <w:spacing w:line="320" w:lineRule="exact"/>
              <w:rPr>
                <w:rFonts w:ascii="ＭＳ 明朝" w:hAnsi="ＭＳ 明朝"/>
                <w:sz w:val="20"/>
                <w:szCs w:val="20"/>
              </w:rPr>
            </w:pPr>
          </w:p>
        </w:tc>
      </w:tr>
      <w:tr w:rsidR="00DA03ED" w:rsidRPr="00ED4C71" w:rsidTr="00D257FC">
        <w:trPr>
          <w:trHeight w:val="184"/>
        </w:trPr>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72" w:type="dxa"/>
            <w:shd w:val="clear" w:color="auto" w:fill="auto"/>
          </w:tcPr>
          <w:p w:rsidR="00060F45" w:rsidRPr="00ED4C71" w:rsidRDefault="00EE1AE4" w:rsidP="00D257FC">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○所管施設の被害状況の把握【財政】、報告及び二次災害防止対策の実施</w:t>
            </w:r>
          </w:p>
          <w:p w:rsidR="00DA03ED"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【各所管所属】</w:t>
            </w:r>
          </w:p>
        </w:tc>
      </w:tr>
      <w:tr w:rsidR="00DA03ED" w:rsidRPr="00ED4C71" w:rsidTr="00D257FC">
        <w:trPr>
          <w:trHeight w:val="289"/>
        </w:trPr>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72" w:type="dxa"/>
            <w:shd w:val="clear" w:color="auto" w:fill="auto"/>
          </w:tcPr>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○災害関連予算の執行協議調整開始【財政】</w:t>
            </w:r>
          </w:p>
        </w:tc>
      </w:tr>
    </w:tbl>
    <w:p w:rsidR="00DA03ED" w:rsidRPr="00ED4C71" w:rsidRDefault="00DA03ED" w:rsidP="00EE1AE4">
      <w:pPr>
        <w:rPr>
          <w:rFonts w:ascii="ＭＳ 明朝" w:hAnsi="ＭＳ 明朝" w:hint="eastAsia"/>
          <w:sz w:val="22"/>
          <w:szCs w:val="22"/>
        </w:rPr>
      </w:pPr>
    </w:p>
    <w:p w:rsidR="00DD62B9" w:rsidRPr="00ED4C71" w:rsidRDefault="00DD62B9" w:rsidP="00871A0D">
      <w:pPr>
        <w:rPr>
          <w:rFonts w:ascii="ＭＳ 明朝" w:hAnsi="ＭＳ 明朝" w:hint="eastAsia"/>
          <w:szCs w:val="21"/>
        </w:rPr>
      </w:pPr>
    </w:p>
    <w:p w:rsidR="00EE1AE4" w:rsidRPr="00ED4C71" w:rsidRDefault="00D17E3E" w:rsidP="0090631C">
      <w:pPr>
        <w:ind w:firstLineChars="300" w:firstLine="663"/>
        <w:rPr>
          <w:rFonts w:ascii="ＭＳ 明朝" w:hAnsi="ＭＳ 明朝"/>
          <w:sz w:val="22"/>
          <w:szCs w:val="22"/>
        </w:rPr>
      </w:pPr>
      <w:r w:rsidRPr="00ED4C71">
        <w:rPr>
          <w:rFonts w:ascii="ＭＳ 明朝" w:hAnsi="ＭＳ 明朝" w:hint="eastAsia"/>
          <w:sz w:val="22"/>
          <w:szCs w:val="22"/>
        </w:rPr>
        <w:t xml:space="preserve">オ　</w:t>
      </w:r>
      <w:r w:rsidR="00EE1AE4" w:rsidRPr="00ED4C71">
        <w:rPr>
          <w:rFonts w:ascii="ＭＳ 明朝" w:hAnsi="ＭＳ 明朝" w:hint="eastAsia"/>
          <w:sz w:val="22"/>
          <w:szCs w:val="22"/>
        </w:rPr>
        <w:t>府民文化部</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D17E3E" w:rsidRPr="00ED4C71" w:rsidTr="00D257FC">
        <w:tc>
          <w:tcPr>
            <w:tcW w:w="1668"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主な応急対策業務</w:t>
            </w:r>
          </w:p>
        </w:tc>
      </w:tr>
      <w:tr w:rsidR="00D17E3E" w:rsidRPr="00ED4C71" w:rsidTr="00D257FC">
        <w:trPr>
          <w:trHeight w:val="548"/>
        </w:trPr>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5E289B"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(3</w:t>
            </w:r>
            <w:r w:rsidR="00EE1AE4" w:rsidRPr="00ED4C71">
              <w:rPr>
                <w:rFonts w:ascii="ＭＳ 明朝" w:hAnsi="ＭＳ 明朝" w:hint="eastAsia"/>
                <w:spacing w:val="-14"/>
                <w:sz w:val="20"/>
                <w:szCs w:val="20"/>
              </w:rPr>
              <w:t>時間まで</w:t>
            </w:r>
            <w:r w:rsidR="00421E1D" w:rsidRPr="00ED4C71">
              <w:rPr>
                <w:rFonts w:ascii="ＭＳ 明朝" w:hAnsi="ＭＳ 明朝" w:hint="eastAsia"/>
                <w:spacing w:val="-14"/>
                <w:sz w:val="20"/>
                <w:szCs w:val="20"/>
              </w:rPr>
              <w:t>もしくは事態認定まで</w:t>
            </w:r>
            <w:r w:rsidR="00EE1AE4" w:rsidRPr="00ED4C71">
              <w:rPr>
                <w:rFonts w:ascii="ＭＳ 明朝" w:hAnsi="ＭＳ 明朝" w:hint="eastAsia"/>
                <w:spacing w:val="-14"/>
                <w:sz w:val="20"/>
                <w:szCs w:val="20"/>
              </w:rPr>
              <w:t>)</w:t>
            </w:r>
          </w:p>
          <w:p w:rsidR="00EE1AE4" w:rsidRPr="00ED4C71" w:rsidRDefault="00EE1AE4" w:rsidP="00D257FC">
            <w:pPr>
              <w:adjustRightInd w:val="0"/>
              <w:snapToGrid w:val="0"/>
              <w:spacing w:line="320" w:lineRule="exact"/>
              <w:rPr>
                <w:rFonts w:ascii="ＭＳ 明朝" w:hAnsi="ＭＳ 明朝"/>
                <w:sz w:val="20"/>
                <w:szCs w:val="20"/>
              </w:rPr>
            </w:pPr>
          </w:p>
        </w:tc>
        <w:tc>
          <w:tcPr>
            <w:tcW w:w="7072" w:type="dxa"/>
            <w:shd w:val="clear" w:color="auto" w:fill="auto"/>
          </w:tcPr>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4"/>
                <w:sz w:val="20"/>
                <w:szCs w:val="20"/>
              </w:rPr>
              <w:t>所管施設（パスポートセンターなど）の利用者の安全確認【各所管所属】</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○部内職員の安否確認と参集状況の把握、報告【府文総務】</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○部内及び関係機関からの情報収集及び連絡調整【府文総務】</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○府ＨＰなどを使った災害広報の提供開始【府政情報】</w:t>
            </w:r>
          </w:p>
          <w:p w:rsidR="00EE1AE4" w:rsidRPr="00ED4C71" w:rsidRDefault="00EE1AE4" w:rsidP="00D257FC">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○来阪中の外国要人の安全確保【国際】</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○海外出張者一行への連絡【国際】</w:t>
            </w:r>
          </w:p>
        </w:tc>
      </w:tr>
      <w:tr w:rsidR="00D17E3E" w:rsidRPr="00ED4C71" w:rsidTr="00D257FC">
        <w:trPr>
          <w:trHeight w:val="1387"/>
        </w:trPr>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p w:rsidR="00EE1AE4" w:rsidRPr="00ED4C71" w:rsidRDefault="00EE1AE4" w:rsidP="00D257FC">
            <w:pPr>
              <w:adjustRightInd w:val="0"/>
              <w:snapToGrid w:val="0"/>
              <w:spacing w:line="320" w:lineRule="exact"/>
              <w:rPr>
                <w:rFonts w:ascii="ＭＳ 明朝" w:hAnsi="ＭＳ 明朝"/>
                <w:spacing w:val="-14"/>
                <w:sz w:val="20"/>
                <w:szCs w:val="20"/>
              </w:rPr>
            </w:pPr>
          </w:p>
        </w:tc>
        <w:tc>
          <w:tcPr>
            <w:tcW w:w="7072" w:type="dxa"/>
            <w:shd w:val="clear" w:color="auto" w:fill="auto"/>
          </w:tcPr>
          <w:p w:rsidR="003F095C" w:rsidRPr="00ED4C71" w:rsidRDefault="00EE1AE4" w:rsidP="00D257FC">
            <w:pPr>
              <w:adjustRightInd w:val="0"/>
              <w:snapToGrid w:val="0"/>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○所管施設の被害状況の把握【府文総務】、報告及び二次災害防止対策の</w:t>
            </w:r>
          </w:p>
          <w:p w:rsidR="00EE1AE4" w:rsidRPr="00ED4C71" w:rsidRDefault="003F095C" w:rsidP="003F095C">
            <w:pPr>
              <w:adjustRightInd w:val="0"/>
              <w:snapToGrid w:val="0"/>
              <w:spacing w:line="320" w:lineRule="exact"/>
              <w:ind w:left="201" w:hangingChars="100" w:hanging="201"/>
              <w:rPr>
                <w:rFonts w:ascii="ＭＳ 明朝" w:hAnsi="ＭＳ 明朝"/>
                <w:sz w:val="20"/>
                <w:szCs w:val="20"/>
              </w:rPr>
            </w:pPr>
            <w:r w:rsidRPr="00ED4C71">
              <w:rPr>
                <w:rFonts w:ascii="ＭＳ 明朝" w:hAnsi="ＭＳ 明朝" w:hint="eastAsia"/>
                <w:sz w:val="20"/>
                <w:szCs w:val="20"/>
              </w:rPr>
              <w:t xml:space="preserve">　実</w:t>
            </w:r>
            <w:r w:rsidR="00EE1AE4" w:rsidRPr="00ED4C71">
              <w:rPr>
                <w:rFonts w:ascii="ＭＳ 明朝" w:hAnsi="ＭＳ 明朝" w:hint="eastAsia"/>
                <w:sz w:val="20"/>
                <w:szCs w:val="20"/>
              </w:rPr>
              <w:t>施【各所管所属】</w:t>
            </w:r>
          </w:p>
          <w:p w:rsidR="00EE1AE4"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4"/>
                <w:sz w:val="20"/>
                <w:szCs w:val="20"/>
              </w:rPr>
              <w:t>生活物資の調達、</w:t>
            </w:r>
            <w:r w:rsidR="00EE1AE4" w:rsidRPr="00ED4C71">
              <w:rPr>
                <w:rFonts w:ascii="ＭＳ 明朝" w:hAnsi="ＭＳ 明朝" w:hint="eastAsia"/>
                <w:spacing w:val="-4"/>
                <w:sz w:val="20"/>
                <w:szCs w:val="20"/>
              </w:rPr>
              <w:t>供給及び情報収</w:t>
            </w:r>
            <w:r w:rsidRPr="00ED4C71">
              <w:rPr>
                <w:rFonts w:ascii="ＭＳ 明朝" w:hAnsi="ＭＳ 明朝" w:hint="eastAsia"/>
                <w:spacing w:val="-4"/>
                <w:sz w:val="20"/>
                <w:szCs w:val="20"/>
              </w:rPr>
              <w:t>集、</w:t>
            </w:r>
            <w:r w:rsidR="00EE1AE4" w:rsidRPr="00ED4C71">
              <w:rPr>
                <w:rFonts w:ascii="ＭＳ 明朝" w:hAnsi="ＭＳ 明朝" w:hint="eastAsia"/>
                <w:spacing w:val="-4"/>
                <w:sz w:val="20"/>
                <w:szCs w:val="20"/>
              </w:rPr>
              <w:t>提供等に係る連絡調整【男女府民】</w:t>
            </w:r>
          </w:p>
          <w:p w:rsidR="00EE1AE4" w:rsidRPr="00ED4C71" w:rsidRDefault="00EE1AE4" w:rsidP="00D257FC">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○外国政府関係機関等との連絡調整【国際】</w:t>
            </w:r>
          </w:p>
          <w:p w:rsidR="004B3D80" w:rsidRPr="00ED4C71" w:rsidRDefault="004B3D80" w:rsidP="004B3D80">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○行政文書管理システムの状況確認、復旧（障害対応）又は代替手段の</w:t>
            </w:r>
          </w:p>
          <w:p w:rsidR="004B3D80" w:rsidRPr="00ED4C71" w:rsidRDefault="004B3D80" w:rsidP="004B3D80">
            <w:pPr>
              <w:adjustRightInd w:val="0"/>
              <w:snapToGrid w:val="0"/>
              <w:spacing w:line="320" w:lineRule="exact"/>
              <w:ind w:firstLineChars="100" w:firstLine="201"/>
              <w:rPr>
                <w:rFonts w:ascii="ＭＳ 明朝" w:hAnsi="ＭＳ 明朝"/>
                <w:sz w:val="20"/>
                <w:szCs w:val="20"/>
              </w:rPr>
            </w:pPr>
            <w:r w:rsidRPr="00ED4C71">
              <w:rPr>
                <w:rFonts w:ascii="ＭＳ 明朝" w:hAnsi="ＭＳ 明朝" w:hint="eastAsia"/>
                <w:sz w:val="20"/>
                <w:szCs w:val="20"/>
              </w:rPr>
              <w:t>周知【府政情報】</w:t>
            </w:r>
          </w:p>
        </w:tc>
      </w:tr>
      <w:tr w:rsidR="00D17E3E" w:rsidRPr="00ED4C71" w:rsidTr="00D257FC">
        <w:tc>
          <w:tcPr>
            <w:tcW w:w="1668" w:type="dxa"/>
            <w:shd w:val="clear" w:color="auto" w:fill="auto"/>
          </w:tcPr>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EE1AE4" w:rsidRPr="00ED4C71" w:rsidRDefault="00EE1AE4"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72" w:type="dxa"/>
            <w:shd w:val="clear" w:color="auto" w:fill="auto"/>
          </w:tcPr>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○外国人の被災状況に関する情報収集【国際】</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12"/>
                <w:sz w:val="20"/>
                <w:szCs w:val="20"/>
              </w:rPr>
              <w:t>外国人が必要とする情報の収集および外国人に対する行政情報の提供</w:t>
            </w:r>
            <w:r w:rsidRPr="00ED4C71">
              <w:rPr>
                <w:rFonts w:ascii="ＭＳ 明朝" w:hAnsi="ＭＳ 明朝" w:hint="eastAsia"/>
                <w:sz w:val="20"/>
                <w:szCs w:val="20"/>
              </w:rPr>
              <w:t>【国際】</w:t>
            </w:r>
          </w:p>
          <w:p w:rsidR="00EE1AE4" w:rsidRPr="00ED4C71" w:rsidRDefault="00EE1AE4" w:rsidP="00D257FC">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○海外からの支援団の活動支援の調整【国際】</w:t>
            </w:r>
          </w:p>
          <w:p w:rsidR="00EE1AE4" w:rsidRPr="00ED4C71" w:rsidRDefault="00EE1AE4"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○通訳・翻訳業務の支援要請への対応【国際】</w:t>
            </w:r>
          </w:p>
        </w:tc>
      </w:tr>
    </w:tbl>
    <w:p w:rsidR="004364F9" w:rsidRPr="00ED4C71" w:rsidRDefault="004364F9" w:rsidP="00FD5F8E">
      <w:pPr>
        <w:spacing w:line="300" w:lineRule="exact"/>
        <w:ind w:firstLineChars="300" w:firstLine="663"/>
        <w:rPr>
          <w:rFonts w:ascii="ＭＳ 明朝" w:hAnsi="ＭＳ 明朝"/>
          <w:sz w:val="22"/>
          <w:szCs w:val="22"/>
        </w:rPr>
      </w:pPr>
    </w:p>
    <w:p w:rsidR="00FD5F8E" w:rsidRPr="00ED4C71" w:rsidRDefault="00FD5F8E" w:rsidP="00FD5F8E">
      <w:pPr>
        <w:spacing w:line="300" w:lineRule="exact"/>
        <w:ind w:firstLineChars="300" w:firstLine="663"/>
        <w:rPr>
          <w:rFonts w:ascii="ＭＳ 明朝" w:hAnsi="ＭＳ 明朝"/>
          <w:sz w:val="22"/>
          <w:szCs w:val="22"/>
        </w:rPr>
      </w:pPr>
      <w:r w:rsidRPr="00ED4C71">
        <w:rPr>
          <w:rFonts w:ascii="ＭＳ 明朝" w:hAnsi="ＭＳ 明朝" w:hint="eastAsia"/>
          <w:sz w:val="22"/>
          <w:szCs w:val="22"/>
        </w:rPr>
        <w:t>カ　ＩＲ推進局</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FD5F8E" w:rsidRPr="00ED4C71" w:rsidTr="000E20D2">
        <w:trPr>
          <w:trHeight w:val="172"/>
        </w:trPr>
        <w:tc>
          <w:tcPr>
            <w:tcW w:w="1668" w:type="dxa"/>
            <w:shd w:val="clear" w:color="auto" w:fill="BFBFBF"/>
          </w:tcPr>
          <w:p w:rsidR="00FD5F8E" w:rsidRPr="00ED4C71" w:rsidRDefault="00FD5F8E" w:rsidP="00FD5F8E">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FD5F8E" w:rsidRPr="00ED4C71" w:rsidRDefault="00FD5F8E" w:rsidP="00FD5F8E">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FD5F8E" w:rsidRPr="00ED4C71" w:rsidTr="000E20D2">
        <w:tc>
          <w:tcPr>
            <w:tcW w:w="1668" w:type="dxa"/>
            <w:shd w:val="clear" w:color="auto" w:fill="auto"/>
          </w:tcPr>
          <w:p w:rsidR="00FD5F8E" w:rsidRPr="00ED4C71" w:rsidRDefault="00FD5F8E" w:rsidP="00FD5F8E">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FD5F8E" w:rsidRPr="00ED4C71" w:rsidRDefault="00FD5F8E" w:rsidP="00FD5F8E">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p>
          <w:p w:rsidR="00FD5F8E" w:rsidRPr="00ED4C71" w:rsidRDefault="00FD5F8E" w:rsidP="00FD5F8E">
            <w:pPr>
              <w:spacing w:line="320" w:lineRule="exact"/>
              <w:rPr>
                <w:rFonts w:ascii="ＭＳ 明朝" w:hAnsi="ＭＳ 明朝"/>
                <w:spacing w:val="-14"/>
                <w:sz w:val="20"/>
                <w:szCs w:val="20"/>
              </w:rPr>
            </w:pPr>
          </w:p>
        </w:tc>
        <w:tc>
          <w:tcPr>
            <w:tcW w:w="7054" w:type="dxa"/>
            <w:shd w:val="clear" w:color="auto" w:fill="auto"/>
          </w:tcPr>
          <w:p w:rsidR="00FD5F8E" w:rsidRPr="00ED4C71" w:rsidRDefault="00FD5F8E" w:rsidP="00FD5F8E">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FD5F8E" w:rsidRPr="00ED4C71" w:rsidRDefault="00FD5F8E" w:rsidP="00FD5F8E">
            <w:pPr>
              <w:spacing w:line="320" w:lineRule="exact"/>
              <w:rPr>
                <w:rFonts w:ascii="ＭＳ 明朝" w:hAnsi="ＭＳ 明朝"/>
                <w:sz w:val="20"/>
                <w:szCs w:val="20"/>
              </w:rPr>
            </w:pPr>
            <w:r w:rsidRPr="00ED4C71">
              <w:rPr>
                <w:rFonts w:ascii="ＭＳ 明朝" w:hAnsi="ＭＳ 明朝" w:hint="eastAsia"/>
                <w:sz w:val="20"/>
                <w:szCs w:val="20"/>
              </w:rPr>
              <w:t>○局内職員の安否確認と参集状況の把握、報告【企画課】</w:t>
            </w:r>
          </w:p>
        </w:tc>
      </w:tr>
    </w:tbl>
    <w:p w:rsidR="0090631C" w:rsidRPr="00ED4C71" w:rsidRDefault="0090631C" w:rsidP="00D257FC">
      <w:pPr>
        <w:widowControl/>
        <w:jc w:val="left"/>
        <w:rPr>
          <w:rFonts w:ascii="ＭＳ 明朝" w:hAnsi="ＭＳ 明朝" w:hint="eastAsia"/>
          <w:sz w:val="22"/>
          <w:szCs w:val="22"/>
        </w:rPr>
      </w:pPr>
    </w:p>
    <w:p w:rsidR="00D17E3E" w:rsidRPr="00ED4C71" w:rsidRDefault="004364F9" w:rsidP="0090631C">
      <w:pPr>
        <w:widowControl/>
        <w:ind w:firstLineChars="300" w:firstLine="663"/>
        <w:jc w:val="left"/>
        <w:rPr>
          <w:rFonts w:ascii="ＭＳ 明朝" w:hAnsi="ＭＳ 明朝"/>
          <w:sz w:val="22"/>
          <w:szCs w:val="22"/>
        </w:rPr>
      </w:pPr>
      <w:r w:rsidRPr="00ED4C71">
        <w:rPr>
          <w:rFonts w:ascii="ＭＳ 明朝" w:hAnsi="ＭＳ 明朝" w:hint="eastAsia"/>
          <w:sz w:val="22"/>
          <w:szCs w:val="22"/>
        </w:rPr>
        <w:t>キ</w:t>
      </w:r>
      <w:r w:rsidR="00D17E3E" w:rsidRPr="00ED4C71">
        <w:rPr>
          <w:rFonts w:ascii="ＭＳ 明朝" w:hAnsi="ＭＳ 明朝" w:hint="eastAsia"/>
          <w:sz w:val="22"/>
          <w:szCs w:val="22"/>
        </w:rPr>
        <w:t xml:space="preserve">　</w:t>
      </w:r>
      <w:r w:rsidR="00EE1AE4" w:rsidRPr="00ED4C71">
        <w:rPr>
          <w:rFonts w:ascii="ＭＳ 明朝" w:hAnsi="ＭＳ 明朝" w:hint="eastAsia"/>
          <w:sz w:val="22"/>
          <w:szCs w:val="22"/>
        </w:rPr>
        <w:t>福祉部</w:t>
      </w:r>
    </w:p>
    <w:tbl>
      <w:tblPr>
        <w:tblpPr w:leftFromText="142" w:rightFromText="142" w:vertAnchor="text" w:horzAnchor="page" w:tblpX="2048"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0D77C2" w:rsidRPr="00ED4C71" w:rsidTr="00D257FC">
        <w:tc>
          <w:tcPr>
            <w:tcW w:w="1668" w:type="dxa"/>
            <w:shd w:val="clear" w:color="auto" w:fill="BFBFBF"/>
          </w:tcPr>
          <w:p w:rsidR="000D77C2" w:rsidRPr="00ED4C71" w:rsidRDefault="000D77C2" w:rsidP="00D257FC">
            <w:pPr>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0D77C2" w:rsidRPr="00ED4C71" w:rsidRDefault="000D77C2" w:rsidP="00D257FC">
            <w:pPr>
              <w:jc w:val="center"/>
              <w:rPr>
                <w:rFonts w:ascii="ＭＳ 明朝" w:hAnsi="ＭＳ 明朝"/>
                <w:sz w:val="20"/>
                <w:szCs w:val="20"/>
              </w:rPr>
            </w:pPr>
            <w:r w:rsidRPr="00ED4C71">
              <w:rPr>
                <w:rFonts w:ascii="ＭＳ 明朝" w:hAnsi="ＭＳ 明朝" w:hint="eastAsia"/>
                <w:sz w:val="20"/>
                <w:szCs w:val="20"/>
              </w:rPr>
              <w:t>主な応急対策業務</w:t>
            </w:r>
          </w:p>
        </w:tc>
      </w:tr>
      <w:tr w:rsidR="000D77C2" w:rsidRPr="00ED4C71" w:rsidTr="00D257FC">
        <w:tc>
          <w:tcPr>
            <w:tcW w:w="1668" w:type="dxa"/>
            <w:shd w:val="clear" w:color="auto" w:fill="auto"/>
          </w:tcPr>
          <w:p w:rsidR="000D77C2" w:rsidRPr="00ED4C71" w:rsidRDefault="000D77C2"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0D77C2" w:rsidRPr="00ED4C71" w:rsidRDefault="000D77C2"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0D77C2" w:rsidRPr="00ED4C71" w:rsidRDefault="000D77C2" w:rsidP="00D257FC">
            <w:pPr>
              <w:adjustRightInd w:val="0"/>
              <w:snapToGrid w:val="0"/>
              <w:spacing w:line="320" w:lineRule="exact"/>
              <w:rPr>
                <w:rFonts w:ascii="ＭＳ 明朝" w:hAnsi="ＭＳ 明朝"/>
                <w:spacing w:val="-14"/>
                <w:sz w:val="20"/>
                <w:szCs w:val="20"/>
              </w:rPr>
            </w:pPr>
          </w:p>
        </w:tc>
        <w:tc>
          <w:tcPr>
            <w:tcW w:w="7072" w:type="dxa"/>
            <w:shd w:val="clear" w:color="auto" w:fill="auto"/>
          </w:tcPr>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○所管施設（修徳学院など）の利用者の安全確認【各所管所属】</w:t>
            </w:r>
          </w:p>
          <w:p w:rsidR="000D77C2" w:rsidRPr="00ED4C71" w:rsidRDefault="004B3D80"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 xml:space="preserve">　（施設利用者</w:t>
            </w:r>
            <w:r w:rsidR="000D77C2" w:rsidRPr="00ED4C71">
              <w:rPr>
                <w:rFonts w:ascii="ＭＳ 明朝" w:hAnsi="ＭＳ 明朝" w:hint="eastAsia"/>
                <w:sz w:val="20"/>
                <w:szCs w:val="20"/>
              </w:rPr>
              <w:t>の被災状況の把握を含む。）</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○部内職員の安否確認と参集状況の把握、報告【福祉総務】</w:t>
            </w:r>
          </w:p>
          <w:p w:rsidR="000D77C2" w:rsidRPr="00ED4C71" w:rsidRDefault="000D77C2" w:rsidP="00D257FC">
            <w:pPr>
              <w:adjustRightInd w:val="0"/>
              <w:snapToGrid w:val="0"/>
              <w:spacing w:line="320" w:lineRule="exact"/>
              <w:rPr>
                <w:rFonts w:ascii="ＭＳ 明朝" w:hAnsi="ＭＳ 明朝"/>
                <w:sz w:val="20"/>
                <w:szCs w:val="20"/>
                <w:u w:val="single"/>
              </w:rPr>
            </w:pPr>
            <w:r w:rsidRPr="00ED4C71">
              <w:rPr>
                <w:rFonts w:ascii="ＭＳ 明朝" w:hAnsi="ＭＳ 明朝" w:hint="eastAsia"/>
                <w:sz w:val="20"/>
                <w:szCs w:val="20"/>
              </w:rPr>
              <w:t>○部内及び関係機関からの情報収集及び連絡調整【福祉総務】</w:t>
            </w:r>
          </w:p>
        </w:tc>
      </w:tr>
      <w:tr w:rsidR="000D77C2" w:rsidRPr="00ED4C71" w:rsidTr="00D257FC">
        <w:tc>
          <w:tcPr>
            <w:tcW w:w="1668" w:type="dxa"/>
            <w:shd w:val="clear" w:color="auto" w:fill="auto"/>
          </w:tcPr>
          <w:p w:rsidR="000D77C2" w:rsidRPr="00ED4C71" w:rsidRDefault="000D77C2"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0D77C2" w:rsidRPr="00ED4C71" w:rsidRDefault="00666117"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0D77C2" w:rsidRPr="00ED4C71">
              <w:rPr>
                <w:rFonts w:ascii="ＭＳ 明朝" w:hAnsi="ＭＳ 明朝" w:hint="eastAsia"/>
                <w:spacing w:val="-14"/>
                <w:sz w:val="20"/>
                <w:szCs w:val="20"/>
              </w:rPr>
              <w:t>24時間まで)</w:t>
            </w:r>
          </w:p>
          <w:p w:rsidR="000D77C2" w:rsidRPr="00ED4C71" w:rsidRDefault="000D77C2" w:rsidP="00D257FC">
            <w:pPr>
              <w:adjustRightInd w:val="0"/>
              <w:snapToGrid w:val="0"/>
              <w:spacing w:line="320" w:lineRule="exact"/>
              <w:rPr>
                <w:rFonts w:ascii="ＭＳ 明朝" w:hAnsi="ＭＳ 明朝"/>
                <w:spacing w:val="-14"/>
                <w:sz w:val="20"/>
                <w:szCs w:val="20"/>
              </w:rPr>
            </w:pPr>
          </w:p>
        </w:tc>
        <w:tc>
          <w:tcPr>
            <w:tcW w:w="7072" w:type="dxa"/>
            <w:shd w:val="clear" w:color="auto" w:fill="auto"/>
          </w:tcPr>
          <w:p w:rsidR="004B3D80" w:rsidRPr="00ED4C71" w:rsidRDefault="000D77C2" w:rsidP="00D257FC">
            <w:pPr>
              <w:adjustRightInd w:val="0"/>
              <w:snapToGrid w:val="0"/>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○所管施設の被害状況の把握【福祉総務】、報告及び二次災害防止対策の</w:t>
            </w:r>
          </w:p>
          <w:p w:rsidR="000D77C2" w:rsidRPr="00ED4C71" w:rsidRDefault="000D77C2" w:rsidP="004B3D80">
            <w:pPr>
              <w:adjustRightInd w:val="0"/>
              <w:snapToGrid w:val="0"/>
              <w:spacing w:line="320" w:lineRule="exact"/>
              <w:ind w:leftChars="100" w:left="211"/>
              <w:rPr>
                <w:rFonts w:ascii="ＭＳ 明朝" w:hAnsi="ＭＳ 明朝"/>
                <w:sz w:val="20"/>
                <w:szCs w:val="20"/>
              </w:rPr>
            </w:pPr>
            <w:r w:rsidRPr="00ED4C71">
              <w:rPr>
                <w:rFonts w:ascii="ＭＳ 明朝" w:hAnsi="ＭＳ 明朝" w:hint="eastAsia"/>
                <w:sz w:val="20"/>
                <w:szCs w:val="20"/>
              </w:rPr>
              <w:t>実施【各所管所属】</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○災害福祉広域支援ネットワーク運用開始【福祉総務】</w:t>
            </w:r>
          </w:p>
          <w:p w:rsidR="000D77C2" w:rsidRPr="00ED4C71" w:rsidRDefault="000D77C2" w:rsidP="00D257FC">
            <w:pPr>
              <w:adjustRightInd w:val="0"/>
              <w:snapToGrid w:val="0"/>
              <w:spacing w:line="320" w:lineRule="exact"/>
              <w:rPr>
                <w:rFonts w:ascii="ＭＳ 明朝" w:hAnsi="ＭＳ 明朝"/>
                <w:sz w:val="20"/>
                <w:szCs w:val="20"/>
                <w:u w:val="single"/>
              </w:rPr>
            </w:pPr>
            <w:r w:rsidRPr="00ED4C71">
              <w:rPr>
                <w:rFonts w:ascii="ＭＳ 明朝" w:hAnsi="ＭＳ 明朝" w:hint="eastAsia"/>
                <w:sz w:val="20"/>
                <w:szCs w:val="20"/>
              </w:rPr>
              <w:t>○被災者向けの緊急貸付（生活福祉資金貸付制度）対応【地域福祉】</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8"/>
                <w:sz w:val="20"/>
                <w:szCs w:val="20"/>
              </w:rPr>
              <w:t>避難行動要支援者(障がい者・高齢者等)に係る状況把握等</w:t>
            </w:r>
            <w:r w:rsidRPr="00ED4C71">
              <w:rPr>
                <w:rFonts w:ascii="ＭＳ 明朝" w:hAnsi="ＭＳ 明朝" w:hint="eastAsia"/>
                <w:sz w:val="20"/>
                <w:szCs w:val="20"/>
              </w:rPr>
              <w:t>【各所管所属】</w:t>
            </w:r>
          </w:p>
          <w:p w:rsidR="000D77C2" w:rsidRPr="00ED4C71" w:rsidRDefault="000D77C2" w:rsidP="00D257FC">
            <w:pPr>
              <w:adjustRightInd w:val="0"/>
              <w:snapToGrid w:val="0"/>
              <w:spacing w:line="320" w:lineRule="exact"/>
              <w:ind w:left="201" w:hangingChars="100" w:hanging="201"/>
              <w:rPr>
                <w:rFonts w:ascii="ＭＳ 明朝" w:hAnsi="ＭＳ 明朝"/>
                <w:sz w:val="20"/>
                <w:szCs w:val="20"/>
              </w:rPr>
            </w:pPr>
            <w:r w:rsidRPr="00ED4C71">
              <w:rPr>
                <w:rFonts w:ascii="ＭＳ 明朝" w:hAnsi="ＭＳ 明朝" w:hint="eastAsia"/>
                <w:sz w:val="20"/>
                <w:szCs w:val="20"/>
              </w:rPr>
              <w:t>○社会福祉施設（保育所・児童養護施設・高齢者施設・障がい者施設など）の被害状況の把握など【各所管所属】</w:t>
            </w:r>
          </w:p>
        </w:tc>
      </w:tr>
      <w:tr w:rsidR="000D77C2" w:rsidRPr="00ED4C71" w:rsidTr="00D257FC">
        <w:tc>
          <w:tcPr>
            <w:tcW w:w="1668" w:type="dxa"/>
            <w:shd w:val="clear" w:color="auto" w:fill="auto"/>
          </w:tcPr>
          <w:p w:rsidR="000D77C2" w:rsidRPr="00ED4C71" w:rsidRDefault="000D77C2"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0D77C2" w:rsidRPr="00ED4C71" w:rsidRDefault="000D77C2" w:rsidP="00D257FC">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72" w:type="dxa"/>
            <w:shd w:val="clear" w:color="auto" w:fill="auto"/>
          </w:tcPr>
          <w:p w:rsidR="005A4FB6" w:rsidRPr="00D11185" w:rsidRDefault="005A4FB6" w:rsidP="005A4FB6">
            <w:pPr>
              <w:rPr>
                <w:rFonts w:ascii="ＭＳ 明朝" w:hAnsi="ＭＳ 明朝"/>
                <w:sz w:val="20"/>
                <w:szCs w:val="20"/>
              </w:rPr>
            </w:pPr>
            <w:r w:rsidRPr="00D11185">
              <w:rPr>
                <w:rFonts w:ascii="ＭＳ 明朝" w:hAnsi="ＭＳ 明朝" w:hint="eastAsia"/>
                <w:sz w:val="20"/>
                <w:szCs w:val="20"/>
              </w:rPr>
              <w:t>○義援金（府で配分するものに限る）</w:t>
            </w:r>
            <w:r w:rsidR="00D11185" w:rsidRPr="00D11185">
              <w:rPr>
                <w:rFonts w:ascii="ＭＳ 明朝" w:hAnsi="ＭＳ 明朝" w:hint="eastAsia"/>
                <w:sz w:val="20"/>
                <w:szCs w:val="20"/>
              </w:rPr>
              <w:t>の</w:t>
            </w:r>
            <w:r w:rsidRPr="00D11185">
              <w:rPr>
                <w:rFonts w:ascii="ＭＳ 明朝" w:hAnsi="ＭＳ 明朝" w:hint="eastAsia"/>
                <w:sz w:val="20"/>
                <w:szCs w:val="20"/>
              </w:rPr>
              <w:t>受入調整開始【福祉総務】</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○福祉ニーズの把握、支援開始【各所管所属】</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 xml:space="preserve">　‣人的支援や移送の必要性、要支援者の受け入れ調整等</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 xml:space="preserve">　‣被災児童のこころのケアに向けた体制整備</w:t>
            </w:r>
          </w:p>
          <w:p w:rsidR="000D77C2" w:rsidRPr="00ED4C71" w:rsidRDefault="000D77C2" w:rsidP="00D257FC">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 xml:space="preserve">　‣要支援者等に係る生活再建支援策検討</w:t>
            </w:r>
          </w:p>
        </w:tc>
      </w:tr>
    </w:tbl>
    <w:p w:rsidR="005F3824" w:rsidRPr="00ED4C71" w:rsidRDefault="004364F9" w:rsidP="005F3824">
      <w:pPr>
        <w:ind w:firstLineChars="300" w:firstLine="663"/>
        <w:rPr>
          <w:rFonts w:ascii="ＭＳ 明朝" w:hAnsi="ＭＳ 明朝"/>
          <w:sz w:val="22"/>
          <w:szCs w:val="22"/>
        </w:rPr>
      </w:pPr>
      <w:r w:rsidRPr="00ED4C71">
        <w:rPr>
          <w:rFonts w:ascii="ＭＳ 明朝" w:hAnsi="ＭＳ 明朝" w:hint="eastAsia"/>
          <w:sz w:val="22"/>
          <w:szCs w:val="22"/>
        </w:rPr>
        <w:t>ク</w:t>
      </w:r>
      <w:r w:rsidR="005F3824" w:rsidRPr="00ED4C71">
        <w:rPr>
          <w:rFonts w:ascii="ＭＳ 明朝" w:hAnsi="ＭＳ 明朝" w:hint="eastAsia"/>
          <w:sz w:val="22"/>
          <w:szCs w:val="22"/>
        </w:rPr>
        <w:t xml:space="preserve">　健康医療部</w:t>
      </w:r>
    </w:p>
    <w:tbl>
      <w:tblPr>
        <w:tblpPr w:leftFromText="142" w:rightFromText="142" w:vertAnchor="text" w:horzAnchor="page" w:tblpX="2048" w:tblpY="46"/>
        <w:tblOverlap w:val="neve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5F3824" w:rsidRPr="00ED4C71" w:rsidTr="000E20D2">
        <w:tc>
          <w:tcPr>
            <w:tcW w:w="1668" w:type="dxa"/>
            <w:shd w:val="clear" w:color="auto" w:fill="BFBFBF"/>
          </w:tcPr>
          <w:p w:rsidR="005F3824" w:rsidRPr="00ED4C71" w:rsidRDefault="005F3824" w:rsidP="000E20D2">
            <w:pPr>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5F3824" w:rsidRPr="00ED4C71" w:rsidRDefault="005F3824" w:rsidP="000E20D2">
            <w:pPr>
              <w:jc w:val="center"/>
              <w:rPr>
                <w:rFonts w:ascii="ＭＳ 明朝" w:hAnsi="ＭＳ 明朝"/>
                <w:sz w:val="20"/>
                <w:szCs w:val="20"/>
              </w:rPr>
            </w:pPr>
            <w:r w:rsidRPr="00ED4C71">
              <w:rPr>
                <w:rFonts w:ascii="ＭＳ 明朝" w:hAnsi="ＭＳ 明朝" w:hint="eastAsia"/>
                <w:sz w:val="20"/>
                <w:szCs w:val="20"/>
              </w:rPr>
              <w:t>主な応急対策業務</w:t>
            </w:r>
          </w:p>
        </w:tc>
      </w:tr>
      <w:tr w:rsidR="005F3824" w:rsidRPr="00ED4C71" w:rsidTr="000E20D2">
        <w:tc>
          <w:tcPr>
            <w:tcW w:w="1668" w:type="dxa"/>
            <w:shd w:val="clear" w:color="auto" w:fill="FFFFFF"/>
          </w:tcPr>
          <w:p w:rsidR="005F3824" w:rsidRPr="00ED4C71" w:rsidRDefault="005F3824" w:rsidP="000E20D2">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5F3824" w:rsidRPr="00ED4C71" w:rsidRDefault="005F3824" w:rsidP="000E20D2">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(3時間までもしくは事態認定まで)</w:t>
            </w:r>
          </w:p>
        </w:tc>
        <w:tc>
          <w:tcPr>
            <w:tcW w:w="7072" w:type="dxa"/>
            <w:shd w:val="clear" w:color="auto" w:fill="FFFFFF"/>
          </w:tcPr>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○初動対応、体制の確立</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○所管施設（保健所など）の利用者の安全確認【各所管所属】</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○部内職員の安否確認と参集状況の把握、報告【健医総務】</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○部内及び関係機関からの情報収集及び連絡調整【健医総務】</w:t>
            </w:r>
          </w:p>
          <w:p w:rsidR="005F3824" w:rsidRPr="00ED4C71" w:rsidRDefault="005F3824" w:rsidP="000E20D2">
            <w:pPr>
              <w:spacing w:line="320" w:lineRule="exact"/>
              <w:ind w:left="201" w:hangingChars="100" w:hanging="201"/>
              <w:rPr>
                <w:rFonts w:ascii="ＭＳ 明朝" w:hAnsi="ＭＳ 明朝"/>
                <w:sz w:val="20"/>
                <w:szCs w:val="21"/>
              </w:rPr>
            </w:pPr>
            <w:r w:rsidRPr="00ED4C71">
              <w:rPr>
                <w:rFonts w:ascii="ＭＳ 明朝" w:hAnsi="ＭＳ 明朝" w:hint="eastAsia"/>
                <w:sz w:val="20"/>
                <w:szCs w:val="21"/>
              </w:rPr>
              <w:t>○保健医療調整本部、保健所保健医療調整本部、ＤＭＡＴ調整本部、ＤＭＡＴ活動拠点本部、ＳＣＵ本部、ＤＰＡＴ調整本部の設置、運営開始【健康医療総務、医療対策、地域保健】</w:t>
            </w:r>
          </w:p>
          <w:p w:rsidR="005F3824" w:rsidRPr="00ED4C71" w:rsidRDefault="005F3824" w:rsidP="000E20D2">
            <w:pPr>
              <w:spacing w:line="320" w:lineRule="exact"/>
              <w:ind w:left="233" w:hangingChars="116" w:hanging="233"/>
              <w:rPr>
                <w:rFonts w:ascii="ＭＳ 明朝" w:hAnsi="ＭＳ 明朝"/>
                <w:sz w:val="20"/>
                <w:szCs w:val="21"/>
              </w:rPr>
            </w:pPr>
            <w:r w:rsidRPr="00ED4C71">
              <w:rPr>
                <w:rFonts w:ascii="ＭＳ 明朝" w:hAnsi="ＭＳ 明朝" w:hint="eastAsia"/>
                <w:sz w:val="20"/>
                <w:szCs w:val="21"/>
              </w:rPr>
              <w:t>○災害拠点病院、救急病院（二次・三次機関）及び一般病院の被害状況の把握及び連絡調整【医療対策】</w:t>
            </w:r>
          </w:p>
          <w:p w:rsidR="005F3824" w:rsidRPr="00ED4C71" w:rsidRDefault="005F3824" w:rsidP="000E20D2">
            <w:pPr>
              <w:spacing w:line="320" w:lineRule="exact"/>
              <w:ind w:left="233" w:hangingChars="116" w:hanging="233"/>
              <w:rPr>
                <w:rFonts w:ascii="ＭＳ 明朝" w:hAnsi="ＭＳ 明朝" w:hint="eastAsia"/>
                <w:sz w:val="20"/>
                <w:szCs w:val="21"/>
              </w:rPr>
            </w:pPr>
            <w:r w:rsidRPr="00ED4C71">
              <w:rPr>
                <w:rFonts w:ascii="ＭＳ 明朝" w:hAnsi="ＭＳ 明朝" w:hint="eastAsia"/>
                <w:sz w:val="20"/>
                <w:szCs w:val="21"/>
              </w:rPr>
              <w:t>○関係施設等の被害状況の把握【各所管所属】</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○保健医療活動チーム及びドクターヘリの派遣調整開始【各所管所属】</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○感染症の発生状況及び動向に係る情報収集【医療対策】</w:t>
            </w:r>
          </w:p>
          <w:p w:rsidR="005F3824" w:rsidRPr="00ED4C71" w:rsidRDefault="005F3824" w:rsidP="000E20D2">
            <w:pPr>
              <w:spacing w:line="320" w:lineRule="exact"/>
              <w:rPr>
                <w:rFonts w:ascii="ＭＳ 明朝" w:hAnsi="ＭＳ 明朝" w:hint="eastAsia"/>
                <w:sz w:val="20"/>
                <w:szCs w:val="21"/>
              </w:rPr>
            </w:pPr>
            <w:r w:rsidRPr="00ED4C71">
              <w:rPr>
                <w:rFonts w:ascii="ＭＳ 明朝" w:hAnsi="ＭＳ 明朝" w:hint="eastAsia"/>
                <w:sz w:val="20"/>
                <w:szCs w:val="21"/>
              </w:rPr>
              <w:t>○透析リエゾン、災害時小児周産期リエゾンの開始【地域保健】</w:t>
            </w:r>
          </w:p>
          <w:p w:rsidR="005F3824" w:rsidRPr="00ED4C71" w:rsidRDefault="005F3824" w:rsidP="000E20D2">
            <w:pPr>
              <w:spacing w:line="320" w:lineRule="exact"/>
              <w:ind w:left="201" w:hangingChars="100" w:hanging="201"/>
              <w:rPr>
                <w:rFonts w:ascii="ＭＳ 明朝" w:hAnsi="ＭＳ 明朝" w:hint="eastAsia"/>
                <w:sz w:val="20"/>
                <w:szCs w:val="21"/>
              </w:rPr>
            </w:pPr>
            <w:r w:rsidRPr="00ED4C71">
              <w:rPr>
                <w:rFonts w:ascii="ＭＳ 明朝" w:hAnsi="ＭＳ 明朝" w:hint="eastAsia"/>
                <w:sz w:val="20"/>
                <w:szCs w:val="21"/>
              </w:rPr>
              <w:t>○毒物・劇物の漏洩事故の情報収集【薬務】</w:t>
            </w:r>
          </w:p>
          <w:p w:rsidR="005F3824" w:rsidRPr="00ED4C71" w:rsidRDefault="005F3824" w:rsidP="000E20D2">
            <w:pPr>
              <w:spacing w:line="320" w:lineRule="exact"/>
              <w:ind w:left="201" w:hangingChars="100" w:hanging="201"/>
              <w:rPr>
                <w:rFonts w:ascii="ＭＳ 明朝" w:hAnsi="ＭＳ 明朝"/>
                <w:sz w:val="20"/>
                <w:szCs w:val="21"/>
              </w:rPr>
            </w:pPr>
            <w:r w:rsidRPr="00ED4C71">
              <w:rPr>
                <w:rFonts w:ascii="ＭＳ 明朝" w:hAnsi="ＭＳ 明朝" w:hint="eastAsia"/>
                <w:sz w:val="20"/>
                <w:szCs w:val="21"/>
              </w:rPr>
              <w:t>○大阪広域水道震災対策中央本部（被害状況の把握、応急給水・復旧の応援要請、国・他府県等との連絡調整など）対応開始。【環境衛生】</w:t>
            </w:r>
          </w:p>
        </w:tc>
      </w:tr>
      <w:tr w:rsidR="005F3824" w:rsidRPr="00ED4C71" w:rsidTr="000E20D2">
        <w:tc>
          <w:tcPr>
            <w:tcW w:w="1668" w:type="dxa"/>
            <w:shd w:val="clear" w:color="auto" w:fill="FFFFFF"/>
          </w:tcPr>
          <w:p w:rsidR="005F3824" w:rsidRPr="00ED4C71" w:rsidRDefault="005F3824" w:rsidP="000E20D2">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5F3824" w:rsidRPr="00ED4C71" w:rsidRDefault="00666117" w:rsidP="000E20D2">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5F3824" w:rsidRPr="00ED4C71">
              <w:rPr>
                <w:rFonts w:ascii="ＭＳ 明朝" w:hAnsi="ＭＳ 明朝" w:hint="eastAsia"/>
                <w:spacing w:val="-14"/>
                <w:sz w:val="20"/>
                <w:szCs w:val="20"/>
              </w:rPr>
              <w:t>24時間まで)</w:t>
            </w:r>
          </w:p>
          <w:p w:rsidR="005F3824" w:rsidRPr="00ED4C71" w:rsidRDefault="005F3824" w:rsidP="000E20D2">
            <w:pPr>
              <w:adjustRightInd w:val="0"/>
              <w:snapToGrid w:val="0"/>
              <w:spacing w:line="320" w:lineRule="exact"/>
              <w:rPr>
                <w:rFonts w:ascii="ＭＳ 明朝" w:hAnsi="ＭＳ 明朝"/>
                <w:spacing w:val="-14"/>
                <w:sz w:val="20"/>
                <w:szCs w:val="20"/>
              </w:rPr>
            </w:pPr>
          </w:p>
        </w:tc>
        <w:tc>
          <w:tcPr>
            <w:tcW w:w="7072" w:type="dxa"/>
            <w:shd w:val="clear" w:color="auto" w:fill="FFFFFF"/>
          </w:tcPr>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○所管施設の被害状況の把握【健医総務】、報告及び二次災害防止対策の実施</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【各所管所属】</w:t>
            </w:r>
          </w:p>
          <w:p w:rsidR="005F3824" w:rsidRPr="00ED4C71" w:rsidRDefault="005F3824" w:rsidP="000E20D2">
            <w:pPr>
              <w:spacing w:line="320" w:lineRule="exact"/>
              <w:rPr>
                <w:rFonts w:ascii="ＭＳ 明朝" w:hAnsi="ＭＳ 明朝" w:hint="eastAsia"/>
                <w:sz w:val="20"/>
                <w:szCs w:val="21"/>
              </w:rPr>
            </w:pPr>
            <w:r w:rsidRPr="00ED4C71">
              <w:rPr>
                <w:rFonts w:ascii="ＭＳ 明朝" w:hAnsi="ＭＳ 明朝" w:hint="eastAsia"/>
                <w:sz w:val="20"/>
                <w:szCs w:val="21"/>
              </w:rPr>
              <w:t>○保健医療調整本部における後方医療活動の調整開始【各所管所属】</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○災害時医薬品等確保供給体制の確保及び輸血用血液の状況把握(搬送体制を含む)【医療対策・薬務】</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○ＤＨＥＡＴの派遣調整開始【健康医療総務】</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○粉ミルクの供出開始、食品製造施設、流通拠点等の衛生監視【食の安全】</w:t>
            </w:r>
          </w:p>
          <w:p w:rsidR="005F3824" w:rsidRPr="00ED4C71" w:rsidRDefault="005F3824" w:rsidP="000E20D2">
            <w:pPr>
              <w:spacing w:line="320" w:lineRule="exact"/>
              <w:rPr>
                <w:rFonts w:ascii="ＭＳ 明朝" w:hAnsi="ＭＳ 明朝" w:hint="eastAsia"/>
                <w:sz w:val="20"/>
                <w:szCs w:val="21"/>
              </w:rPr>
            </w:pPr>
            <w:r w:rsidRPr="00ED4C71">
              <w:rPr>
                <w:rFonts w:ascii="ＭＳ 明朝" w:hAnsi="ＭＳ 明朝" w:hint="eastAsia"/>
                <w:sz w:val="20"/>
                <w:szCs w:val="21"/>
              </w:rPr>
              <w:t>○生活用水の確保に係る情報収集（災害時協力井戸関係）【環境衛生】</w:t>
            </w:r>
          </w:p>
          <w:p w:rsidR="005F3824" w:rsidRPr="00ED4C71" w:rsidRDefault="005F3824" w:rsidP="000E20D2">
            <w:pPr>
              <w:spacing w:line="320" w:lineRule="exact"/>
              <w:ind w:left="201" w:hangingChars="100" w:hanging="201"/>
              <w:rPr>
                <w:rFonts w:ascii="ＭＳ 明朝" w:hAnsi="ＭＳ 明朝"/>
                <w:sz w:val="20"/>
                <w:szCs w:val="21"/>
              </w:rPr>
            </w:pPr>
            <w:r w:rsidRPr="00ED4C71">
              <w:rPr>
                <w:rFonts w:ascii="ＭＳ 明朝" w:hAnsi="ＭＳ 明朝" w:hint="eastAsia"/>
                <w:sz w:val="20"/>
                <w:szCs w:val="21"/>
              </w:rPr>
              <w:t>○し尿処理施設の被害状況の把握及び収集運搬・処理に係る応援調整【環境衛生】</w:t>
            </w:r>
          </w:p>
        </w:tc>
      </w:tr>
      <w:tr w:rsidR="005F3824" w:rsidRPr="00ED4C71" w:rsidTr="000E20D2">
        <w:tc>
          <w:tcPr>
            <w:tcW w:w="1668" w:type="dxa"/>
            <w:shd w:val="clear" w:color="auto" w:fill="FFFFFF"/>
          </w:tcPr>
          <w:p w:rsidR="005F3824" w:rsidRPr="00ED4C71" w:rsidRDefault="005F3824" w:rsidP="000E20D2">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5F3824" w:rsidRPr="00ED4C71" w:rsidRDefault="005F3824" w:rsidP="000E20D2">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72" w:type="dxa"/>
            <w:shd w:val="clear" w:color="auto" w:fill="FFFFFF"/>
          </w:tcPr>
          <w:p w:rsidR="005F3824" w:rsidRPr="00ED4C71" w:rsidRDefault="005F3824" w:rsidP="000E20D2">
            <w:pPr>
              <w:spacing w:line="320" w:lineRule="exact"/>
              <w:rPr>
                <w:rFonts w:ascii="ＭＳ 明朝" w:hAnsi="ＭＳ 明朝" w:hint="eastAsia"/>
                <w:sz w:val="20"/>
                <w:szCs w:val="21"/>
              </w:rPr>
            </w:pPr>
            <w:r w:rsidRPr="00ED4C71">
              <w:rPr>
                <w:rFonts w:ascii="ＭＳ 明朝" w:hAnsi="ＭＳ 明朝" w:hint="eastAsia"/>
                <w:sz w:val="20"/>
                <w:szCs w:val="21"/>
              </w:rPr>
              <w:t>○ＤＨＥＡＴ及びこころの健康相談等の活動開始【健康医療総務課、地域保健】</w:t>
            </w:r>
          </w:p>
          <w:p w:rsidR="005F3824" w:rsidRPr="00ED4C71" w:rsidRDefault="005F3824" w:rsidP="000E20D2">
            <w:pPr>
              <w:spacing w:line="320" w:lineRule="exact"/>
              <w:rPr>
                <w:rFonts w:ascii="ＭＳ 明朝" w:hAnsi="ＭＳ 明朝" w:hint="eastAsia"/>
                <w:sz w:val="20"/>
                <w:szCs w:val="21"/>
              </w:rPr>
            </w:pPr>
            <w:r w:rsidRPr="00ED4C71">
              <w:rPr>
                <w:rFonts w:ascii="ＭＳ 明朝" w:hAnsi="ＭＳ 明朝" w:hint="eastAsia"/>
                <w:sz w:val="20"/>
                <w:szCs w:val="21"/>
              </w:rPr>
              <w:t>○国有ワクチン供給体制の把握【医療対策】</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○感染症指定医療機関（結核病指定医療機関を含む）等との連絡調整【医療対策】</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○避難所その他の臨時食事提供施設等の衛生監視【食の安全】</w:t>
            </w:r>
          </w:p>
          <w:p w:rsidR="005F3824" w:rsidRPr="00ED4C71" w:rsidRDefault="005F3824" w:rsidP="000E20D2">
            <w:pPr>
              <w:spacing w:line="320" w:lineRule="exact"/>
              <w:rPr>
                <w:rFonts w:ascii="ＭＳ 明朝" w:hAnsi="ＭＳ 明朝"/>
                <w:sz w:val="20"/>
                <w:szCs w:val="21"/>
              </w:rPr>
            </w:pPr>
            <w:r w:rsidRPr="00ED4C71">
              <w:rPr>
                <w:rFonts w:ascii="ＭＳ 明朝" w:hAnsi="ＭＳ 明朝" w:hint="eastAsia"/>
                <w:sz w:val="20"/>
                <w:szCs w:val="21"/>
              </w:rPr>
              <w:t>○広域火葬計画等に基づく支援調整開始【環境衛生】</w:t>
            </w:r>
          </w:p>
        </w:tc>
      </w:tr>
    </w:tbl>
    <w:p w:rsidR="00EE1AE4" w:rsidRPr="00ED4C71" w:rsidRDefault="004364F9" w:rsidP="0090631C">
      <w:pPr>
        <w:ind w:firstLineChars="300" w:firstLine="663"/>
        <w:rPr>
          <w:rFonts w:ascii="ＭＳ 明朝" w:hAnsi="ＭＳ 明朝"/>
          <w:sz w:val="22"/>
          <w:szCs w:val="22"/>
        </w:rPr>
      </w:pPr>
      <w:r w:rsidRPr="00ED4C71">
        <w:rPr>
          <w:rFonts w:ascii="ＭＳ 明朝" w:hAnsi="ＭＳ 明朝" w:hint="eastAsia"/>
          <w:sz w:val="22"/>
          <w:szCs w:val="22"/>
        </w:rPr>
        <w:t>ケ</w:t>
      </w:r>
      <w:r w:rsidR="009F45A8" w:rsidRPr="00ED4C71">
        <w:rPr>
          <w:rFonts w:ascii="ＭＳ 明朝" w:hAnsi="ＭＳ 明朝" w:hint="eastAsia"/>
          <w:sz w:val="22"/>
          <w:szCs w:val="22"/>
        </w:rPr>
        <w:t xml:space="preserve">　</w:t>
      </w:r>
      <w:r w:rsidR="00EE1AE4" w:rsidRPr="00ED4C71">
        <w:rPr>
          <w:rFonts w:ascii="ＭＳ 明朝" w:hAnsi="ＭＳ 明朝" w:hint="eastAsia"/>
          <w:sz w:val="22"/>
          <w:szCs w:val="22"/>
        </w:rPr>
        <w:t>商工労働部</w:t>
      </w:r>
    </w:p>
    <w:tbl>
      <w:tblPr>
        <w:tblpPr w:leftFromText="142" w:rightFromText="142" w:vertAnchor="text" w:horzAnchor="page" w:tblpX="2048" w:tblpY="29"/>
        <w:tblOverlap w:val="neve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72"/>
      </w:tblGrid>
      <w:tr w:rsidR="008964F3" w:rsidRPr="00ED4C71" w:rsidTr="00D257FC">
        <w:tc>
          <w:tcPr>
            <w:tcW w:w="1668"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フェーズ</w:t>
            </w:r>
          </w:p>
        </w:tc>
        <w:tc>
          <w:tcPr>
            <w:tcW w:w="7072" w:type="dxa"/>
            <w:shd w:val="clear" w:color="auto" w:fill="BFBFBF"/>
          </w:tcPr>
          <w:p w:rsidR="00EE1AE4" w:rsidRPr="00ED4C71" w:rsidRDefault="00EE1AE4" w:rsidP="00D257FC">
            <w:pPr>
              <w:jc w:val="center"/>
              <w:rPr>
                <w:rFonts w:ascii="ＭＳ 明朝" w:hAnsi="ＭＳ 明朝"/>
                <w:sz w:val="20"/>
                <w:szCs w:val="20"/>
              </w:rPr>
            </w:pPr>
            <w:r w:rsidRPr="00ED4C71">
              <w:rPr>
                <w:rFonts w:ascii="ＭＳ 明朝" w:hAnsi="ＭＳ 明朝" w:hint="eastAsia"/>
                <w:sz w:val="20"/>
                <w:szCs w:val="20"/>
              </w:rPr>
              <w:t>主な応急対策業務</w:t>
            </w:r>
          </w:p>
        </w:tc>
      </w:tr>
      <w:tr w:rsidR="008964F3" w:rsidRPr="00ED4C71" w:rsidTr="00D257FC">
        <w:tc>
          <w:tcPr>
            <w:tcW w:w="1668" w:type="dxa"/>
            <w:shd w:val="clear" w:color="auto" w:fill="auto"/>
          </w:tcPr>
          <w:p w:rsidR="00EE1AE4" w:rsidRPr="00ED4C71" w:rsidRDefault="00EE1AE4" w:rsidP="00D257FC">
            <w:pPr>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D257FC">
            <w:pPr>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EE1AE4" w:rsidRPr="00ED4C71" w:rsidRDefault="00EE1AE4" w:rsidP="00D257FC">
            <w:pPr>
              <w:rPr>
                <w:rFonts w:ascii="ＭＳ 明朝" w:hAnsi="ＭＳ 明朝"/>
                <w:spacing w:val="-14"/>
                <w:sz w:val="20"/>
                <w:szCs w:val="20"/>
              </w:rPr>
            </w:pPr>
          </w:p>
        </w:tc>
        <w:tc>
          <w:tcPr>
            <w:tcW w:w="7072" w:type="dxa"/>
            <w:shd w:val="clear" w:color="auto" w:fill="auto"/>
          </w:tcPr>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73910" w:rsidP="00D257FC">
            <w:pPr>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4"/>
                <w:sz w:val="20"/>
                <w:szCs w:val="20"/>
              </w:rPr>
              <w:t>所管施設(技専校など)</w:t>
            </w:r>
            <w:r w:rsidR="00526533" w:rsidRPr="00ED4C71">
              <w:rPr>
                <w:rFonts w:ascii="ＭＳ 明朝" w:hAnsi="ＭＳ 明朝" w:hint="eastAsia"/>
                <w:spacing w:val="-4"/>
                <w:sz w:val="20"/>
                <w:szCs w:val="20"/>
              </w:rPr>
              <w:t>の安全確認</w:t>
            </w:r>
            <w:r w:rsidR="00526533" w:rsidRPr="00ED4C71">
              <w:rPr>
                <w:rFonts w:ascii="ＭＳ 明朝" w:hAnsi="ＭＳ 明朝" w:hint="eastAsia"/>
                <w:spacing w:val="-20"/>
                <w:sz w:val="20"/>
                <w:szCs w:val="20"/>
              </w:rPr>
              <w:t>(</w:t>
            </w:r>
            <w:r w:rsidRPr="00ED4C71">
              <w:rPr>
                <w:rFonts w:ascii="ＭＳ 明朝" w:hAnsi="ＭＳ 明朝" w:hint="eastAsia"/>
                <w:spacing w:val="-20"/>
                <w:sz w:val="20"/>
                <w:szCs w:val="20"/>
              </w:rPr>
              <w:t>生徒の被災状況の把握</w:t>
            </w:r>
            <w:r w:rsidR="00526533" w:rsidRPr="00ED4C71">
              <w:rPr>
                <w:rFonts w:ascii="ＭＳ 明朝" w:hAnsi="ＭＳ 明朝" w:hint="eastAsia"/>
                <w:spacing w:val="-20"/>
                <w:sz w:val="20"/>
                <w:szCs w:val="20"/>
              </w:rPr>
              <w:t>を含む)</w:t>
            </w:r>
            <w:r w:rsidR="00EE1AE4" w:rsidRPr="00ED4C71">
              <w:rPr>
                <w:rFonts w:ascii="ＭＳ 明朝" w:hAnsi="ＭＳ 明朝" w:hint="eastAsia"/>
                <w:spacing w:val="-4"/>
                <w:sz w:val="20"/>
                <w:szCs w:val="20"/>
              </w:rPr>
              <w:t>【各所管所属】</w:t>
            </w:r>
          </w:p>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○部内職員の安否確認と参集状況の把握、報告【商労総務】</w:t>
            </w:r>
          </w:p>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○部内及び関係機関からの情報収集及び連絡調整【商労総務】</w:t>
            </w:r>
          </w:p>
        </w:tc>
      </w:tr>
      <w:tr w:rsidR="008964F3" w:rsidRPr="00ED4C71" w:rsidTr="00D257FC">
        <w:tc>
          <w:tcPr>
            <w:tcW w:w="1668" w:type="dxa"/>
            <w:shd w:val="clear" w:color="auto" w:fill="auto"/>
          </w:tcPr>
          <w:p w:rsidR="00EE1AE4" w:rsidRPr="00ED4C71" w:rsidRDefault="00EE1AE4" w:rsidP="00D257FC">
            <w:pPr>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D257FC">
            <w:pPr>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72" w:type="dxa"/>
            <w:shd w:val="clear" w:color="auto" w:fill="auto"/>
          </w:tcPr>
          <w:p w:rsidR="00526533" w:rsidRPr="00ED4C71" w:rsidRDefault="00EE1AE4" w:rsidP="00D257FC">
            <w:pPr>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○所管施設の被害状況の把握【商労総務】、報告及び二次災害防止対策の</w:t>
            </w:r>
          </w:p>
          <w:p w:rsidR="00EE1AE4" w:rsidRPr="00ED4C71" w:rsidRDefault="00EE1AE4" w:rsidP="00526533">
            <w:pPr>
              <w:spacing w:line="320" w:lineRule="exact"/>
              <w:ind w:leftChars="100" w:left="211"/>
              <w:rPr>
                <w:rFonts w:ascii="ＭＳ 明朝" w:hAnsi="ＭＳ 明朝"/>
                <w:sz w:val="20"/>
                <w:szCs w:val="20"/>
              </w:rPr>
            </w:pPr>
            <w:r w:rsidRPr="00ED4C71">
              <w:rPr>
                <w:rFonts w:ascii="ＭＳ 明朝" w:hAnsi="ＭＳ 明朝" w:hint="eastAsia"/>
                <w:sz w:val="20"/>
                <w:szCs w:val="20"/>
              </w:rPr>
              <w:t>実施【各所管所属】</w:t>
            </w:r>
          </w:p>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○関係機関・団体等を通じた企業の被害状況等の情報収集【各所管所属】</w:t>
            </w:r>
          </w:p>
        </w:tc>
      </w:tr>
      <w:tr w:rsidR="008964F3" w:rsidRPr="00ED4C71" w:rsidTr="00D257FC">
        <w:tc>
          <w:tcPr>
            <w:tcW w:w="1668" w:type="dxa"/>
            <w:shd w:val="clear" w:color="auto" w:fill="auto"/>
          </w:tcPr>
          <w:p w:rsidR="00EE1AE4" w:rsidRPr="00ED4C71" w:rsidRDefault="00EE1AE4" w:rsidP="00D257FC">
            <w:pPr>
              <w:rPr>
                <w:rFonts w:ascii="ＭＳ 明朝" w:hAnsi="ＭＳ 明朝"/>
                <w:spacing w:val="-14"/>
                <w:sz w:val="20"/>
                <w:szCs w:val="20"/>
              </w:rPr>
            </w:pPr>
            <w:r w:rsidRPr="00ED4C71">
              <w:rPr>
                <w:rFonts w:ascii="ＭＳ 明朝" w:hAnsi="ＭＳ 明朝" w:hint="eastAsia"/>
                <w:spacing w:val="-14"/>
                <w:sz w:val="20"/>
                <w:szCs w:val="20"/>
              </w:rPr>
              <w:t>第3フェーズ</w:t>
            </w:r>
          </w:p>
          <w:p w:rsidR="00EE1AE4" w:rsidRPr="00ED4C71" w:rsidRDefault="00EE1AE4" w:rsidP="00D257FC">
            <w:pPr>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72" w:type="dxa"/>
            <w:shd w:val="clear" w:color="auto" w:fill="auto"/>
          </w:tcPr>
          <w:p w:rsidR="007A1B38" w:rsidRPr="00ED4C71" w:rsidRDefault="007A1B38" w:rsidP="00996715">
            <w:pPr>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○中小企業の災害関連相談の実施</w:t>
            </w:r>
          </w:p>
          <w:p w:rsidR="00EE1AE4" w:rsidRPr="00ED4C71" w:rsidRDefault="00EE1AE4" w:rsidP="00996715">
            <w:pPr>
              <w:spacing w:line="320" w:lineRule="exact"/>
              <w:ind w:left="201" w:hangingChars="100" w:hanging="201"/>
              <w:rPr>
                <w:rFonts w:ascii="ＭＳ 明朝" w:hAnsi="ＭＳ 明朝"/>
                <w:sz w:val="20"/>
                <w:szCs w:val="20"/>
              </w:rPr>
            </w:pPr>
            <w:r w:rsidRPr="00ED4C71">
              <w:rPr>
                <w:rFonts w:ascii="ＭＳ 明朝" w:hAnsi="ＭＳ 明朝" w:hint="eastAsia"/>
                <w:sz w:val="20"/>
                <w:szCs w:val="20"/>
              </w:rPr>
              <w:t>○緊急物資(生活必需品)の調達斡旋【中小企業支援室（商業・サービス産業課・ものづくり支援課）</w:t>
            </w:r>
          </w:p>
        </w:tc>
      </w:tr>
    </w:tbl>
    <w:p w:rsidR="00E73910" w:rsidRPr="00ED4C71" w:rsidRDefault="00E73910" w:rsidP="00140FA8">
      <w:pPr>
        <w:spacing w:line="120" w:lineRule="exact"/>
        <w:rPr>
          <w:rFonts w:ascii="ＭＳ 明朝" w:hAnsi="ＭＳ 明朝" w:hint="eastAsia"/>
          <w:sz w:val="22"/>
          <w:szCs w:val="22"/>
        </w:rPr>
      </w:pPr>
    </w:p>
    <w:p w:rsidR="00EE1AE4" w:rsidRPr="00ED4C71" w:rsidRDefault="004364F9" w:rsidP="0090631C">
      <w:pPr>
        <w:ind w:firstLineChars="300" w:firstLine="663"/>
        <w:rPr>
          <w:rFonts w:ascii="ＭＳ 明朝" w:hAnsi="ＭＳ 明朝"/>
          <w:sz w:val="22"/>
          <w:szCs w:val="22"/>
        </w:rPr>
      </w:pPr>
      <w:r w:rsidRPr="00ED4C71">
        <w:rPr>
          <w:rFonts w:ascii="ＭＳ 明朝" w:hAnsi="ＭＳ 明朝" w:hint="eastAsia"/>
          <w:sz w:val="22"/>
          <w:szCs w:val="22"/>
        </w:rPr>
        <w:t>コ</w:t>
      </w:r>
      <w:r w:rsidR="00521A0F" w:rsidRPr="00ED4C71">
        <w:rPr>
          <w:rFonts w:ascii="ＭＳ 明朝" w:hAnsi="ＭＳ 明朝" w:hint="eastAsia"/>
          <w:sz w:val="22"/>
          <w:szCs w:val="22"/>
        </w:rPr>
        <w:t xml:space="preserve">　</w:t>
      </w:r>
      <w:r w:rsidR="00EE1AE4" w:rsidRPr="00ED4C71">
        <w:rPr>
          <w:rFonts w:ascii="ＭＳ 明朝" w:hAnsi="ＭＳ 明朝" w:hint="eastAsia"/>
          <w:sz w:val="22"/>
          <w:szCs w:val="22"/>
        </w:rPr>
        <w:t>環境農林水産部</w:t>
      </w:r>
    </w:p>
    <w:tbl>
      <w:tblPr>
        <w:tblpPr w:leftFromText="142" w:rightFromText="142" w:vertAnchor="text" w:horzAnchor="page" w:tblpX="2048" w:tblpY="1"/>
        <w:tblOverlap w:val="never"/>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9"/>
      </w:tblGrid>
      <w:tr w:rsidR="00521A0F" w:rsidRPr="00ED4C71" w:rsidTr="00E853E0">
        <w:tc>
          <w:tcPr>
            <w:tcW w:w="1526" w:type="dxa"/>
            <w:shd w:val="clear" w:color="auto" w:fill="BFBFBF"/>
          </w:tcPr>
          <w:p w:rsidR="00EE1AE4" w:rsidRPr="00ED4C71" w:rsidRDefault="00EE1AE4" w:rsidP="00D257FC">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179" w:type="dxa"/>
            <w:shd w:val="clear" w:color="auto" w:fill="BFBFBF"/>
          </w:tcPr>
          <w:p w:rsidR="00EE1AE4" w:rsidRPr="00ED4C71" w:rsidRDefault="00EE1AE4" w:rsidP="00D257FC">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521A0F" w:rsidRPr="00ED4C71" w:rsidTr="00E853E0">
        <w:tc>
          <w:tcPr>
            <w:tcW w:w="1526" w:type="dxa"/>
            <w:shd w:val="clear" w:color="auto" w:fill="auto"/>
          </w:tcPr>
          <w:p w:rsidR="00EE1AE4" w:rsidRPr="00ED4C71" w:rsidRDefault="00EE1AE4"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EE1AE4" w:rsidRPr="00ED4C71" w:rsidRDefault="00EE1AE4" w:rsidP="00D257FC">
            <w:pPr>
              <w:spacing w:line="320" w:lineRule="exact"/>
              <w:rPr>
                <w:rFonts w:ascii="ＭＳ 明朝" w:hAnsi="ＭＳ 明朝"/>
                <w:spacing w:val="-14"/>
                <w:sz w:val="20"/>
                <w:szCs w:val="20"/>
              </w:rPr>
            </w:pPr>
          </w:p>
        </w:tc>
        <w:tc>
          <w:tcPr>
            <w:tcW w:w="7179" w:type="dxa"/>
            <w:shd w:val="clear" w:color="auto" w:fill="auto"/>
          </w:tcPr>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10"/>
                <w:sz w:val="20"/>
                <w:szCs w:val="20"/>
              </w:rPr>
              <w:t>所管施設（中央卸売市場、自然公園など）の利用者の安全確認</w:t>
            </w:r>
            <w:r w:rsidRPr="00ED4C71">
              <w:rPr>
                <w:rFonts w:ascii="ＭＳ 明朝" w:hAnsi="ＭＳ 明朝" w:hint="eastAsia"/>
                <w:sz w:val="20"/>
                <w:szCs w:val="20"/>
              </w:rPr>
              <w:t>【各所管所属】</w:t>
            </w:r>
          </w:p>
          <w:p w:rsidR="00EE1AE4"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○部内職員の安否確認と参集状況の把握、報告【環農総務】</w:t>
            </w:r>
          </w:p>
          <w:p w:rsidR="00521A0F" w:rsidRPr="00ED4C71" w:rsidRDefault="00EE1AE4" w:rsidP="00D257FC">
            <w:pPr>
              <w:spacing w:line="320" w:lineRule="exact"/>
              <w:rPr>
                <w:rFonts w:ascii="ＭＳ 明朝" w:hAnsi="ＭＳ 明朝"/>
                <w:sz w:val="20"/>
                <w:szCs w:val="20"/>
              </w:rPr>
            </w:pPr>
            <w:r w:rsidRPr="00ED4C71">
              <w:rPr>
                <w:rFonts w:ascii="ＭＳ 明朝" w:hAnsi="ＭＳ 明朝" w:hint="eastAsia"/>
                <w:sz w:val="20"/>
                <w:szCs w:val="20"/>
              </w:rPr>
              <w:t>○部内及び関係機関からの情報収集及び連絡調整【環農総務】</w:t>
            </w:r>
          </w:p>
        </w:tc>
      </w:tr>
      <w:tr w:rsidR="00521A0F" w:rsidRPr="00ED4C71" w:rsidTr="00E853E0">
        <w:tc>
          <w:tcPr>
            <w:tcW w:w="1526" w:type="dxa"/>
            <w:shd w:val="clear" w:color="auto" w:fill="auto"/>
          </w:tcPr>
          <w:p w:rsidR="00EE1AE4" w:rsidRPr="00ED4C71" w:rsidRDefault="00EE1AE4"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D257FC">
            <w:pPr>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p w:rsidR="00EE1AE4" w:rsidRPr="00ED4C71" w:rsidRDefault="00EE1AE4" w:rsidP="00D257FC">
            <w:pPr>
              <w:spacing w:line="320" w:lineRule="exact"/>
              <w:rPr>
                <w:rFonts w:ascii="ＭＳ 明朝" w:hAnsi="ＭＳ 明朝"/>
                <w:spacing w:val="-14"/>
                <w:sz w:val="20"/>
                <w:szCs w:val="20"/>
              </w:rPr>
            </w:pPr>
          </w:p>
        </w:tc>
        <w:tc>
          <w:tcPr>
            <w:tcW w:w="7179" w:type="dxa"/>
            <w:shd w:val="clear" w:color="auto" w:fill="auto"/>
          </w:tcPr>
          <w:p w:rsidR="00E853E0" w:rsidRPr="00D11185" w:rsidRDefault="00E853E0" w:rsidP="00E853E0">
            <w:pPr>
              <w:rPr>
                <w:rFonts w:ascii="ＭＳ 明朝" w:hAnsi="ＭＳ 明朝"/>
                <w:sz w:val="20"/>
                <w:szCs w:val="21"/>
              </w:rPr>
            </w:pPr>
            <w:r w:rsidRPr="00D11185">
              <w:rPr>
                <w:rFonts w:ascii="ＭＳ 明朝" w:hAnsi="ＭＳ 明朝" w:hint="eastAsia"/>
                <w:sz w:val="20"/>
                <w:szCs w:val="21"/>
              </w:rPr>
              <w:t>○所管施設（廃棄物処分場・ため池等農業用施設・漁港施設など）の被害状況の把握【環農総務】、報告及び二次災害防止対策の実施【各所管所属】</w:t>
            </w:r>
          </w:p>
          <w:p w:rsidR="00E853E0" w:rsidRPr="00ED4C71" w:rsidRDefault="00E853E0" w:rsidP="00E853E0">
            <w:pPr>
              <w:rPr>
                <w:rFonts w:ascii="ＭＳ 明朝" w:hAnsi="ＭＳ 明朝"/>
                <w:sz w:val="20"/>
                <w:szCs w:val="21"/>
              </w:rPr>
            </w:pPr>
            <w:r w:rsidRPr="00ED4C71">
              <w:rPr>
                <w:rFonts w:ascii="ＭＳ 明朝" w:hAnsi="ＭＳ 明朝" w:hint="eastAsia"/>
                <w:sz w:val="20"/>
                <w:szCs w:val="21"/>
              </w:rPr>
              <w:t>○林野火災、山地災害、地すべり、山崩れ等に関する情報収集【各所管所属】</w:t>
            </w:r>
          </w:p>
          <w:p w:rsidR="00E853E0" w:rsidRPr="00ED4C71" w:rsidRDefault="00E853E0" w:rsidP="00E853E0">
            <w:pPr>
              <w:rPr>
                <w:rFonts w:ascii="ＭＳ 明朝" w:hAnsi="ＭＳ 明朝"/>
                <w:sz w:val="20"/>
                <w:szCs w:val="21"/>
              </w:rPr>
            </w:pPr>
            <w:r w:rsidRPr="00ED4C71">
              <w:rPr>
                <w:rFonts w:ascii="ＭＳ 明朝" w:hAnsi="ＭＳ 明朝" w:hint="eastAsia"/>
                <w:sz w:val="20"/>
                <w:szCs w:val="21"/>
              </w:rPr>
              <w:t>○ダイオキシン類廃棄物の安全管理に関する情報収集【事業所指導】</w:t>
            </w:r>
          </w:p>
          <w:p w:rsidR="00E853E0" w:rsidRPr="00ED4C71" w:rsidRDefault="00E853E0" w:rsidP="00E853E0">
            <w:pPr>
              <w:rPr>
                <w:rFonts w:ascii="ＭＳ 明朝" w:hAnsi="ＭＳ 明朝" w:hint="eastAsia"/>
                <w:sz w:val="20"/>
                <w:szCs w:val="21"/>
              </w:rPr>
            </w:pPr>
            <w:r w:rsidRPr="00ED4C71">
              <w:rPr>
                <w:rFonts w:ascii="ＭＳ 明朝" w:hAnsi="ＭＳ 明朝" w:hint="eastAsia"/>
                <w:sz w:val="20"/>
                <w:szCs w:val="21"/>
              </w:rPr>
              <w:t>○市町村の廃棄物処理施設の被害状況の把握【資源循環】</w:t>
            </w:r>
          </w:p>
          <w:p w:rsidR="00521A0F" w:rsidRPr="00ED4C71" w:rsidRDefault="00E853E0" w:rsidP="00E853E0">
            <w:pPr>
              <w:spacing w:line="320" w:lineRule="exact"/>
              <w:rPr>
                <w:rFonts w:ascii="ＭＳ 明朝" w:hAnsi="ＭＳ 明朝"/>
                <w:sz w:val="20"/>
                <w:szCs w:val="20"/>
              </w:rPr>
            </w:pPr>
            <w:r w:rsidRPr="00ED4C71">
              <w:rPr>
                <w:rFonts w:ascii="ＭＳ 明朝" w:hAnsi="ＭＳ 明朝" w:hint="eastAsia"/>
                <w:sz w:val="20"/>
                <w:szCs w:val="21"/>
              </w:rPr>
              <w:t>○食料（米穀・副食品）の調達斡旋開始【流通対策】</w:t>
            </w:r>
          </w:p>
        </w:tc>
      </w:tr>
      <w:tr w:rsidR="00521A0F" w:rsidRPr="00ED4C71" w:rsidTr="00E853E0">
        <w:tc>
          <w:tcPr>
            <w:tcW w:w="1526" w:type="dxa"/>
            <w:shd w:val="clear" w:color="auto" w:fill="auto"/>
          </w:tcPr>
          <w:p w:rsidR="00EE1AE4" w:rsidRPr="00ED4C71" w:rsidRDefault="00EE1AE4"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EE1AE4" w:rsidRPr="00ED4C71" w:rsidRDefault="00EE1AE4"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179" w:type="dxa"/>
            <w:shd w:val="clear" w:color="auto" w:fill="auto"/>
          </w:tcPr>
          <w:p w:rsidR="00E853E0" w:rsidRPr="00ED4C71" w:rsidRDefault="00E853E0" w:rsidP="00E853E0">
            <w:pPr>
              <w:rPr>
                <w:rFonts w:ascii="ＭＳ 明朝" w:hAnsi="ＭＳ 明朝" w:hint="eastAsia"/>
                <w:sz w:val="20"/>
                <w:szCs w:val="21"/>
              </w:rPr>
            </w:pPr>
            <w:r w:rsidRPr="00ED4C71">
              <w:rPr>
                <w:rFonts w:ascii="ＭＳ 明朝" w:hAnsi="ＭＳ 明朝" w:hint="eastAsia"/>
                <w:sz w:val="20"/>
                <w:szCs w:val="21"/>
              </w:rPr>
              <w:t>○被災市町村のごみ処理が適正に実施されるよう他市町村と調整【資源循環】</w:t>
            </w:r>
          </w:p>
          <w:p w:rsidR="00E853E0" w:rsidRPr="00ED4C71" w:rsidRDefault="00E853E0" w:rsidP="00E853E0">
            <w:pPr>
              <w:rPr>
                <w:rFonts w:ascii="ＭＳ 明朝" w:hAnsi="ＭＳ 明朝"/>
                <w:sz w:val="20"/>
                <w:szCs w:val="21"/>
              </w:rPr>
            </w:pPr>
            <w:r w:rsidRPr="00ED4C71">
              <w:rPr>
                <w:rFonts w:ascii="ＭＳ 明朝" w:hAnsi="ＭＳ 明朝" w:hint="eastAsia"/>
                <w:sz w:val="20"/>
                <w:szCs w:val="21"/>
              </w:rPr>
              <w:t>○家畜飼料等の調達斡旋、家畜伝染病の予防とまん延防止、死亡畜の適正処理の実施、被災動物の保護・収容等【動物愛護】</w:t>
            </w:r>
          </w:p>
          <w:p w:rsidR="00E853E0" w:rsidRPr="00ED4C71" w:rsidRDefault="00E853E0" w:rsidP="00E853E0">
            <w:pPr>
              <w:rPr>
                <w:rFonts w:ascii="ＭＳ 明朝" w:hAnsi="ＭＳ 明朝"/>
                <w:sz w:val="20"/>
                <w:szCs w:val="21"/>
              </w:rPr>
            </w:pPr>
            <w:r w:rsidRPr="00ED4C71">
              <w:rPr>
                <w:rFonts w:ascii="ＭＳ 明朝" w:hAnsi="ＭＳ 明朝" w:hint="eastAsia"/>
                <w:sz w:val="20"/>
                <w:szCs w:val="21"/>
              </w:rPr>
              <w:t>○化学物質取扱事業者における緊急事態の発生時の措置【事業所指導】</w:t>
            </w:r>
          </w:p>
          <w:p w:rsidR="00E853E0" w:rsidRPr="00ED4C71" w:rsidRDefault="00E853E0" w:rsidP="00E853E0">
            <w:pPr>
              <w:rPr>
                <w:rFonts w:ascii="ＭＳ 明朝" w:hAnsi="ＭＳ 明朝" w:hint="eastAsia"/>
                <w:sz w:val="20"/>
                <w:szCs w:val="21"/>
              </w:rPr>
            </w:pPr>
            <w:r w:rsidRPr="00ED4C71">
              <w:rPr>
                <w:rFonts w:ascii="ＭＳ 明朝" w:hAnsi="ＭＳ 明朝" w:hint="eastAsia"/>
                <w:sz w:val="20"/>
                <w:szCs w:val="21"/>
              </w:rPr>
              <w:t>○各事業者が保管するＰＣＢ廃棄物漏洩事故発生時の措置【産業廃棄物指導】</w:t>
            </w:r>
          </w:p>
          <w:p w:rsidR="00E853E0" w:rsidRPr="00ED4C71" w:rsidRDefault="00E853E0" w:rsidP="00E853E0">
            <w:pPr>
              <w:rPr>
                <w:rFonts w:ascii="ＭＳ 明朝" w:hAnsi="ＭＳ 明朝"/>
                <w:sz w:val="20"/>
                <w:szCs w:val="21"/>
              </w:rPr>
            </w:pPr>
            <w:r w:rsidRPr="00ED4C71">
              <w:rPr>
                <w:rFonts w:ascii="ＭＳ 明朝" w:hAnsi="ＭＳ 明朝" w:hint="eastAsia"/>
                <w:sz w:val="20"/>
                <w:szCs w:val="21"/>
              </w:rPr>
              <w:t>○災害救助用食料備蓄関係団体等への供給要請【流通対策】</w:t>
            </w:r>
          </w:p>
          <w:p w:rsidR="00E853E0" w:rsidRPr="00ED4C71" w:rsidRDefault="00E853E0" w:rsidP="00E853E0">
            <w:pPr>
              <w:rPr>
                <w:rFonts w:ascii="ＭＳ 明朝" w:hAnsi="ＭＳ 明朝"/>
                <w:sz w:val="20"/>
                <w:szCs w:val="21"/>
              </w:rPr>
            </w:pPr>
            <w:r w:rsidRPr="00ED4C71">
              <w:rPr>
                <w:rFonts w:ascii="ＭＳ 明朝" w:hAnsi="ＭＳ 明朝" w:hint="eastAsia"/>
                <w:sz w:val="20"/>
                <w:szCs w:val="21"/>
              </w:rPr>
              <w:t>○市町村からの食糧（精米等）要請に対する緊急引渡【流通対策】</w:t>
            </w:r>
          </w:p>
          <w:p w:rsidR="00EE1AE4" w:rsidRPr="00ED4C71" w:rsidRDefault="00E853E0" w:rsidP="00E853E0">
            <w:pPr>
              <w:spacing w:line="320" w:lineRule="exact"/>
              <w:rPr>
                <w:rFonts w:ascii="ＭＳ 明朝" w:hAnsi="ＭＳ 明朝"/>
                <w:sz w:val="20"/>
                <w:szCs w:val="20"/>
              </w:rPr>
            </w:pPr>
            <w:r w:rsidRPr="00ED4C71">
              <w:rPr>
                <w:rFonts w:ascii="ＭＳ 明朝" w:hAnsi="ＭＳ 明朝" w:hint="eastAsia"/>
                <w:sz w:val="20"/>
                <w:szCs w:val="21"/>
              </w:rPr>
              <w:t>○生鮮食料品の調達斡旋開始【流通対策】</w:t>
            </w:r>
          </w:p>
        </w:tc>
      </w:tr>
    </w:tbl>
    <w:p w:rsidR="0090631C" w:rsidRPr="00ED4C71" w:rsidRDefault="0090631C" w:rsidP="00D257FC">
      <w:pPr>
        <w:rPr>
          <w:rFonts w:ascii="ＭＳ 明朝" w:hAnsi="ＭＳ 明朝" w:hint="eastAsia"/>
          <w:szCs w:val="21"/>
        </w:rPr>
      </w:pPr>
    </w:p>
    <w:p w:rsidR="00D257FC" w:rsidRPr="00ED4C71" w:rsidRDefault="004364F9" w:rsidP="00D257FC">
      <w:pPr>
        <w:ind w:firstLineChars="300" w:firstLine="663"/>
        <w:rPr>
          <w:rFonts w:ascii="ＭＳ 明朝" w:hAnsi="ＭＳ 明朝" w:hint="eastAsia"/>
          <w:sz w:val="22"/>
          <w:szCs w:val="22"/>
        </w:rPr>
      </w:pPr>
      <w:r w:rsidRPr="00ED4C71">
        <w:rPr>
          <w:rFonts w:ascii="ＭＳ 明朝" w:hAnsi="ＭＳ 明朝" w:hint="eastAsia"/>
          <w:sz w:val="22"/>
          <w:szCs w:val="22"/>
        </w:rPr>
        <w:t>サ</w:t>
      </w:r>
      <w:r w:rsidR="00D257FC" w:rsidRPr="00ED4C71">
        <w:rPr>
          <w:rFonts w:ascii="ＭＳ 明朝" w:hAnsi="ＭＳ 明朝" w:hint="eastAsia"/>
          <w:sz w:val="22"/>
          <w:szCs w:val="22"/>
        </w:rPr>
        <w:t xml:space="preserve">　都市整備部</w:t>
      </w:r>
    </w:p>
    <w:tbl>
      <w:tblPr>
        <w:tblpPr w:leftFromText="142" w:rightFromText="142" w:vertAnchor="text" w:horzAnchor="page" w:tblpX="2048"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37"/>
      </w:tblGrid>
      <w:tr w:rsidR="0090631C" w:rsidRPr="00ED4C71" w:rsidTr="00D257FC">
        <w:tc>
          <w:tcPr>
            <w:tcW w:w="1668" w:type="dxa"/>
            <w:shd w:val="clear" w:color="auto" w:fill="BFBFBF"/>
          </w:tcPr>
          <w:p w:rsidR="0090631C" w:rsidRPr="00ED4C71" w:rsidRDefault="0090631C" w:rsidP="00D257FC">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37" w:type="dxa"/>
            <w:shd w:val="clear" w:color="auto" w:fill="BFBFBF"/>
          </w:tcPr>
          <w:p w:rsidR="0090631C" w:rsidRPr="00ED4C71" w:rsidRDefault="0090631C" w:rsidP="00D257FC">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90631C" w:rsidRPr="00ED4C71" w:rsidTr="00D257FC">
        <w:tc>
          <w:tcPr>
            <w:tcW w:w="1668" w:type="dxa"/>
            <w:shd w:val="clear" w:color="auto" w:fill="auto"/>
          </w:tcPr>
          <w:p w:rsidR="0090631C" w:rsidRPr="00ED4C71" w:rsidRDefault="0090631C"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90631C" w:rsidRPr="00ED4C71" w:rsidRDefault="0090631C"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90631C" w:rsidRPr="00ED4C71" w:rsidRDefault="0090631C" w:rsidP="00D257FC">
            <w:pPr>
              <w:spacing w:line="320" w:lineRule="exact"/>
              <w:rPr>
                <w:rFonts w:ascii="ＭＳ 明朝" w:hAnsi="ＭＳ 明朝"/>
                <w:spacing w:val="-14"/>
                <w:sz w:val="20"/>
                <w:szCs w:val="20"/>
              </w:rPr>
            </w:pPr>
          </w:p>
        </w:tc>
        <w:tc>
          <w:tcPr>
            <w:tcW w:w="7037" w:type="dxa"/>
            <w:shd w:val="clear" w:color="auto" w:fill="auto"/>
          </w:tcPr>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○水門・鉄扉等の閉鎖確認(津波、高潮の場合)</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○所管施設（府営公園など）の利用者の安全確認【各所管所属】</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○部内職員の安否確認と参集状況の把握、報告【都整総務】</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○部内及び関係機関からの情報収集及び連絡調整【都整総務】</w:t>
            </w:r>
          </w:p>
        </w:tc>
      </w:tr>
      <w:tr w:rsidR="0090631C" w:rsidRPr="00ED4C71" w:rsidTr="00D257FC">
        <w:tc>
          <w:tcPr>
            <w:tcW w:w="1668" w:type="dxa"/>
            <w:shd w:val="clear" w:color="auto" w:fill="auto"/>
          </w:tcPr>
          <w:p w:rsidR="0090631C" w:rsidRPr="00ED4C71" w:rsidRDefault="0090631C"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90631C" w:rsidRPr="00ED4C71" w:rsidRDefault="00666117" w:rsidP="00D257FC">
            <w:pPr>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90631C" w:rsidRPr="00ED4C71">
              <w:rPr>
                <w:rFonts w:ascii="ＭＳ 明朝" w:hAnsi="ＭＳ 明朝" w:hint="eastAsia"/>
                <w:spacing w:val="-14"/>
                <w:sz w:val="20"/>
                <w:szCs w:val="20"/>
              </w:rPr>
              <w:t>24時間まで)</w:t>
            </w:r>
          </w:p>
          <w:p w:rsidR="0090631C" w:rsidRPr="00ED4C71" w:rsidRDefault="0090631C" w:rsidP="00D257FC">
            <w:pPr>
              <w:spacing w:line="320" w:lineRule="exact"/>
              <w:rPr>
                <w:rFonts w:ascii="ＭＳ 明朝" w:hAnsi="ＭＳ 明朝"/>
                <w:spacing w:val="-14"/>
                <w:sz w:val="20"/>
                <w:szCs w:val="20"/>
              </w:rPr>
            </w:pPr>
          </w:p>
        </w:tc>
        <w:tc>
          <w:tcPr>
            <w:tcW w:w="7037" w:type="dxa"/>
            <w:shd w:val="clear" w:color="auto" w:fill="auto"/>
          </w:tcPr>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○所管施設（道路・河川・港湾・下水・公園など）の被害状況の把握</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【事業管理】、報告及び二次災害防止対策の実施【各所管所属】</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○公共交通の運行状況の情報収集【交通道路室】</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○緊急交通路の確保および道路啓開作業の開始【交通道路室】</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4"/>
                <w:sz w:val="20"/>
                <w:szCs w:val="20"/>
              </w:rPr>
              <w:t>広域避難地の安全性確保及び後方支援活動拠点の受入れ準備開始【公園】</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○災害時情報基盤（水防災ｼｽﾃﾑ・土砂災害等ｼｽﾃﾑ）の状況把握【河川</w:t>
            </w:r>
            <w:r w:rsidR="00B91732" w:rsidRPr="00ED4C71">
              <w:rPr>
                <w:rFonts w:ascii="ＭＳ 明朝" w:hAnsi="ＭＳ 明朝" w:hint="eastAsia"/>
                <w:sz w:val="20"/>
                <w:szCs w:val="20"/>
              </w:rPr>
              <w:t>室</w:t>
            </w:r>
            <w:r w:rsidRPr="00ED4C71">
              <w:rPr>
                <w:rFonts w:ascii="ＭＳ 明朝" w:hAnsi="ＭＳ 明朝" w:hint="eastAsia"/>
                <w:sz w:val="20"/>
                <w:szCs w:val="20"/>
              </w:rPr>
              <w:t>】</w:t>
            </w:r>
          </w:p>
        </w:tc>
      </w:tr>
      <w:tr w:rsidR="0090631C" w:rsidRPr="00ED4C71" w:rsidTr="00D257FC">
        <w:tc>
          <w:tcPr>
            <w:tcW w:w="1668" w:type="dxa"/>
            <w:shd w:val="clear" w:color="auto" w:fill="auto"/>
          </w:tcPr>
          <w:p w:rsidR="0090631C" w:rsidRPr="00ED4C71" w:rsidRDefault="0090631C"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90631C" w:rsidRPr="00ED4C71" w:rsidRDefault="0090631C" w:rsidP="00D257FC">
            <w:pPr>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37" w:type="dxa"/>
            <w:shd w:val="clear" w:color="auto" w:fill="auto"/>
          </w:tcPr>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○他府県及び建設業界との応援等に係る連絡調整【事業管理】</w:t>
            </w:r>
          </w:p>
          <w:p w:rsidR="0090631C" w:rsidRPr="00ED4C71" w:rsidRDefault="0090631C" w:rsidP="00D257FC">
            <w:pPr>
              <w:spacing w:line="320" w:lineRule="exact"/>
              <w:rPr>
                <w:rFonts w:ascii="ＭＳ 明朝" w:hAnsi="ＭＳ 明朝"/>
                <w:sz w:val="20"/>
                <w:szCs w:val="20"/>
              </w:rPr>
            </w:pPr>
            <w:r w:rsidRPr="00ED4C71">
              <w:rPr>
                <w:rFonts w:ascii="ＭＳ 明朝" w:hAnsi="ＭＳ 明朝" w:hint="eastAsia"/>
                <w:sz w:val="20"/>
                <w:szCs w:val="20"/>
              </w:rPr>
              <w:t>○所管施設の応急復旧必要箇所の把握と関係者調整【各所管所属】</w:t>
            </w:r>
          </w:p>
        </w:tc>
      </w:tr>
    </w:tbl>
    <w:p w:rsidR="00E73910" w:rsidRPr="00ED4C71" w:rsidRDefault="00E73910" w:rsidP="00E73910">
      <w:pPr>
        <w:spacing w:line="160" w:lineRule="exact"/>
        <w:rPr>
          <w:rFonts w:ascii="ＭＳ 明朝" w:hAnsi="ＭＳ 明朝" w:hint="eastAsia"/>
          <w:sz w:val="22"/>
          <w:szCs w:val="22"/>
        </w:rPr>
      </w:pPr>
    </w:p>
    <w:p w:rsidR="00EE1AE4" w:rsidRPr="00ED4C71" w:rsidRDefault="004364F9" w:rsidP="0090631C">
      <w:pPr>
        <w:spacing w:line="320" w:lineRule="exact"/>
        <w:ind w:firstLineChars="300" w:firstLine="663"/>
        <w:rPr>
          <w:rFonts w:ascii="ＭＳ 明朝" w:hAnsi="ＭＳ 明朝"/>
          <w:sz w:val="22"/>
          <w:szCs w:val="22"/>
        </w:rPr>
      </w:pPr>
      <w:r w:rsidRPr="00ED4C71">
        <w:rPr>
          <w:rFonts w:ascii="ＭＳ 明朝" w:hAnsi="ＭＳ 明朝" w:hint="eastAsia"/>
          <w:sz w:val="22"/>
          <w:szCs w:val="22"/>
        </w:rPr>
        <w:t>シ</w:t>
      </w:r>
      <w:r w:rsidR="00521A0F" w:rsidRPr="00ED4C71">
        <w:rPr>
          <w:rFonts w:ascii="ＭＳ 明朝" w:hAnsi="ＭＳ 明朝" w:hint="eastAsia"/>
          <w:sz w:val="22"/>
          <w:szCs w:val="22"/>
        </w:rPr>
        <w:t xml:space="preserve">　</w:t>
      </w:r>
      <w:r w:rsidR="00EE1AE4" w:rsidRPr="00ED4C71">
        <w:rPr>
          <w:rFonts w:ascii="ＭＳ 明朝" w:hAnsi="ＭＳ 明朝" w:hint="eastAsia"/>
          <w:sz w:val="22"/>
          <w:szCs w:val="22"/>
        </w:rPr>
        <w:t>住宅まちづくり部</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1"/>
      </w:tblGrid>
      <w:tr w:rsidR="00521A0F" w:rsidRPr="00ED4C71" w:rsidTr="00BE50D3">
        <w:trPr>
          <w:trHeight w:val="176"/>
        </w:trPr>
        <w:tc>
          <w:tcPr>
            <w:tcW w:w="1668" w:type="dxa"/>
            <w:shd w:val="clear" w:color="auto" w:fill="BFBFBF"/>
          </w:tcPr>
          <w:p w:rsidR="00EE1AE4" w:rsidRPr="00ED4C71" w:rsidRDefault="00EE1AE4" w:rsidP="00D257FC">
            <w:pPr>
              <w:spacing w:line="28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1" w:type="dxa"/>
            <w:shd w:val="clear" w:color="auto" w:fill="BFBFBF"/>
          </w:tcPr>
          <w:p w:rsidR="00EE1AE4" w:rsidRPr="00ED4C71" w:rsidRDefault="00EE1AE4" w:rsidP="00D257FC">
            <w:pPr>
              <w:spacing w:line="28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862B59" w:rsidRPr="00ED4C71" w:rsidTr="00BE50D3">
        <w:tc>
          <w:tcPr>
            <w:tcW w:w="1668" w:type="dxa"/>
            <w:shd w:val="clear" w:color="auto" w:fill="auto"/>
          </w:tcPr>
          <w:p w:rsidR="00862B59" w:rsidRPr="00ED4C71" w:rsidRDefault="00862B59" w:rsidP="00862B59">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862B59" w:rsidRPr="00ED4C71" w:rsidRDefault="00862B59" w:rsidP="00862B59">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(3時間までもしくは事態認定まで)</w:t>
            </w:r>
          </w:p>
          <w:p w:rsidR="00862B59" w:rsidRPr="00ED4C71" w:rsidRDefault="00862B59" w:rsidP="00862B59">
            <w:pPr>
              <w:spacing w:line="320" w:lineRule="exact"/>
              <w:rPr>
                <w:rFonts w:ascii="ＭＳ 明朝" w:hAnsi="ＭＳ 明朝"/>
                <w:spacing w:val="-14"/>
                <w:sz w:val="20"/>
                <w:szCs w:val="20"/>
              </w:rPr>
            </w:pPr>
          </w:p>
        </w:tc>
        <w:tc>
          <w:tcPr>
            <w:tcW w:w="7051" w:type="dxa"/>
            <w:shd w:val="clear" w:color="auto" w:fill="auto"/>
          </w:tcPr>
          <w:p w:rsidR="00862B59" w:rsidRPr="00ED4C71" w:rsidRDefault="00862B59" w:rsidP="00862B59">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862B59" w:rsidRPr="00ED4C71" w:rsidRDefault="00862B59" w:rsidP="00862B59">
            <w:pPr>
              <w:spacing w:line="320" w:lineRule="exact"/>
              <w:rPr>
                <w:rFonts w:ascii="ＭＳ 明朝" w:hAnsi="ＭＳ 明朝"/>
                <w:sz w:val="20"/>
                <w:szCs w:val="20"/>
              </w:rPr>
            </w:pPr>
            <w:r w:rsidRPr="00ED4C71">
              <w:rPr>
                <w:rFonts w:ascii="ＭＳ 明朝" w:hAnsi="ＭＳ 明朝" w:hint="eastAsia"/>
                <w:sz w:val="20"/>
                <w:szCs w:val="20"/>
              </w:rPr>
              <w:t>○所管施設（府営住宅など）の利用者の安全確認【</w:t>
            </w:r>
            <w:r w:rsidR="00871A0D" w:rsidRPr="00ED4C71">
              <w:rPr>
                <w:rFonts w:ascii="ＭＳ 明朝" w:hAnsi="ＭＳ 明朝" w:hint="eastAsia"/>
                <w:sz w:val="20"/>
                <w:szCs w:val="20"/>
              </w:rPr>
              <w:t>各</w:t>
            </w:r>
            <w:r w:rsidRPr="00ED4C71">
              <w:rPr>
                <w:rFonts w:ascii="ＭＳ 明朝" w:hAnsi="ＭＳ 明朝" w:hint="eastAsia"/>
                <w:sz w:val="20"/>
                <w:szCs w:val="20"/>
              </w:rPr>
              <w:t>所管所属】</w:t>
            </w:r>
          </w:p>
          <w:p w:rsidR="00862B59" w:rsidRPr="00ED4C71" w:rsidRDefault="00862B59" w:rsidP="00862B59">
            <w:pPr>
              <w:spacing w:line="320" w:lineRule="exact"/>
              <w:rPr>
                <w:rFonts w:ascii="ＭＳ 明朝" w:hAnsi="ＭＳ 明朝"/>
                <w:sz w:val="20"/>
                <w:szCs w:val="20"/>
              </w:rPr>
            </w:pPr>
            <w:r w:rsidRPr="00ED4C71">
              <w:rPr>
                <w:rFonts w:ascii="ＭＳ 明朝" w:hAnsi="ＭＳ 明朝" w:hint="eastAsia"/>
                <w:sz w:val="20"/>
                <w:szCs w:val="20"/>
              </w:rPr>
              <w:t>○部内職員の安否確認と参集状況の把握、報告【住まち総務】</w:t>
            </w:r>
          </w:p>
          <w:p w:rsidR="00862B59" w:rsidRPr="00ED4C71" w:rsidRDefault="00862B59" w:rsidP="00862B59">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○部内及び関係機関からの情報収集及び連絡調整【住まち総務】</w:t>
            </w:r>
          </w:p>
        </w:tc>
      </w:tr>
      <w:tr w:rsidR="00862B59" w:rsidRPr="00ED4C71" w:rsidTr="00BE50D3">
        <w:tc>
          <w:tcPr>
            <w:tcW w:w="1668" w:type="dxa"/>
            <w:shd w:val="clear" w:color="auto" w:fill="auto"/>
          </w:tcPr>
          <w:p w:rsidR="00862B59" w:rsidRPr="00ED4C71" w:rsidRDefault="00862B59" w:rsidP="00862B59">
            <w:pPr>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862B59" w:rsidRPr="00ED4C71" w:rsidRDefault="00666117" w:rsidP="00862B59">
            <w:pPr>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862B59" w:rsidRPr="00ED4C71">
              <w:rPr>
                <w:rFonts w:ascii="ＭＳ 明朝" w:hAnsi="ＭＳ 明朝" w:hint="eastAsia"/>
                <w:spacing w:val="-14"/>
                <w:sz w:val="20"/>
                <w:szCs w:val="20"/>
              </w:rPr>
              <w:t>24時間まで)</w:t>
            </w:r>
          </w:p>
          <w:p w:rsidR="00862B59" w:rsidRPr="00ED4C71" w:rsidRDefault="00862B59" w:rsidP="00862B59">
            <w:pPr>
              <w:spacing w:line="320" w:lineRule="exact"/>
              <w:rPr>
                <w:rFonts w:ascii="ＭＳ 明朝" w:hAnsi="ＭＳ 明朝"/>
                <w:spacing w:val="-14"/>
                <w:sz w:val="20"/>
                <w:szCs w:val="20"/>
              </w:rPr>
            </w:pPr>
          </w:p>
        </w:tc>
        <w:tc>
          <w:tcPr>
            <w:tcW w:w="7051" w:type="dxa"/>
            <w:shd w:val="clear" w:color="auto" w:fill="auto"/>
          </w:tcPr>
          <w:p w:rsidR="00862B59" w:rsidRPr="00ED4C71" w:rsidRDefault="00862B59" w:rsidP="00862B59">
            <w:pPr>
              <w:spacing w:line="320" w:lineRule="exact"/>
              <w:rPr>
                <w:rFonts w:ascii="ＭＳ 明朝" w:hAnsi="ＭＳ 明朝" w:hint="eastAsia"/>
                <w:sz w:val="20"/>
                <w:szCs w:val="20"/>
              </w:rPr>
            </w:pPr>
            <w:r w:rsidRPr="00ED4C71">
              <w:rPr>
                <w:rFonts w:ascii="ＭＳ 明朝" w:hAnsi="ＭＳ 明朝" w:hint="eastAsia"/>
                <w:sz w:val="20"/>
                <w:szCs w:val="20"/>
              </w:rPr>
              <w:t>○所管施設（府営住宅など）の被害状況の把握【住まち総務】、報告及び二次災害防止対策の実施【各所管所属】</w:t>
            </w:r>
          </w:p>
          <w:p w:rsidR="00862B59" w:rsidRPr="00ED4C71" w:rsidRDefault="00862B59" w:rsidP="00862B59">
            <w:pPr>
              <w:spacing w:line="320" w:lineRule="exact"/>
              <w:rPr>
                <w:rFonts w:ascii="ＭＳ 明朝" w:hAnsi="ＭＳ 明朝" w:hint="eastAsia"/>
                <w:sz w:val="20"/>
                <w:szCs w:val="20"/>
              </w:rPr>
            </w:pPr>
            <w:r w:rsidRPr="00ED4C71">
              <w:rPr>
                <w:rFonts w:ascii="ＭＳ 明朝" w:hAnsi="ＭＳ 明朝" w:hint="eastAsia"/>
                <w:sz w:val="20"/>
                <w:szCs w:val="20"/>
              </w:rPr>
              <w:t>○市町営住宅等府内公的住宅（府営住宅を除く）の被害状況の把握</w:t>
            </w:r>
          </w:p>
          <w:p w:rsidR="00862B59" w:rsidRPr="00ED4C71" w:rsidRDefault="00862B59" w:rsidP="00862B59">
            <w:pPr>
              <w:spacing w:line="320" w:lineRule="exact"/>
              <w:rPr>
                <w:rFonts w:ascii="ＭＳ 明朝" w:hAnsi="ＭＳ 明朝"/>
                <w:sz w:val="20"/>
                <w:szCs w:val="20"/>
              </w:rPr>
            </w:pPr>
            <w:r w:rsidRPr="00ED4C71">
              <w:rPr>
                <w:rFonts w:ascii="ＭＳ 明朝" w:hAnsi="ＭＳ 明朝" w:hint="eastAsia"/>
                <w:sz w:val="20"/>
                <w:szCs w:val="20"/>
              </w:rPr>
              <w:t>【都市居住】</w:t>
            </w:r>
          </w:p>
          <w:p w:rsidR="00862B59" w:rsidRPr="00ED4C71" w:rsidRDefault="00862B59" w:rsidP="00862B59">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○応急仮設建築物に対する規制緩和区域指定の検討開始【審査指導】</w:t>
            </w:r>
          </w:p>
        </w:tc>
      </w:tr>
      <w:tr w:rsidR="00862B59" w:rsidRPr="00ED4C71" w:rsidTr="00BE50D3">
        <w:tc>
          <w:tcPr>
            <w:tcW w:w="1668" w:type="dxa"/>
            <w:shd w:val="clear" w:color="auto" w:fill="auto"/>
          </w:tcPr>
          <w:p w:rsidR="00862B59" w:rsidRPr="00ED4C71" w:rsidRDefault="00862B59" w:rsidP="00862B59">
            <w:pPr>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862B59" w:rsidRPr="00ED4C71" w:rsidRDefault="00862B59" w:rsidP="00862B59">
            <w:pPr>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51" w:type="dxa"/>
            <w:shd w:val="clear" w:color="auto" w:fill="auto"/>
          </w:tcPr>
          <w:p w:rsidR="00862B59" w:rsidRPr="00ED4C71" w:rsidRDefault="00862B59" w:rsidP="00862B59">
            <w:pPr>
              <w:spacing w:line="320" w:lineRule="exact"/>
              <w:rPr>
                <w:rFonts w:ascii="ＭＳ 明朝" w:hAnsi="ＭＳ 明朝" w:hint="eastAsia"/>
                <w:sz w:val="20"/>
                <w:szCs w:val="20"/>
              </w:rPr>
            </w:pPr>
            <w:r w:rsidRPr="00ED4C71">
              <w:rPr>
                <w:rFonts w:ascii="ＭＳ 明朝" w:hAnsi="ＭＳ 明朝" w:hint="eastAsia"/>
                <w:sz w:val="20"/>
                <w:szCs w:val="20"/>
              </w:rPr>
              <w:t>○住まい情報提供室の設置・運営【都市居住】</w:t>
            </w:r>
          </w:p>
          <w:p w:rsidR="00862B59" w:rsidRPr="00ED4C71" w:rsidRDefault="00862B59" w:rsidP="00862B59">
            <w:pPr>
              <w:spacing w:line="320" w:lineRule="exact"/>
              <w:rPr>
                <w:rFonts w:ascii="ＭＳ 明朝" w:hAnsi="ＭＳ 明朝" w:hint="eastAsia"/>
                <w:sz w:val="20"/>
                <w:szCs w:val="20"/>
              </w:rPr>
            </w:pPr>
            <w:r w:rsidRPr="00ED4C71">
              <w:rPr>
                <w:rFonts w:ascii="ＭＳ 明朝" w:hAnsi="ＭＳ 明朝" w:hint="eastAsia"/>
                <w:sz w:val="20"/>
                <w:szCs w:val="20"/>
              </w:rPr>
              <w:t>○府内外提供可能住宅の空家情報の収集</w:t>
            </w:r>
            <w:r w:rsidRPr="00ED4C71">
              <w:rPr>
                <w:rFonts w:ascii="ＭＳ 明朝" w:hAnsi="ＭＳ 明朝" w:hint="eastAsia"/>
                <w:kern w:val="0"/>
                <w:sz w:val="20"/>
                <w:szCs w:val="20"/>
              </w:rPr>
              <w:t>及び、庁内関係課と制度運用の調整</w:t>
            </w:r>
          </w:p>
          <w:p w:rsidR="00862B59" w:rsidRPr="00ED4C71" w:rsidRDefault="00862B59" w:rsidP="00862B59">
            <w:pPr>
              <w:adjustRightInd w:val="0"/>
              <w:snapToGrid w:val="0"/>
              <w:spacing w:line="320" w:lineRule="exact"/>
              <w:ind w:firstLineChars="100" w:firstLine="201"/>
              <w:rPr>
                <w:rFonts w:ascii="ＭＳ 明朝" w:hAnsi="ＭＳ 明朝"/>
                <w:sz w:val="20"/>
                <w:szCs w:val="20"/>
              </w:rPr>
            </w:pPr>
            <w:r w:rsidRPr="00ED4C71">
              <w:rPr>
                <w:rFonts w:ascii="ＭＳ 明朝" w:hAnsi="ＭＳ 明朝" w:hint="eastAsia"/>
                <w:sz w:val="20"/>
                <w:szCs w:val="20"/>
              </w:rPr>
              <w:t>【都市居住、経営管理、建築振興】</w:t>
            </w:r>
          </w:p>
        </w:tc>
      </w:tr>
    </w:tbl>
    <w:p w:rsidR="00EE1AE4" w:rsidRPr="00ED4C71" w:rsidRDefault="00EE1AE4" w:rsidP="00612A0B">
      <w:pPr>
        <w:spacing w:line="320" w:lineRule="exact"/>
        <w:rPr>
          <w:rFonts w:ascii="ＭＳ 明朝" w:hAnsi="ＭＳ 明朝" w:hint="eastAsia"/>
          <w:sz w:val="22"/>
          <w:szCs w:val="22"/>
        </w:rPr>
      </w:pPr>
    </w:p>
    <w:p w:rsidR="00EE1AE4" w:rsidRPr="00ED4C71" w:rsidRDefault="004364F9" w:rsidP="0090631C">
      <w:pPr>
        <w:spacing w:line="320" w:lineRule="exact"/>
        <w:ind w:firstLineChars="300" w:firstLine="663"/>
        <w:rPr>
          <w:rFonts w:ascii="ＭＳ 明朝" w:hAnsi="ＭＳ 明朝"/>
          <w:sz w:val="22"/>
          <w:szCs w:val="22"/>
        </w:rPr>
      </w:pPr>
      <w:r w:rsidRPr="00ED4C71">
        <w:rPr>
          <w:rFonts w:ascii="ＭＳ 明朝" w:hAnsi="ＭＳ 明朝" w:hint="eastAsia"/>
          <w:sz w:val="22"/>
          <w:szCs w:val="22"/>
        </w:rPr>
        <w:t>ス</w:t>
      </w:r>
      <w:r w:rsidR="00612A0B" w:rsidRPr="00ED4C71">
        <w:rPr>
          <w:rFonts w:ascii="ＭＳ 明朝" w:hAnsi="ＭＳ 明朝" w:hint="eastAsia"/>
          <w:sz w:val="22"/>
          <w:szCs w:val="22"/>
        </w:rPr>
        <w:t xml:space="preserve">　</w:t>
      </w:r>
      <w:r w:rsidR="00EE1AE4" w:rsidRPr="00ED4C71">
        <w:rPr>
          <w:rFonts w:ascii="ＭＳ 明朝" w:hAnsi="ＭＳ 明朝" w:hint="eastAsia"/>
          <w:sz w:val="22"/>
          <w:szCs w:val="22"/>
        </w:rPr>
        <w:t>会計局</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521A0F" w:rsidRPr="00ED4C71" w:rsidTr="005D3EDA">
        <w:trPr>
          <w:trHeight w:val="181"/>
        </w:trPr>
        <w:tc>
          <w:tcPr>
            <w:tcW w:w="1668" w:type="dxa"/>
            <w:shd w:val="clear" w:color="auto" w:fill="BFBFBF"/>
          </w:tcPr>
          <w:p w:rsidR="00EE1AE4" w:rsidRPr="00ED4C71" w:rsidRDefault="00EE1AE4" w:rsidP="00BE50D3">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EE1AE4" w:rsidRPr="00ED4C71" w:rsidRDefault="00EE1AE4" w:rsidP="00BE50D3">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521A0F" w:rsidRPr="00ED4C71" w:rsidTr="005D3EDA">
        <w:tc>
          <w:tcPr>
            <w:tcW w:w="1668" w:type="dxa"/>
            <w:shd w:val="clear" w:color="auto" w:fill="auto"/>
          </w:tcPr>
          <w:p w:rsidR="00EE1AE4" w:rsidRPr="00ED4C71" w:rsidRDefault="00EE1AE4" w:rsidP="00BE50D3">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BE50D3">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tc>
        <w:tc>
          <w:tcPr>
            <w:tcW w:w="7054" w:type="dxa"/>
            <w:shd w:val="clear" w:color="auto" w:fill="auto"/>
          </w:tcPr>
          <w:p w:rsidR="00EE1AE4" w:rsidRPr="00ED4C71" w:rsidRDefault="00EE1AE4" w:rsidP="00BE50D3">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BE50D3">
            <w:pPr>
              <w:spacing w:line="320" w:lineRule="exact"/>
              <w:rPr>
                <w:rFonts w:ascii="ＭＳ 明朝" w:hAnsi="ＭＳ 明朝"/>
                <w:sz w:val="20"/>
                <w:szCs w:val="20"/>
              </w:rPr>
            </w:pPr>
            <w:r w:rsidRPr="00ED4C71">
              <w:rPr>
                <w:rFonts w:ascii="ＭＳ 明朝" w:hAnsi="ＭＳ 明朝" w:hint="eastAsia"/>
                <w:sz w:val="20"/>
                <w:szCs w:val="20"/>
              </w:rPr>
              <w:t>○局内職員の安否確認と参集状況の把握、報告【会計総務】</w:t>
            </w:r>
          </w:p>
          <w:p w:rsidR="00EE1AE4" w:rsidRPr="00ED4C71" w:rsidRDefault="00EE1AE4" w:rsidP="00BE50D3">
            <w:pPr>
              <w:spacing w:line="320" w:lineRule="exact"/>
              <w:rPr>
                <w:rFonts w:ascii="ＭＳ 明朝" w:hAnsi="ＭＳ 明朝"/>
                <w:sz w:val="20"/>
                <w:szCs w:val="20"/>
              </w:rPr>
            </w:pPr>
            <w:r w:rsidRPr="00ED4C71">
              <w:rPr>
                <w:rFonts w:ascii="ＭＳ 明朝" w:hAnsi="ＭＳ 明朝" w:hint="eastAsia"/>
                <w:sz w:val="20"/>
                <w:szCs w:val="20"/>
              </w:rPr>
              <w:t>○局内及び関係機関からの情報収集及び連絡調整【会計総務】</w:t>
            </w:r>
          </w:p>
          <w:p w:rsidR="00EE1AE4" w:rsidRPr="00ED4C71" w:rsidRDefault="00E066BA" w:rsidP="00BE50D3">
            <w:pPr>
              <w:spacing w:line="320" w:lineRule="exact"/>
              <w:rPr>
                <w:rFonts w:ascii="ＭＳ 明朝" w:hAnsi="ＭＳ 明朝"/>
                <w:sz w:val="20"/>
                <w:szCs w:val="20"/>
              </w:rPr>
            </w:pPr>
            <w:r w:rsidRPr="00ED4C71">
              <w:rPr>
                <w:rFonts w:ascii="ＭＳ 明朝" w:hAnsi="ＭＳ 明朝" w:hint="eastAsia"/>
                <w:sz w:val="20"/>
                <w:szCs w:val="20"/>
              </w:rPr>
              <w:t>○財務会計</w:t>
            </w:r>
            <w:r w:rsidR="00EE1AE4" w:rsidRPr="00ED4C71">
              <w:rPr>
                <w:rFonts w:ascii="ＭＳ 明朝" w:hAnsi="ＭＳ 明朝" w:hint="eastAsia"/>
                <w:sz w:val="20"/>
                <w:szCs w:val="20"/>
              </w:rPr>
              <w:t>（府費）システムの稼働状況確認・復旧等【会計総務】</w:t>
            </w:r>
          </w:p>
        </w:tc>
      </w:tr>
      <w:tr w:rsidR="00521A0F" w:rsidRPr="00ED4C71" w:rsidTr="005D3EDA">
        <w:tc>
          <w:tcPr>
            <w:tcW w:w="1668" w:type="dxa"/>
            <w:shd w:val="clear" w:color="auto" w:fill="auto"/>
          </w:tcPr>
          <w:p w:rsidR="00EE1AE4" w:rsidRPr="00ED4C71" w:rsidRDefault="00EE1AE4" w:rsidP="00BE50D3">
            <w:pPr>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BE50D3">
            <w:pPr>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54" w:type="dxa"/>
            <w:shd w:val="clear" w:color="auto" w:fill="auto"/>
          </w:tcPr>
          <w:p w:rsidR="00EE1AE4" w:rsidRPr="00ED4C71" w:rsidRDefault="00EE1AE4" w:rsidP="00BE50D3">
            <w:pPr>
              <w:spacing w:line="32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6"/>
                <w:sz w:val="20"/>
                <w:szCs w:val="20"/>
              </w:rPr>
              <w:t>所管施設の被害状況の把握【会計総務】、報告及び二次災害防止対策の実施</w:t>
            </w:r>
          </w:p>
          <w:p w:rsidR="00EE1AE4" w:rsidRPr="00ED4C71" w:rsidRDefault="00EE1AE4" w:rsidP="00BE50D3">
            <w:pPr>
              <w:spacing w:line="320" w:lineRule="exact"/>
              <w:rPr>
                <w:rFonts w:ascii="ＭＳ 明朝" w:hAnsi="ＭＳ 明朝"/>
                <w:sz w:val="20"/>
                <w:szCs w:val="20"/>
              </w:rPr>
            </w:pPr>
            <w:r w:rsidRPr="00ED4C71">
              <w:rPr>
                <w:rFonts w:ascii="ＭＳ 明朝" w:hAnsi="ＭＳ 明朝" w:hint="eastAsia"/>
                <w:sz w:val="20"/>
                <w:szCs w:val="20"/>
              </w:rPr>
              <w:t>○指定（収納）代理金融機関との連絡調整・被災状況の把握【会計総務】</w:t>
            </w:r>
          </w:p>
          <w:p w:rsidR="00EE1AE4" w:rsidRPr="00ED4C71" w:rsidRDefault="00EE1AE4" w:rsidP="00BE50D3">
            <w:pPr>
              <w:spacing w:line="320" w:lineRule="exact"/>
              <w:rPr>
                <w:rFonts w:ascii="ＭＳ 明朝" w:hAnsi="ＭＳ 明朝"/>
                <w:sz w:val="20"/>
                <w:szCs w:val="20"/>
              </w:rPr>
            </w:pPr>
            <w:r w:rsidRPr="00ED4C71">
              <w:rPr>
                <w:rFonts w:ascii="ＭＳ 明朝" w:hAnsi="ＭＳ 明朝" w:hint="eastAsia"/>
                <w:sz w:val="20"/>
                <w:szCs w:val="20"/>
              </w:rPr>
              <w:t>○官庁会計（国費）システムの動作環境の確保等【会計総務】</w:t>
            </w:r>
          </w:p>
          <w:p w:rsidR="00EE1AE4" w:rsidRPr="00ED4C71" w:rsidRDefault="00EE1AE4" w:rsidP="00BE50D3">
            <w:pPr>
              <w:spacing w:line="320" w:lineRule="exact"/>
              <w:rPr>
                <w:rFonts w:ascii="ＭＳ 明朝" w:hAnsi="ＭＳ 明朝" w:hint="eastAsia"/>
                <w:sz w:val="20"/>
                <w:szCs w:val="20"/>
              </w:rPr>
            </w:pPr>
            <w:r w:rsidRPr="00ED4C71">
              <w:rPr>
                <w:rFonts w:ascii="ＭＳ 明朝" w:hAnsi="ＭＳ 明朝" w:hint="eastAsia"/>
                <w:sz w:val="20"/>
                <w:szCs w:val="20"/>
              </w:rPr>
              <w:t>○府費の支払（緊急を要するもの）に関すること【会計総務】</w:t>
            </w:r>
          </w:p>
          <w:p w:rsidR="00E066BA" w:rsidRPr="00ED4C71" w:rsidRDefault="00E066BA" w:rsidP="00BE50D3">
            <w:pPr>
              <w:spacing w:line="320" w:lineRule="exact"/>
              <w:rPr>
                <w:rFonts w:ascii="ＭＳ 明朝" w:hAnsi="ＭＳ 明朝"/>
                <w:sz w:val="20"/>
                <w:szCs w:val="20"/>
              </w:rPr>
            </w:pPr>
            <w:r w:rsidRPr="00ED4C71">
              <w:rPr>
                <w:rFonts w:ascii="ＭＳ 明朝" w:hAnsi="ＭＳ 明朝" w:hint="eastAsia"/>
                <w:sz w:val="20"/>
                <w:szCs w:val="20"/>
              </w:rPr>
              <w:t>○小口支払基金の機関保有限度額の協議【会計指導】</w:t>
            </w:r>
          </w:p>
        </w:tc>
      </w:tr>
      <w:tr w:rsidR="00521A0F" w:rsidRPr="00ED4C71" w:rsidTr="005D3EDA">
        <w:trPr>
          <w:trHeight w:val="391"/>
        </w:trPr>
        <w:tc>
          <w:tcPr>
            <w:tcW w:w="1668" w:type="dxa"/>
            <w:shd w:val="clear" w:color="auto" w:fill="auto"/>
          </w:tcPr>
          <w:p w:rsidR="00EE1AE4" w:rsidRPr="00ED4C71" w:rsidRDefault="00EE1AE4" w:rsidP="00BE50D3">
            <w:pPr>
              <w:spacing w:line="320" w:lineRule="exact"/>
              <w:rPr>
                <w:rFonts w:ascii="ＭＳ 明朝" w:hAnsi="ＭＳ 明朝"/>
                <w:spacing w:val="-14"/>
                <w:sz w:val="20"/>
                <w:szCs w:val="20"/>
              </w:rPr>
            </w:pPr>
            <w:r w:rsidRPr="00ED4C71">
              <w:rPr>
                <w:rFonts w:ascii="ＭＳ 明朝" w:hAnsi="ＭＳ 明朝" w:hint="eastAsia"/>
                <w:spacing w:val="-14"/>
                <w:sz w:val="20"/>
                <w:szCs w:val="20"/>
              </w:rPr>
              <w:t>第3フェーズ</w:t>
            </w:r>
          </w:p>
          <w:p w:rsidR="00EE1AE4" w:rsidRPr="00ED4C71" w:rsidRDefault="00EE1AE4" w:rsidP="00BE50D3">
            <w:pPr>
              <w:spacing w:line="320" w:lineRule="exact"/>
              <w:rPr>
                <w:rFonts w:ascii="ＭＳ 明朝" w:hAnsi="ＭＳ 明朝"/>
                <w:spacing w:val="-14"/>
                <w:sz w:val="20"/>
                <w:szCs w:val="20"/>
              </w:rPr>
            </w:pPr>
            <w:r w:rsidRPr="00ED4C71">
              <w:rPr>
                <w:rFonts w:ascii="ＭＳ 明朝" w:hAnsi="ＭＳ 明朝" w:hint="eastAsia"/>
                <w:spacing w:val="-14"/>
                <w:sz w:val="20"/>
                <w:szCs w:val="20"/>
              </w:rPr>
              <w:t>(72時間まで)</w:t>
            </w:r>
          </w:p>
        </w:tc>
        <w:tc>
          <w:tcPr>
            <w:tcW w:w="7054" w:type="dxa"/>
            <w:shd w:val="clear" w:color="auto" w:fill="auto"/>
          </w:tcPr>
          <w:p w:rsidR="00EE1AE4" w:rsidRPr="00ED4C71" w:rsidRDefault="00521A0F" w:rsidP="0070491B">
            <w:pPr>
              <w:spacing w:line="320" w:lineRule="exact"/>
              <w:rPr>
                <w:rFonts w:ascii="ＭＳ 明朝" w:hAnsi="ＭＳ 明朝"/>
                <w:sz w:val="20"/>
                <w:szCs w:val="20"/>
                <w:highlight w:val="yellow"/>
              </w:rPr>
            </w:pPr>
            <w:r w:rsidRPr="00ED4C71">
              <w:rPr>
                <w:rFonts w:ascii="ＭＳ 明朝" w:hAnsi="ＭＳ 明朝" w:hint="eastAsia"/>
                <w:sz w:val="20"/>
                <w:szCs w:val="20"/>
              </w:rPr>
              <w:t>○各システムの定時運用【会計総務】</w:t>
            </w:r>
          </w:p>
        </w:tc>
      </w:tr>
    </w:tbl>
    <w:p w:rsidR="00E73910" w:rsidRPr="00ED4C71" w:rsidRDefault="00E73910" w:rsidP="00050EF5">
      <w:pPr>
        <w:spacing w:line="320" w:lineRule="exact"/>
        <w:rPr>
          <w:rFonts w:ascii="ＭＳ 明朝" w:hAnsi="ＭＳ 明朝" w:hint="eastAsia"/>
          <w:szCs w:val="21"/>
        </w:rPr>
      </w:pPr>
    </w:p>
    <w:p w:rsidR="00EE1AE4" w:rsidRPr="00ED4C71" w:rsidRDefault="004364F9" w:rsidP="0090631C">
      <w:pPr>
        <w:spacing w:line="320" w:lineRule="exact"/>
        <w:ind w:firstLineChars="300" w:firstLine="663"/>
        <w:rPr>
          <w:rFonts w:ascii="ＭＳ 明朝" w:hAnsi="ＭＳ 明朝"/>
          <w:szCs w:val="21"/>
        </w:rPr>
      </w:pPr>
      <w:r w:rsidRPr="00ED4C71">
        <w:rPr>
          <w:rFonts w:ascii="ＭＳ 明朝" w:hAnsi="ＭＳ 明朝" w:hint="eastAsia"/>
          <w:sz w:val="22"/>
          <w:szCs w:val="22"/>
        </w:rPr>
        <w:t>セ</w:t>
      </w:r>
      <w:r w:rsidR="00612A0B" w:rsidRPr="00ED4C71">
        <w:rPr>
          <w:rFonts w:ascii="ＭＳ 明朝" w:hAnsi="ＭＳ 明朝" w:hint="eastAsia"/>
          <w:sz w:val="22"/>
          <w:szCs w:val="22"/>
        </w:rPr>
        <w:t xml:space="preserve">　</w:t>
      </w:r>
      <w:r w:rsidR="00EE1AE4" w:rsidRPr="00ED4C71">
        <w:rPr>
          <w:rFonts w:ascii="ＭＳ 明朝" w:hAnsi="ＭＳ 明朝" w:hint="eastAsia"/>
          <w:sz w:val="22"/>
          <w:szCs w:val="22"/>
        </w:rPr>
        <w:t>教育</w:t>
      </w:r>
      <w:r w:rsidR="00080201" w:rsidRPr="00ED4C71">
        <w:rPr>
          <w:rFonts w:ascii="ＭＳ 明朝" w:hAnsi="ＭＳ 明朝" w:hint="eastAsia"/>
          <w:sz w:val="22"/>
          <w:szCs w:val="22"/>
        </w:rPr>
        <w:t>庁</w:t>
      </w:r>
      <w:r w:rsidR="00EE1AE4" w:rsidRPr="00ED4C71">
        <w:rPr>
          <w:rFonts w:ascii="ＭＳ 明朝" w:hAnsi="ＭＳ 明朝" w:hint="eastAsia"/>
          <w:sz w:val="22"/>
          <w:szCs w:val="22"/>
        </w:rPr>
        <w:t>事務</w:t>
      </w:r>
      <w:r w:rsidR="00EE1AE4" w:rsidRPr="00ED4C71">
        <w:rPr>
          <w:rFonts w:ascii="ＭＳ 明朝" w:hAnsi="ＭＳ 明朝" w:hint="eastAsia"/>
          <w:szCs w:val="21"/>
        </w:rPr>
        <w:t>局</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296B5E" w:rsidRPr="00ED4C71" w:rsidTr="005D3EDA">
        <w:tc>
          <w:tcPr>
            <w:tcW w:w="1668" w:type="dxa"/>
            <w:shd w:val="clear" w:color="auto" w:fill="BFBFBF"/>
          </w:tcPr>
          <w:p w:rsidR="00EE1AE4" w:rsidRPr="00ED4C71" w:rsidRDefault="00EE1AE4" w:rsidP="00BE50D3">
            <w:pPr>
              <w:adjustRightInd w:val="0"/>
              <w:snapToGrid w:val="0"/>
              <w:spacing w:line="28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EE1AE4" w:rsidRPr="00ED4C71" w:rsidRDefault="00EE1AE4" w:rsidP="00BE50D3">
            <w:pPr>
              <w:adjustRightInd w:val="0"/>
              <w:snapToGrid w:val="0"/>
              <w:spacing w:line="28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D46126" w:rsidRPr="00ED4C71" w:rsidTr="005D3EDA">
        <w:tc>
          <w:tcPr>
            <w:tcW w:w="1668" w:type="dxa"/>
            <w:shd w:val="clear" w:color="auto" w:fill="auto"/>
          </w:tcPr>
          <w:p w:rsidR="00D46126" w:rsidRPr="00ED4C71" w:rsidRDefault="00D46126" w:rsidP="00D46126">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D46126" w:rsidRPr="00ED4C71" w:rsidRDefault="00D46126" w:rsidP="00D46126">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(3時間までもしくは事態認定まで)</w:t>
            </w:r>
          </w:p>
        </w:tc>
        <w:tc>
          <w:tcPr>
            <w:tcW w:w="7054" w:type="dxa"/>
            <w:shd w:val="clear" w:color="auto" w:fill="auto"/>
          </w:tcPr>
          <w:p w:rsidR="00D46126" w:rsidRPr="00ED4C71" w:rsidRDefault="00D46126" w:rsidP="00D46126">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D46126" w:rsidRPr="00ED4C71" w:rsidRDefault="00D46126" w:rsidP="00D46126">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○所管施設（府立学校等）の利用者の安全確認【各所管所属】</w:t>
            </w:r>
          </w:p>
          <w:p w:rsidR="00D46126" w:rsidRPr="00ED4C71" w:rsidRDefault="00D46126" w:rsidP="00D46126">
            <w:pPr>
              <w:adjustRightInd w:val="0"/>
              <w:snapToGrid w:val="0"/>
              <w:spacing w:line="320" w:lineRule="exact"/>
              <w:ind w:firstLineChars="100" w:firstLine="201"/>
              <w:rPr>
                <w:rFonts w:ascii="ＭＳ 明朝" w:hAnsi="ＭＳ 明朝"/>
                <w:sz w:val="20"/>
                <w:szCs w:val="20"/>
              </w:rPr>
            </w:pPr>
            <w:r w:rsidRPr="00ED4C71">
              <w:rPr>
                <w:rFonts w:ascii="ＭＳ 明朝" w:hAnsi="ＭＳ 明朝" w:hint="eastAsia"/>
                <w:sz w:val="20"/>
                <w:szCs w:val="20"/>
              </w:rPr>
              <w:t>（幼児児童生徒、教職員の被災状況の把握を含む。）</w:t>
            </w:r>
          </w:p>
          <w:p w:rsidR="00D46126" w:rsidRPr="00ED4C71" w:rsidRDefault="00D46126" w:rsidP="00D46126">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w:t>
            </w:r>
            <w:r w:rsidR="00871A0D" w:rsidRPr="00ED4C71">
              <w:rPr>
                <w:rFonts w:ascii="ＭＳ 明朝" w:hAnsi="ＭＳ 明朝" w:hint="eastAsia"/>
                <w:sz w:val="20"/>
                <w:szCs w:val="20"/>
              </w:rPr>
              <w:t>教育</w:t>
            </w:r>
            <w:r w:rsidRPr="00ED4C71">
              <w:rPr>
                <w:rFonts w:ascii="ＭＳ 明朝" w:hAnsi="ＭＳ 明朝" w:hint="eastAsia"/>
                <w:sz w:val="20"/>
                <w:szCs w:val="20"/>
              </w:rPr>
              <w:t>庁内職員の安否確認と参集状況の把握、報告【教委総務】</w:t>
            </w:r>
          </w:p>
          <w:p w:rsidR="00D46126" w:rsidRPr="00ED4C71" w:rsidRDefault="00D46126" w:rsidP="00871A0D">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○教育庁内及び関係機関からの情報収集及び連絡調整【教委総務】</w:t>
            </w:r>
          </w:p>
        </w:tc>
      </w:tr>
      <w:tr w:rsidR="00D46126" w:rsidRPr="00ED4C71" w:rsidTr="005D3EDA">
        <w:tc>
          <w:tcPr>
            <w:tcW w:w="1668" w:type="dxa"/>
            <w:shd w:val="clear" w:color="auto" w:fill="auto"/>
          </w:tcPr>
          <w:p w:rsidR="00D46126" w:rsidRPr="00ED4C71" w:rsidRDefault="00D46126" w:rsidP="00D46126">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D46126" w:rsidRPr="00ED4C71" w:rsidRDefault="00666117" w:rsidP="00D46126">
            <w:pPr>
              <w:adjustRightInd w:val="0"/>
              <w:snapToGrid w:val="0"/>
              <w:spacing w:line="32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D46126" w:rsidRPr="00ED4C71">
              <w:rPr>
                <w:rFonts w:ascii="ＭＳ 明朝" w:hAnsi="ＭＳ 明朝" w:hint="eastAsia"/>
                <w:spacing w:val="-14"/>
                <w:sz w:val="20"/>
                <w:szCs w:val="20"/>
              </w:rPr>
              <w:t>24時間まで)</w:t>
            </w:r>
          </w:p>
        </w:tc>
        <w:tc>
          <w:tcPr>
            <w:tcW w:w="7054" w:type="dxa"/>
            <w:shd w:val="clear" w:color="auto" w:fill="auto"/>
          </w:tcPr>
          <w:p w:rsidR="00D46126" w:rsidRPr="00ED4C71" w:rsidRDefault="00D46126" w:rsidP="00D46126">
            <w:pPr>
              <w:adjustRightInd w:val="0"/>
              <w:snapToGrid w:val="0"/>
              <w:spacing w:line="320" w:lineRule="exact"/>
              <w:ind w:left="201" w:hangingChars="100" w:hanging="201"/>
              <w:rPr>
                <w:rFonts w:ascii="ＭＳ 明朝" w:hAnsi="ＭＳ 明朝" w:hint="eastAsia"/>
                <w:sz w:val="20"/>
                <w:szCs w:val="20"/>
              </w:rPr>
            </w:pPr>
            <w:r w:rsidRPr="00ED4C71">
              <w:rPr>
                <w:rFonts w:ascii="ＭＳ 明朝" w:hAnsi="ＭＳ 明朝" w:hint="eastAsia"/>
                <w:sz w:val="20"/>
                <w:szCs w:val="20"/>
              </w:rPr>
              <w:t>○所管施設の被害状況の把握【教委総務】、報告及び二次災害防止対策の</w:t>
            </w:r>
          </w:p>
          <w:p w:rsidR="00D46126" w:rsidRPr="00ED4C71" w:rsidRDefault="00D46126" w:rsidP="00D46126">
            <w:pPr>
              <w:adjustRightInd w:val="0"/>
              <w:snapToGrid w:val="0"/>
              <w:spacing w:line="320" w:lineRule="exact"/>
              <w:ind w:leftChars="100" w:left="211"/>
              <w:rPr>
                <w:rFonts w:ascii="ＭＳ 明朝" w:hAnsi="ＭＳ 明朝"/>
                <w:sz w:val="20"/>
                <w:szCs w:val="20"/>
              </w:rPr>
            </w:pPr>
            <w:r w:rsidRPr="00ED4C71">
              <w:rPr>
                <w:rFonts w:ascii="ＭＳ 明朝" w:hAnsi="ＭＳ 明朝" w:hint="eastAsia"/>
                <w:sz w:val="20"/>
                <w:szCs w:val="20"/>
              </w:rPr>
              <w:t>実施【各所管所属】</w:t>
            </w:r>
          </w:p>
          <w:p w:rsidR="00D46126" w:rsidRPr="00ED4C71" w:rsidRDefault="00D46126" w:rsidP="00D46126">
            <w:pPr>
              <w:adjustRightInd w:val="0"/>
              <w:snapToGrid w:val="0"/>
              <w:spacing w:line="320" w:lineRule="exact"/>
              <w:rPr>
                <w:rFonts w:ascii="ＭＳ 明朝" w:hAnsi="ＭＳ 明朝"/>
                <w:sz w:val="20"/>
                <w:szCs w:val="20"/>
              </w:rPr>
            </w:pPr>
            <w:r w:rsidRPr="00ED4C71">
              <w:rPr>
                <w:rFonts w:ascii="ＭＳ 明朝" w:hAnsi="ＭＳ 明朝" w:hint="eastAsia"/>
                <w:sz w:val="20"/>
                <w:szCs w:val="20"/>
              </w:rPr>
              <w:t>○市町村立学校園の被害状況の把握【小中学校、施設財務】</w:t>
            </w:r>
          </w:p>
          <w:p w:rsidR="00D46126" w:rsidRPr="00ED4C71" w:rsidRDefault="00D46126" w:rsidP="00D46126">
            <w:pPr>
              <w:adjustRightInd w:val="0"/>
              <w:snapToGrid w:val="0"/>
              <w:spacing w:line="320" w:lineRule="exact"/>
              <w:rPr>
                <w:rFonts w:ascii="ＭＳ 明朝" w:hAnsi="ＭＳ 明朝" w:hint="eastAsia"/>
                <w:sz w:val="20"/>
                <w:szCs w:val="20"/>
              </w:rPr>
            </w:pPr>
            <w:r w:rsidRPr="00ED4C71">
              <w:rPr>
                <w:rFonts w:ascii="ＭＳ 明朝" w:hAnsi="ＭＳ 明朝" w:hint="eastAsia"/>
                <w:sz w:val="20"/>
                <w:szCs w:val="20"/>
              </w:rPr>
              <w:t>○私立学校の被害状況等の情報収集【私学課】</w:t>
            </w:r>
          </w:p>
        </w:tc>
      </w:tr>
    </w:tbl>
    <w:p w:rsidR="00EE1AE4" w:rsidRPr="00ED4C71" w:rsidRDefault="004364F9" w:rsidP="0090631C">
      <w:pPr>
        <w:spacing w:line="300" w:lineRule="exact"/>
        <w:ind w:firstLineChars="300" w:firstLine="663"/>
        <w:rPr>
          <w:rFonts w:ascii="ＭＳ 明朝" w:hAnsi="ＭＳ 明朝"/>
          <w:sz w:val="22"/>
          <w:szCs w:val="22"/>
        </w:rPr>
      </w:pPr>
      <w:r w:rsidRPr="00ED4C71">
        <w:rPr>
          <w:rFonts w:ascii="ＭＳ 明朝" w:hAnsi="ＭＳ 明朝" w:hint="eastAsia"/>
          <w:sz w:val="22"/>
          <w:szCs w:val="22"/>
        </w:rPr>
        <w:t>ソ</w:t>
      </w:r>
      <w:r w:rsidR="00296B5E" w:rsidRPr="00ED4C71">
        <w:rPr>
          <w:rFonts w:ascii="ＭＳ 明朝" w:hAnsi="ＭＳ 明朝" w:hint="eastAsia"/>
          <w:sz w:val="22"/>
          <w:szCs w:val="22"/>
        </w:rPr>
        <w:t xml:space="preserve">　</w:t>
      </w:r>
      <w:r w:rsidR="00EE1AE4" w:rsidRPr="00ED4C71">
        <w:rPr>
          <w:rFonts w:ascii="ＭＳ 明朝" w:hAnsi="ＭＳ 明朝" w:hint="eastAsia"/>
          <w:sz w:val="22"/>
          <w:szCs w:val="22"/>
        </w:rPr>
        <w:t>議会事務局</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EE1AE4" w:rsidRPr="00ED4C71" w:rsidTr="005D3EDA">
        <w:trPr>
          <w:trHeight w:val="70"/>
        </w:trPr>
        <w:tc>
          <w:tcPr>
            <w:tcW w:w="1668" w:type="dxa"/>
            <w:shd w:val="clear" w:color="auto" w:fill="BFBFBF"/>
          </w:tcPr>
          <w:p w:rsidR="00EE1AE4" w:rsidRPr="00ED4C71" w:rsidRDefault="00EE1AE4" w:rsidP="00BE50D3">
            <w:pPr>
              <w:spacing w:line="30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EE1AE4" w:rsidRPr="00ED4C71" w:rsidRDefault="00EE1AE4" w:rsidP="00BE50D3">
            <w:pPr>
              <w:spacing w:line="30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EE1AE4" w:rsidRPr="00ED4C71" w:rsidTr="005D3EDA">
        <w:trPr>
          <w:trHeight w:val="990"/>
        </w:trPr>
        <w:tc>
          <w:tcPr>
            <w:tcW w:w="1668" w:type="dxa"/>
            <w:shd w:val="clear" w:color="auto" w:fill="auto"/>
          </w:tcPr>
          <w:p w:rsidR="00EE1AE4" w:rsidRPr="00ED4C71" w:rsidRDefault="00EE1AE4" w:rsidP="00BE50D3">
            <w:pPr>
              <w:spacing w:line="30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BE50D3">
            <w:pPr>
              <w:spacing w:line="30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tc>
        <w:tc>
          <w:tcPr>
            <w:tcW w:w="7054" w:type="dxa"/>
            <w:shd w:val="clear" w:color="auto" w:fill="auto"/>
          </w:tcPr>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○事務局内職員の安否確認と参集状況の把握、報告【議会総務】</w:t>
            </w:r>
          </w:p>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○府議会議員の安否確認【議会総務】</w:t>
            </w:r>
          </w:p>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○事務局内及び関係機関からの情報収集及び連絡調整【議会総務】</w:t>
            </w:r>
          </w:p>
        </w:tc>
      </w:tr>
      <w:tr w:rsidR="00EE1AE4" w:rsidRPr="00ED4C71" w:rsidTr="005D3EDA">
        <w:tc>
          <w:tcPr>
            <w:tcW w:w="1668" w:type="dxa"/>
            <w:shd w:val="clear" w:color="auto" w:fill="auto"/>
          </w:tcPr>
          <w:p w:rsidR="00EE1AE4" w:rsidRPr="00ED4C71" w:rsidRDefault="00EE1AE4" w:rsidP="00630FA5">
            <w:pPr>
              <w:spacing w:line="28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630FA5">
            <w:pPr>
              <w:spacing w:line="28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54" w:type="dxa"/>
            <w:shd w:val="clear" w:color="auto" w:fill="auto"/>
          </w:tcPr>
          <w:p w:rsidR="00EE1AE4" w:rsidRPr="00ED4C71" w:rsidRDefault="00BF04C0" w:rsidP="0070491B">
            <w:pPr>
              <w:spacing w:line="280" w:lineRule="exact"/>
              <w:rPr>
                <w:rFonts w:ascii="ＭＳ 明朝" w:hAnsi="ＭＳ 明朝"/>
                <w:sz w:val="20"/>
                <w:szCs w:val="20"/>
              </w:rPr>
            </w:pPr>
            <w:r w:rsidRPr="00ED4C71">
              <w:rPr>
                <w:rFonts w:ascii="ＭＳ 明朝" w:hAnsi="ＭＳ 明朝" w:hint="eastAsia"/>
                <w:sz w:val="20"/>
                <w:szCs w:val="20"/>
              </w:rPr>
              <w:t>○</w:t>
            </w:r>
            <w:r w:rsidRPr="00ED4C71">
              <w:rPr>
                <w:rFonts w:ascii="ＭＳ 明朝" w:hAnsi="ＭＳ 明朝" w:hint="eastAsia"/>
                <w:spacing w:val="-6"/>
                <w:sz w:val="20"/>
                <w:szCs w:val="20"/>
              </w:rPr>
              <w:t>所管施設の被害状況の把握【議会総務】、</w:t>
            </w:r>
            <w:r w:rsidR="0070491B" w:rsidRPr="00ED4C71">
              <w:rPr>
                <w:rFonts w:ascii="ＭＳ 明朝" w:hAnsi="ＭＳ 明朝" w:hint="eastAsia"/>
                <w:spacing w:val="-6"/>
                <w:sz w:val="20"/>
                <w:szCs w:val="20"/>
              </w:rPr>
              <w:t>報告</w:t>
            </w:r>
            <w:r w:rsidR="00EE1AE4" w:rsidRPr="00ED4C71">
              <w:rPr>
                <w:rFonts w:ascii="ＭＳ 明朝" w:hAnsi="ＭＳ 明朝" w:hint="eastAsia"/>
                <w:spacing w:val="-6"/>
                <w:sz w:val="20"/>
                <w:szCs w:val="20"/>
              </w:rPr>
              <w:t>及び二次災害防止対策の実施</w:t>
            </w:r>
          </w:p>
          <w:p w:rsidR="00EE1AE4" w:rsidRPr="00ED4C71" w:rsidRDefault="00EE1AE4" w:rsidP="00630FA5">
            <w:pPr>
              <w:spacing w:line="280" w:lineRule="exact"/>
              <w:rPr>
                <w:rFonts w:ascii="ＭＳ 明朝" w:hAnsi="ＭＳ 明朝"/>
                <w:sz w:val="20"/>
                <w:szCs w:val="20"/>
              </w:rPr>
            </w:pPr>
            <w:r w:rsidRPr="00ED4C71">
              <w:rPr>
                <w:rFonts w:ascii="ＭＳ 明朝" w:hAnsi="ＭＳ 明朝" w:hint="eastAsia"/>
                <w:sz w:val="20"/>
                <w:szCs w:val="20"/>
              </w:rPr>
              <w:t>○府議会議員への情報提供等開始【議会総務】</w:t>
            </w:r>
          </w:p>
        </w:tc>
      </w:tr>
    </w:tbl>
    <w:p w:rsidR="00EE1AE4" w:rsidRPr="00ED4C71" w:rsidRDefault="00597D0F" w:rsidP="0090631C">
      <w:pPr>
        <w:spacing w:line="300" w:lineRule="exact"/>
        <w:ind w:firstLineChars="300" w:firstLine="663"/>
        <w:rPr>
          <w:rFonts w:ascii="ＭＳ 明朝" w:hAnsi="ＭＳ 明朝"/>
          <w:sz w:val="22"/>
          <w:szCs w:val="22"/>
        </w:rPr>
      </w:pPr>
      <w:r w:rsidRPr="00ED4C71">
        <w:rPr>
          <w:rFonts w:ascii="ＭＳ 明朝" w:hAnsi="ＭＳ 明朝" w:hint="eastAsia"/>
          <w:sz w:val="22"/>
          <w:szCs w:val="22"/>
        </w:rPr>
        <w:t>タ</w:t>
      </w:r>
      <w:r w:rsidR="00296B5E" w:rsidRPr="00ED4C71">
        <w:rPr>
          <w:rFonts w:ascii="ＭＳ 明朝" w:hAnsi="ＭＳ 明朝" w:hint="eastAsia"/>
          <w:sz w:val="22"/>
          <w:szCs w:val="22"/>
        </w:rPr>
        <w:t xml:space="preserve">　</w:t>
      </w:r>
      <w:r w:rsidR="00EE1AE4" w:rsidRPr="00ED4C71">
        <w:rPr>
          <w:rFonts w:ascii="ＭＳ 明朝" w:hAnsi="ＭＳ 明朝" w:hint="eastAsia"/>
          <w:sz w:val="22"/>
          <w:szCs w:val="22"/>
        </w:rPr>
        <w:t>監査委員事務局</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296B5E" w:rsidRPr="00ED4C71" w:rsidTr="005D3EDA">
        <w:tc>
          <w:tcPr>
            <w:tcW w:w="1668" w:type="dxa"/>
            <w:shd w:val="clear" w:color="auto" w:fill="BFBFBF"/>
          </w:tcPr>
          <w:p w:rsidR="00EE1AE4" w:rsidRPr="00ED4C71" w:rsidRDefault="00EE1AE4" w:rsidP="00BE50D3">
            <w:pPr>
              <w:spacing w:line="30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EE1AE4" w:rsidRPr="00ED4C71" w:rsidRDefault="00EE1AE4" w:rsidP="00BE50D3">
            <w:pPr>
              <w:spacing w:line="30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296B5E" w:rsidRPr="00ED4C71" w:rsidTr="005D3EDA">
        <w:tc>
          <w:tcPr>
            <w:tcW w:w="1668" w:type="dxa"/>
            <w:shd w:val="clear" w:color="auto" w:fill="auto"/>
          </w:tcPr>
          <w:p w:rsidR="00EE1AE4" w:rsidRPr="00ED4C71" w:rsidRDefault="00EE1AE4" w:rsidP="00BE50D3">
            <w:pPr>
              <w:spacing w:line="30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BE50D3">
            <w:pPr>
              <w:spacing w:line="30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EE1AE4" w:rsidRPr="00ED4C71" w:rsidRDefault="00EE1AE4" w:rsidP="00BE50D3">
            <w:pPr>
              <w:spacing w:line="300" w:lineRule="exact"/>
              <w:rPr>
                <w:rFonts w:ascii="ＭＳ 明朝" w:hAnsi="ＭＳ 明朝"/>
                <w:spacing w:val="-14"/>
                <w:sz w:val="20"/>
                <w:szCs w:val="20"/>
              </w:rPr>
            </w:pPr>
          </w:p>
        </w:tc>
        <w:tc>
          <w:tcPr>
            <w:tcW w:w="7054" w:type="dxa"/>
            <w:shd w:val="clear" w:color="auto" w:fill="auto"/>
          </w:tcPr>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○事務局内職員の安否確認と参集状況の把握、報告【監査第一】</w:t>
            </w:r>
          </w:p>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○監査委員の安否確認【監査第一】</w:t>
            </w:r>
          </w:p>
          <w:p w:rsidR="00EE1AE4" w:rsidRPr="00ED4C71" w:rsidRDefault="00EE1AE4" w:rsidP="00BE50D3">
            <w:pPr>
              <w:spacing w:line="300" w:lineRule="exact"/>
              <w:rPr>
                <w:rFonts w:ascii="ＭＳ 明朝" w:hAnsi="ＭＳ 明朝"/>
                <w:sz w:val="20"/>
                <w:szCs w:val="20"/>
              </w:rPr>
            </w:pPr>
            <w:r w:rsidRPr="00ED4C71">
              <w:rPr>
                <w:rFonts w:ascii="ＭＳ 明朝" w:hAnsi="ＭＳ 明朝" w:hint="eastAsia"/>
                <w:sz w:val="20"/>
                <w:szCs w:val="20"/>
              </w:rPr>
              <w:t>○事務局内及び関係機関からの情報収集及び連絡調整【監査第一】</w:t>
            </w:r>
          </w:p>
        </w:tc>
      </w:tr>
      <w:tr w:rsidR="00296B5E" w:rsidRPr="00ED4C71" w:rsidTr="005D3EDA">
        <w:tc>
          <w:tcPr>
            <w:tcW w:w="1668" w:type="dxa"/>
            <w:shd w:val="clear" w:color="auto" w:fill="auto"/>
          </w:tcPr>
          <w:p w:rsidR="00EE1AE4" w:rsidRPr="00ED4C71" w:rsidRDefault="00EE1AE4" w:rsidP="00630FA5">
            <w:pPr>
              <w:spacing w:line="28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630FA5">
            <w:pPr>
              <w:spacing w:line="28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54" w:type="dxa"/>
            <w:shd w:val="clear" w:color="auto" w:fill="auto"/>
          </w:tcPr>
          <w:p w:rsidR="0070491B" w:rsidRPr="00ED4C71" w:rsidRDefault="00EE1AE4" w:rsidP="00630FA5">
            <w:pPr>
              <w:spacing w:line="280" w:lineRule="exact"/>
              <w:ind w:left="201" w:hangingChars="100" w:hanging="201"/>
              <w:rPr>
                <w:rFonts w:ascii="ＭＳ 明朝" w:hAnsi="ＭＳ 明朝" w:hint="eastAsia"/>
                <w:sz w:val="20"/>
                <w:szCs w:val="20"/>
              </w:rPr>
            </w:pPr>
            <w:r w:rsidRPr="00ED4C71">
              <w:rPr>
                <w:rFonts w:ascii="ＭＳ 明朝" w:hAnsi="ＭＳ 明朝" w:hint="eastAsia"/>
                <w:sz w:val="20"/>
                <w:szCs w:val="20"/>
              </w:rPr>
              <w:t>○所管施設の被害状況の把握【監査第一】、報告及び二次災害防止対策の</w:t>
            </w:r>
          </w:p>
          <w:p w:rsidR="00EE1AE4" w:rsidRPr="00ED4C71" w:rsidRDefault="00EE1AE4" w:rsidP="0070491B">
            <w:pPr>
              <w:spacing w:line="280" w:lineRule="exact"/>
              <w:ind w:leftChars="100" w:left="211"/>
              <w:rPr>
                <w:rFonts w:ascii="ＭＳ 明朝" w:hAnsi="ＭＳ 明朝"/>
                <w:sz w:val="20"/>
                <w:szCs w:val="20"/>
              </w:rPr>
            </w:pPr>
            <w:r w:rsidRPr="00ED4C71">
              <w:rPr>
                <w:rFonts w:ascii="ＭＳ 明朝" w:hAnsi="ＭＳ 明朝" w:hint="eastAsia"/>
                <w:sz w:val="20"/>
                <w:szCs w:val="20"/>
              </w:rPr>
              <w:t>実施</w:t>
            </w:r>
          </w:p>
        </w:tc>
      </w:tr>
    </w:tbl>
    <w:p w:rsidR="00EE1AE4" w:rsidRPr="00ED4C71" w:rsidRDefault="00EE1AE4" w:rsidP="00612A0B">
      <w:pPr>
        <w:spacing w:line="300" w:lineRule="exact"/>
        <w:rPr>
          <w:rFonts w:ascii="ＭＳ 明朝" w:hAnsi="ＭＳ 明朝" w:hint="eastAsia"/>
          <w:sz w:val="22"/>
          <w:szCs w:val="22"/>
        </w:rPr>
      </w:pPr>
    </w:p>
    <w:p w:rsidR="00EE1AE4" w:rsidRPr="00ED4C71" w:rsidRDefault="006548C2" w:rsidP="0090631C">
      <w:pPr>
        <w:spacing w:line="300" w:lineRule="exact"/>
        <w:ind w:firstLineChars="300" w:firstLine="663"/>
        <w:rPr>
          <w:rFonts w:ascii="ＭＳ 明朝" w:hAnsi="ＭＳ 明朝"/>
          <w:sz w:val="22"/>
          <w:szCs w:val="22"/>
        </w:rPr>
      </w:pPr>
      <w:r w:rsidRPr="00ED4C71">
        <w:rPr>
          <w:rFonts w:ascii="ＭＳ 明朝" w:hAnsi="ＭＳ 明朝" w:hint="eastAsia"/>
          <w:sz w:val="22"/>
          <w:szCs w:val="22"/>
        </w:rPr>
        <w:t>チ</w:t>
      </w:r>
      <w:r w:rsidR="00296B5E" w:rsidRPr="00ED4C71">
        <w:rPr>
          <w:rFonts w:ascii="ＭＳ 明朝" w:hAnsi="ＭＳ 明朝" w:hint="eastAsia"/>
          <w:sz w:val="22"/>
          <w:szCs w:val="22"/>
        </w:rPr>
        <w:t xml:space="preserve">　</w:t>
      </w:r>
      <w:r w:rsidR="00EE1AE4" w:rsidRPr="00ED4C71">
        <w:rPr>
          <w:rFonts w:ascii="ＭＳ 明朝" w:hAnsi="ＭＳ 明朝" w:hint="eastAsia"/>
          <w:sz w:val="22"/>
          <w:szCs w:val="22"/>
        </w:rPr>
        <w:t>人事委員会事務局</w:t>
      </w:r>
    </w:p>
    <w:tbl>
      <w:tblPr>
        <w:tblpPr w:leftFromText="142" w:rightFromText="142" w:vertAnchor="text" w:horzAnchor="page" w:tblpX="20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296B5E" w:rsidRPr="00ED4C71" w:rsidTr="005D3EDA">
        <w:trPr>
          <w:trHeight w:val="172"/>
        </w:trPr>
        <w:tc>
          <w:tcPr>
            <w:tcW w:w="1668" w:type="dxa"/>
            <w:shd w:val="clear" w:color="auto" w:fill="BFBFBF"/>
          </w:tcPr>
          <w:p w:rsidR="00EE1AE4" w:rsidRPr="00ED4C71" w:rsidRDefault="00EE1AE4" w:rsidP="00630FA5">
            <w:pPr>
              <w:spacing w:line="32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EE1AE4" w:rsidRPr="00ED4C71" w:rsidRDefault="00EE1AE4" w:rsidP="00630FA5">
            <w:pPr>
              <w:spacing w:line="32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296B5E" w:rsidRPr="00ED4C71" w:rsidTr="005D3EDA">
        <w:tc>
          <w:tcPr>
            <w:tcW w:w="1668" w:type="dxa"/>
            <w:shd w:val="clear" w:color="auto" w:fill="auto"/>
          </w:tcPr>
          <w:p w:rsidR="00EE1AE4" w:rsidRPr="00ED4C71" w:rsidRDefault="00EE1AE4" w:rsidP="00630FA5">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630FA5">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EE1AE4" w:rsidRPr="00ED4C71" w:rsidRDefault="00EE1AE4" w:rsidP="00630FA5">
            <w:pPr>
              <w:spacing w:line="320" w:lineRule="exact"/>
              <w:rPr>
                <w:rFonts w:ascii="ＭＳ 明朝" w:hAnsi="ＭＳ 明朝"/>
                <w:spacing w:val="-14"/>
                <w:sz w:val="20"/>
                <w:szCs w:val="20"/>
              </w:rPr>
            </w:pPr>
          </w:p>
        </w:tc>
        <w:tc>
          <w:tcPr>
            <w:tcW w:w="7054" w:type="dxa"/>
            <w:shd w:val="clear" w:color="auto" w:fill="auto"/>
          </w:tcPr>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○事務局内職員の安否確認と参集状況の把握、報告【任用審査】</w:t>
            </w:r>
          </w:p>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○人事委員の安否確認【任用審査】</w:t>
            </w:r>
          </w:p>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○事務局内及び関係機関からの情報収集及び連絡調整【任用審査】</w:t>
            </w:r>
          </w:p>
        </w:tc>
      </w:tr>
      <w:tr w:rsidR="00296B5E" w:rsidRPr="00ED4C71" w:rsidTr="005D3EDA">
        <w:tc>
          <w:tcPr>
            <w:tcW w:w="1668" w:type="dxa"/>
            <w:shd w:val="clear" w:color="auto" w:fill="auto"/>
          </w:tcPr>
          <w:p w:rsidR="00EE1AE4" w:rsidRPr="00ED4C71" w:rsidRDefault="00EE1AE4" w:rsidP="00630FA5">
            <w:pPr>
              <w:spacing w:line="28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630FA5">
            <w:pPr>
              <w:spacing w:line="28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54" w:type="dxa"/>
            <w:shd w:val="clear" w:color="auto" w:fill="auto"/>
          </w:tcPr>
          <w:p w:rsidR="00EE1AE4" w:rsidRPr="00ED4C71" w:rsidRDefault="00EE1AE4" w:rsidP="00630FA5">
            <w:pPr>
              <w:spacing w:line="280" w:lineRule="exact"/>
              <w:rPr>
                <w:rFonts w:ascii="ＭＳ 明朝" w:hAnsi="ＭＳ 明朝"/>
                <w:spacing w:val="-8"/>
                <w:sz w:val="20"/>
                <w:szCs w:val="20"/>
              </w:rPr>
            </w:pPr>
            <w:r w:rsidRPr="00ED4C71">
              <w:rPr>
                <w:rFonts w:ascii="ＭＳ 明朝" w:hAnsi="ＭＳ 明朝" w:hint="eastAsia"/>
                <w:spacing w:val="-8"/>
                <w:sz w:val="20"/>
                <w:szCs w:val="20"/>
              </w:rPr>
              <w:t>○所管施設の被害状況の把握、報告及び二次災害防止対策の実施【任用審査】</w:t>
            </w:r>
          </w:p>
        </w:tc>
      </w:tr>
    </w:tbl>
    <w:p w:rsidR="00050EF5" w:rsidRPr="00ED4C71" w:rsidRDefault="00050EF5" w:rsidP="0090631C">
      <w:pPr>
        <w:spacing w:line="300" w:lineRule="exact"/>
        <w:ind w:firstLineChars="300" w:firstLine="633"/>
        <w:rPr>
          <w:rFonts w:ascii="ＭＳ 明朝" w:hAnsi="ＭＳ 明朝" w:hint="eastAsia"/>
          <w:szCs w:val="21"/>
        </w:rPr>
      </w:pPr>
    </w:p>
    <w:p w:rsidR="00EE1AE4" w:rsidRPr="00ED4C71" w:rsidRDefault="006548C2" w:rsidP="0090631C">
      <w:pPr>
        <w:spacing w:line="300" w:lineRule="exact"/>
        <w:ind w:firstLineChars="300" w:firstLine="663"/>
        <w:rPr>
          <w:rFonts w:ascii="ＭＳ 明朝" w:hAnsi="ＭＳ 明朝"/>
          <w:sz w:val="22"/>
          <w:szCs w:val="22"/>
        </w:rPr>
      </w:pPr>
      <w:r w:rsidRPr="00ED4C71">
        <w:rPr>
          <w:rFonts w:ascii="ＭＳ 明朝" w:hAnsi="ＭＳ 明朝" w:hint="eastAsia"/>
          <w:sz w:val="22"/>
          <w:szCs w:val="22"/>
        </w:rPr>
        <w:t>ツ</w:t>
      </w:r>
      <w:r w:rsidR="00296B5E" w:rsidRPr="00ED4C71">
        <w:rPr>
          <w:rFonts w:ascii="ＭＳ 明朝" w:hAnsi="ＭＳ 明朝" w:hint="eastAsia"/>
          <w:sz w:val="22"/>
          <w:szCs w:val="22"/>
        </w:rPr>
        <w:t xml:space="preserve">　</w:t>
      </w:r>
      <w:r w:rsidR="00EE1AE4" w:rsidRPr="00ED4C71">
        <w:rPr>
          <w:rFonts w:ascii="ＭＳ 明朝" w:hAnsi="ＭＳ 明朝" w:hint="eastAsia"/>
          <w:sz w:val="22"/>
          <w:szCs w:val="22"/>
        </w:rPr>
        <w:t>労働委員会事務局</w:t>
      </w:r>
    </w:p>
    <w:tbl>
      <w:tblPr>
        <w:tblpPr w:leftFromText="142" w:rightFromText="142" w:vertAnchor="text" w:horzAnchor="page" w:tblpX="2048"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9910F4" w:rsidRPr="00ED4C71" w:rsidTr="005D3EDA">
        <w:tc>
          <w:tcPr>
            <w:tcW w:w="1668" w:type="dxa"/>
            <w:shd w:val="clear" w:color="auto" w:fill="BFBFBF"/>
          </w:tcPr>
          <w:p w:rsidR="009910F4" w:rsidRPr="00ED4C71" w:rsidRDefault="009910F4" w:rsidP="00630FA5">
            <w:pPr>
              <w:spacing w:line="30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9910F4" w:rsidRPr="00ED4C71" w:rsidRDefault="009910F4" w:rsidP="00630FA5">
            <w:pPr>
              <w:spacing w:line="30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9910F4" w:rsidRPr="00ED4C71" w:rsidTr="005D3EDA">
        <w:tc>
          <w:tcPr>
            <w:tcW w:w="1668" w:type="dxa"/>
            <w:shd w:val="clear" w:color="auto" w:fill="auto"/>
          </w:tcPr>
          <w:p w:rsidR="009910F4" w:rsidRPr="00ED4C71" w:rsidRDefault="009910F4" w:rsidP="00630FA5">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9910F4" w:rsidRPr="00ED4C71" w:rsidRDefault="009910F4" w:rsidP="00630FA5">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9910F4" w:rsidRPr="00ED4C71" w:rsidRDefault="009910F4" w:rsidP="00630FA5">
            <w:pPr>
              <w:spacing w:line="320" w:lineRule="exact"/>
              <w:rPr>
                <w:rFonts w:ascii="ＭＳ 明朝" w:hAnsi="ＭＳ 明朝"/>
                <w:spacing w:val="-14"/>
                <w:sz w:val="20"/>
                <w:szCs w:val="20"/>
              </w:rPr>
            </w:pPr>
          </w:p>
        </w:tc>
        <w:tc>
          <w:tcPr>
            <w:tcW w:w="7054" w:type="dxa"/>
            <w:shd w:val="clear" w:color="auto" w:fill="auto"/>
          </w:tcPr>
          <w:p w:rsidR="009910F4" w:rsidRPr="00ED4C71" w:rsidRDefault="009910F4" w:rsidP="00630FA5">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9910F4" w:rsidRPr="00ED4C71" w:rsidRDefault="009910F4" w:rsidP="00630FA5">
            <w:pPr>
              <w:spacing w:line="320" w:lineRule="exact"/>
              <w:rPr>
                <w:rFonts w:ascii="ＭＳ 明朝" w:hAnsi="ＭＳ 明朝"/>
                <w:sz w:val="20"/>
                <w:szCs w:val="20"/>
              </w:rPr>
            </w:pPr>
            <w:r w:rsidRPr="00ED4C71">
              <w:rPr>
                <w:rFonts w:ascii="ＭＳ 明朝" w:hAnsi="ＭＳ 明朝" w:hint="eastAsia"/>
                <w:sz w:val="20"/>
                <w:szCs w:val="20"/>
              </w:rPr>
              <w:t>○事務局内職員の安否確認と参集状況の把握、報告【総務調整】</w:t>
            </w:r>
          </w:p>
          <w:p w:rsidR="009910F4" w:rsidRPr="00ED4C71" w:rsidRDefault="009910F4" w:rsidP="00630FA5">
            <w:pPr>
              <w:spacing w:line="320" w:lineRule="exact"/>
              <w:rPr>
                <w:rFonts w:ascii="ＭＳ 明朝" w:hAnsi="ＭＳ 明朝"/>
                <w:sz w:val="20"/>
                <w:szCs w:val="20"/>
              </w:rPr>
            </w:pPr>
            <w:r w:rsidRPr="00ED4C71">
              <w:rPr>
                <w:rFonts w:ascii="ＭＳ 明朝" w:hAnsi="ＭＳ 明朝" w:hint="eastAsia"/>
                <w:sz w:val="20"/>
                <w:szCs w:val="20"/>
              </w:rPr>
              <w:t>○労働委員会委員の安否確認【総務調整】</w:t>
            </w:r>
          </w:p>
          <w:p w:rsidR="009910F4" w:rsidRPr="00ED4C71" w:rsidRDefault="009910F4" w:rsidP="00630FA5">
            <w:pPr>
              <w:spacing w:line="320" w:lineRule="exact"/>
              <w:rPr>
                <w:rFonts w:ascii="ＭＳ 明朝" w:hAnsi="ＭＳ 明朝"/>
                <w:sz w:val="20"/>
                <w:szCs w:val="20"/>
              </w:rPr>
            </w:pPr>
            <w:r w:rsidRPr="00ED4C71">
              <w:rPr>
                <w:rFonts w:ascii="ＭＳ 明朝" w:hAnsi="ＭＳ 明朝" w:hint="eastAsia"/>
                <w:sz w:val="20"/>
                <w:szCs w:val="20"/>
              </w:rPr>
              <w:t>○事務局内及び関係機関からの情報収集及び連絡調整【総務調整】</w:t>
            </w:r>
          </w:p>
        </w:tc>
      </w:tr>
      <w:tr w:rsidR="009910F4" w:rsidRPr="00ED4C71" w:rsidTr="005D3EDA">
        <w:tc>
          <w:tcPr>
            <w:tcW w:w="1668" w:type="dxa"/>
            <w:shd w:val="clear" w:color="auto" w:fill="auto"/>
          </w:tcPr>
          <w:p w:rsidR="009910F4" w:rsidRPr="00ED4C71" w:rsidRDefault="009910F4" w:rsidP="00630FA5">
            <w:pPr>
              <w:spacing w:line="26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9910F4" w:rsidRPr="00ED4C71" w:rsidRDefault="00666117" w:rsidP="00630FA5">
            <w:pPr>
              <w:spacing w:line="26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9910F4" w:rsidRPr="00ED4C71">
              <w:rPr>
                <w:rFonts w:ascii="ＭＳ 明朝" w:hAnsi="ＭＳ 明朝" w:hint="eastAsia"/>
                <w:spacing w:val="-14"/>
                <w:sz w:val="20"/>
                <w:szCs w:val="20"/>
              </w:rPr>
              <w:t>24時間まで)</w:t>
            </w:r>
          </w:p>
        </w:tc>
        <w:tc>
          <w:tcPr>
            <w:tcW w:w="7054" w:type="dxa"/>
            <w:shd w:val="clear" w:color="auto" w:fill="auto"/>
          </w:tcPr>
          <w:p w:rsidR="009910F4" w:rsidRPr="00ED4C71" w:rsidRDefault="009910F4" w:rsidP="0070491B">
            <w:pPr>
              <w:spacing w:line="260" w:lineRule="exact"/>
              <w:ind w:left="185" w:hangingChars="100" w:hanging="185"/>
              <w:rPr>
                <w:rFonts w:ascii="ＭＳ 明朝" w:hAnsi="ＭＳ 明朝"/>
                <w:spacing w:val="-8"/>
                <w:sz w:val="20"/>
                <w:szCs w:val="20"/>
              </w:rPr>
            </w:pPr>
            <w:r w:rsidRPr="00ED4C71">
              <w:rPr>
                <w:rFonts w:ascii="ＭＳ 明朝" w:hAnsi="ＭＳ 明朝" w:hint="eastAsia"/>
                <w:spacing w:val="-8"/>
                <w:sz w:val="20"/>
                <w:szCs w:val="20"/>
              </w:rPr>
              <w:t>○所管施設の被害状況の把握、報告及び二次災害防止対策の実施【総務調整】</w:t>
            </w:r>
          </w:p>
        </w:tc>
      </w:tr>
    </w:tbl>
    <w:p w:rsidR="00050EF5" w:rsidRPr="00ED4C71" w:rsidRDefault="00050EF5" w:rsidP="0090631C">
      <w:pPr>
        <w:spacing w:line="160" w:lineRule="exact"/>
        <w:ind w:firstLineChars="300" w:firstLine="663"/>
        <w:rPr>
          <w:rFonts w:ascii="ＭＳ 明朝" w:hAnsi="ＭＳ 明朝" w:hint="eastAsia"/>
          <w:sz w:val="22"/>
          <w:szCs w:val="22"/>
        </w:rPr>
      </w:pPr>
    </w:p>
    <w:p w:rsidR="00EE1AE4" w:rsidRPr="00ED4C71" w:rsidRDefault="006548C2" w:rsidP="0090631C">
      <w:pPr>
        <w:spacing w:line="300" w:lineRule="exact"/>
        <w:ind w:firstLineChars="300" w:firstLine="663"/>
        <w:rPr>
          <w:rFonts w:ascii="ＭＳ 明朝" w:hAnsi="ＭＳ 明朝"/>
          <w:sz w:val="22"/>
          <w:szCs w:val="22"/>
        </w:rPr>
      </w:pPr>
      <w:r w:rsidRPr="00ED4C71">
        <w:rPr>
          <w:rFonts w:ascii="ＭＳ 明朝" w:hAnsi="ＭＳ 明朝" w:hint="eastAsia"/>
          <w:sz w:val="22"/>
          <w:szCs w:val="22"/>
        </w:rPr>
        <w:t>テ</w:t>
      </w:r>
      <w:r w:rsidR="00612A0B" w:rsidRPr="00ED4C71">
        <w:rPr>
          <w:rFonts w:ascii="ＭＳ 明朝" w:hAnsi="ＭＳ 明朝" w:hint="eastAsia"/>
          <w:sz w:val="22"/>
          <w:szCs w:val="22"/>
        </w:rPr>
        <w:t xml:space="preserve">　</w:t>
      </w:r>
      <w:r w:rsidR="00EE1AE4" w:rsidRPr="00ED4C71">
        <w:rPr>
          <w:rFonts w:ascii="ＭＳ 明朝" w:hAnsi="ＭＳ 明朝" w:hint="eastAsia"/>
          <w:sz w:val="22"/>
          <w:szCs w:val="22"/>
        </w:rPr>
        <w:t>収用委員会事務局</w:t>
      </w:r>
    </w:p>
    <w:tbl>
      <w:tblPr>
        <w:tblpPr w:leftFromText="142" w:rightFromText="142" w:vertAnchor="text" w:horzAnchor="page" w:tblpX="2048"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54"/>
      </w:tblGrid>
      <w:tr w:rsidR="00296B5E" w:rsidRPr="00ED4C71" w:rsidTr="005D3EDA">
        <w:tc>
          <w:tcPr>
            <w:tcW w:w="1668" w:type="dxa"/>
            <w:shd w:val="clear" w:color="auto" w:fill="BFBFBF"/>
          </w:tcPr>
          <w:p w:rsidR="00EE1AE4" w:rsidRPr="00ED4C71" w:rsidRDefault="00EE1AE4" w:rsidP="00630FA5">
            <w:pPr>
              <w:spacing w:line="300" w:lineRule="exact"/>
              <w:jc w:val="center"/>
              <w:rPr>
                <w:rFonts w:ascii="ＭＳ 明朝" w:hAnsi="ＭＳ 明朝"/>
                <w:sz w:val="20"/>
                <w:szCs w:val="20"/>
              </w:rPr>
            </w:pPr>
            <w:r w:rsidRPr="00ED4C71">
              <w:rPr>
                <w:rFonts w:ascii="ＭＳ 明朝" w:hAnsi="ＭＳ 明朝" w:hint="eastAsia"/>
                <w:sz w:val="20"/>
                <w:szCs w:val="20"/>
              </w:rPr>
              <w:t>フェーズ</w:t>
            </w:r>
          </w:p>
        </w:tc>
        <w:tc>
          <w:tcPr>
            <w:tcW w:w="7054" w:type="dxa"/>
            <w:shd w:val="clear" w:color="auto" w:fill="BFBFBF"/>
          </w:tcPr>
          <w:p w:rsidR="00EE1AE4" w:rsidRPr="00ED4C71" w:rsidRDefault="00EE1AE4" w:rsidP="00630FA5">
            <w:pPr>
              <w:spacing w:line="300" w:lineRule="exact"/>
              <w:jc w:val="center"/>
              <w:rPr>
                <w:rFonts w:ascii="ＭＳ 明朝" w:hAnsi="ＭＳ 明朝"/>
                <w:sz w:val="20"/>
                <w:szCs w:val="20"/>
              </w:rPr>
            </w:pPr>
            <w:r w:rsidRPr="00ED4C71">
              <w:rPr>
                <w:rFonts w:ascii="ＭＳ 明朝" w:hAnsi="ＭＳ 明朝" w:hint="eastAsia"/>
                <w:sz w:val="20"/>
                <w:szCs w:val="20"/>
              </w:rPr>
              <w:t>主な応急対策業務</w:t>
            </w:r>
          </w:p>
        </w:tc>
      </w:tr>
      <w:tr w:rsidR="00296B5E" w:rsidRPr="00ED4C71" w:rsidTr="005D3EDA">
        <w:tc>
          <w:tcPr>
            <w:tcW w:w="1668" w:type="dxa"/>
            <w:shd w:val="clear" w:color="auto" w:fill="auto"/>
          </w:tcPr>
          <w:p w:rsidR="00EE1AE4" w:rsidRPr="00ED4C71" w:rsidRDefault="00EE1AE4" w:rsidP="00630FA5">
            <w:pPr>
              <w:spacing w:line="320" w:lineRule="exact"/>
              <w:rPr>
                <w:rFonts w:ascii="ＭＳ 明朝" w:hAnsi="ＭＳ 明朝"/>
                <w:spacing w:val="-14"/>
                <w:sz w:val="20"/>
                <w:szCs w:val="20"/>
              </w:rPr>
            </w:pPr>
            <w:r w:rsidRPr="00ED4C71">
              <w:rPr>
                <w:rFonts w:ascii="ＭＳ 明朝" w:hAnsi="ＭＳ 明朝" w:hint="eastAsia"/>
                <w:spacing w:val="-14"/>
                <w:sz w:val="20"/>
                <w:szCs w:val="20"/>
              </w:rPr>
              <w:t>第1フェーズ</w:t>
            </w:r>
          </w:p>
          <w:p w:rsidR="00EE1AE4" w:rsidRPr="00ED4C71" w:rsidRDefault="00EE1AE4" w:rsidP="00630FA5">
            <w:pPr>
              <w:spacing w:line="320" w:lineRule="exact"/>
              <w:rPr>
                <w:rFonts w:ascii="ＭＳ 明朝" w:hAnsi="ＭＳ 明朝"/>
                <w:spacing w:val="-14"/>
                <w:sz w:val="20"/>
                <w:szCs w:val="20"/>
              </w:rPr>
            </w:pPr>
            <w:r w:rsidRPr="00ED4C71">
              <w:rPr>
                <w:rFonts w:ascii="ＭＳ 明朝" w:hAnsi="ＭＳ 明朝" w:hint="eastAsia"/>
                <w:spacing w:val="-14"/>
                <w:sz w:val="20"/>
                <w:szCs w:val="20"/>
              </w:rPr>
              <w:t>(3時間まで</w:t>
            </w:r>
            <w:r w:rsidR="00421E1D" w:rsidRPr="00ED4C71">
              <w:rPr>
                <w:rFonts w:ascii="ＭＳ 明朝" w:hAnsi="ＭＳ 明朝" w:hint="eastAsia"/>
                <w:spacing w:val="-14"/>
                <w:sz w:val="20"/>
                <w:szCs w:val="20"/>
              </w:rPr>
              <w:t>もしくは事態認定まで</w:t>
            </w:r>
            <w:r w:rsidRPr="00ED4C71">
              <w:rPr>
                <w:rFonts w:ascii="ＭＳ 明朝" w:hAnsi="ＭＳ 明朝" w:hint="eastAsia"/>
                <w:spacing w:val="-14"/>
                <w:sz w:val="20"/>
                <w:szCs w:val="20"/>
              </w:rPr>
              <w:t>)</w:t>
            </w:r>
          </w:p>
          <w:p w:rsidR="00EE1AE4" w:rsidRPr="00ED4C71" w:rsidRDefault="00EE1AE4" w:rsidP="00630FA5">
            <w:pPr>
              <w:spacing w:line="320" w:lineRule="exact"/>
              <w:rPr>
                <w:rFonts w:ascii="ＭＳ 明朝" w:hAnsi="ＭＳ 明朝"/>
                <w:spacing w:val="-14"/>
                <w:sz w:val="20"/>
                <w:szCs w:val="20"/>
              </w:rPr>
            </w:pPr>
          </w:p>
        </w:tc>
        <w:tc>
          <w:tcPr>
            <w:tcW w:w="7054" w:type="dxa"/>
            <w:shd w:val="clear" w:color="auto" w:fill="auto"/>
          </w:tcPr>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○初動対応、体制の確立</w:t>
            </w:r>
          </w:p>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○事務局内職員の安否確認と参集状況の把握、報告</w:t>
            </w:r>
          </w:p>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○収用委員の安否確認</w:t>
            </w:r>
          </w:p>
          <w:p w:rsidR="00EE1AE4" w:rsidRPr="00ED4C71" w:rsidRDefault="00EE1AE4" w:rsidP="00630FA5">
            <w:pPr>
              <w:spacing w:line="320" w:lineRule="exact"/>
              <w:rPr>
                <w:rFonts w:ascii="ＭＳ 明朝" w:hAnsi="ＭＳ 明朝"/>
                <w:sz w:val="20"/>
                <w:szCs w:val="20"/>
              </w:rPr>
            </w:pPr>
            <w:r w:rsidRPr="00ED4C71">
              <w:rPr>
                <w:rFonts w:ascii="ＭＳ 明朝" w:hAnsi="ＭＳ 明朝" w:hint="eastAsia"/>
                <w:sz w:val="20"/>
                <w:szCs w:val="20"/>
              </w:rPr>
              <w:t>○事務局内及び関係機関からの情報収集及び連絡調整</w:t>
            </w:r>
          </w:p>
        </w:tc>
      </w:tr>
      <w:tr w:rsidR="00296B5E" w:rsidRPr="00ED4C71" w:rsidTr="005D3EDA">
        <w:tc>
          <w:tcPr>
            <w:tcW w:w="1668" w:type="dxa"/>
            <w:shd w:val="clear" w:color="auto" w:fill="auto"/>
          </w:tcPr>
          <w:p w:rsidR="00EE1AE4" w:rsidRPr="00ED4C71" w:rsidRDefault="00EE1AE4" w:rsidP="00630FA5">
            <w:pPr>
              <w:spacing w:line="280" w:lineRule="exact"/>
              <w:rPr>
                <w:rFonts w:ascii="ＭＳ 明朝" w:hAnsi="ＭＳ 明朝"/>
                <w:spacing w:val="-14"/>
                <w:sz w:val="20"/>
                <w:szCs w:val="20"/>
              </w:rPr>
            </w:pPr>
            <w:r w:rsidRPr="00ED4C71">
              <w:rPr>
                <w:rFonts w:ascii="ＭＳ 明朝" w:hAnsi="ＭＳ 明朝" w:hint="eastAsia"/>
                <w:spacing w:val="-14"/>
                <w:sz w:val="20"/>
                <w:szCs w:val="20"/>
              </w:rPr>
              <w:t>第2フェーズ</w:t>
            </w:r>
          </w:p>
          <w:p w:rsidR="00EE1AE4" w:rsidRPr="00ED4C71" w:rsidRDefault="00666117" w:rsidP="00630FA5">
            <w:pPr>
              <w:spacing w:line="280" w:lineRule="exact"/>
              <w:rPr>
                <w:rFonts w:ascii="ＭＳ 明朝" w:hAnsi="ＭＳ 明朝"/>
                <w:spacing w:val="-14"/>
                <w:sz w:val="20"/>
                <w:szCs w:val="20"/>
              </w:rPr>
            </w:pPr>
            <w:r w:rsidRPr="00ED4C71">
              <w:rPr>
                <w:rFonts w:ascii="ＭＳ 明朝" w:hAnsi="ＭＳ 明朝" w:hint="eastAsia"/>
                <w:spacing w:val="-6"/>
                <w:sz w:val="20"/>
                <w:szCs w:val="20"/>
              </w:rPr>
              <w:t>(事態認定直後から</w:t>
            </w:r>
            <w:r w:rsidR="00EE1AE4" w:rsidRPr="00ED4C71">
              <w:rPr>
                <w:rFonts w:ascii="ＭＳ 明朝" w:hAnsi="ＭＳ 明朝" w:hint="eastAsia"/>
                <w:spacing w:val="-14"/>
                <w:sz w:val="20"/>
                <w:szCs w:val="20"/>
              </w:rPr>
              <w:t>24時間まで)</w:t>
            </w:r>
          </w:p>
        </w:tc>
        <w:tc>
          <w:tcPr>
            <w:tcW w:w="7054" w:type="dxa"/>
            <w:shd w:val="clear" w:color="auto" w:fill="auto"/>
          </w:tcPr>
          <w:p w:rsidR="00EE1AE4" w:rsidRPr="00ED4C71" w:rsidRDefault="00EE1AE4" w:rsidP="00630FA5">
            <w:pPr>
              <w:spacing w:line="280" w:lineRule="exact"/>
              <w:rPr>
                <w:rFonts w:ascii="ＭＳ 明朝" w:hAnsi="ＭＳ 明朝"/>
                <w:sz w:val="20"/>
                <w:szCs w:val="20"/>
              </w:rPr>
            </w:pPr>
            <w:r w:rsidRPr="00ED4C71">
              <w:rPr>
                <w:rFonts w:ascii="ＭＳ 明朝" w:hAnsi="ＭＳ 明朝" w:hint="eastAsia"/>
                <w:sz w:val="20"/>
                <w:szCs w:val="20"/>
              </w:rPr>
              <w:t>○所管施設の被害状況の把握、報告及び二次災害防止対策の実施</w:t>
            </w:r>
          </w:p>
        </w:tc>
      </w:tr>
    </w:tbl>
    <w:p w:rsidR="00672856" w:rsidRPr="00ED4C71" w:rsidRDefault="003408D6" w:rsidP="0090631C">
      <w:pPr>
        <w:pStyle w:val="ac"/>
        <w:wordWrap/>
        <w:overflowPunct w:val="0"/>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８</w:t>
      </w:r>
      <w:r w:rsidR="00672856" w:rsidRPr="00ED4C71">
        <w:rPr>
          <w:rFonts w:ascii="ＭＳ ゴシック" w:eastAsia="ＭＳ ゴシック" w:hAnsi="ＭＳ ゴシック" w:hint="eastAsia"/>
        </w:rPr>
        <w:t xml:space="preserve">　出先機関等の体制及び事務分掌</w:t>
      </w:r>
    </w:p>
    <w:p w:rsidR="00672856" w:rsidRPr="00ED4C71" w:rsidRDefault="00BF04C0" w:rsidP="0090631C">
      <w:pPr>
        <w:pStyle w:val="ac"/>
        <w:wordWrap/>
        <w:overflowPunct w:val="0"/>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(1</w:t>
      </w:r>
      <w:r w:rsidR="00672856" w:rsidRPr="00ED4C71">
        <w:rPr>
          <w:rFonts w:ascii="ＭＳ ゴシック" w:eastAsia="ＭＳ ゴシック" w:hAnsi="ＭＳ ゴシック" w:hint="eastAsia"/>
        </w:rPr>
        <w:t>) 出先機関等の体制</w:t>
      </w:r>
    </w:p>
    <w:p w:rsidR="00672856" w:rsidRPr="00ED4C71" w:rsidRDefault="0070491B" w:rsidP="0070491B">
      <w:pPr>
        <w:pStyle w:val="ac"/>
        <w:wordWrap/>
        <w:overflowPunct w:val="0"/>
        <w:ind w:leftChars="200" w:left="422" w:firstLineChars="200" w:firstLine="442"/>
        <w:rPr>
          <w:rFonts w:ascii="ＭＳ 明朝" w:hAnsi="ＭＳ 明朝" w:hint="eastAsia"/>
        </w:rPr>
      </w:pPr>
      <w:r w:rsidRPr="00ED4C71">
        <w:rPr>
          <w:rFonts w:ascii="ＭＳ 明朝" w:hAnsi="ＭＳ 明朝" w:hint="eastAsia"/>
        </w:rPr>
        <w:t>出先機関等の</w:t>
      </w:r>
      <w:r w:rsidR="00BF04C0" w:rsidRPr="00ED4C71">
        <w:rPr>
          <w:rFonts w:ascii="ＭＳ 明朝" w:hAnsi="ＭＳ 明朝" w:hint="eastAsia"/>
        </w:rPr>
        <w:t>国民保護措置の実施体制については次のとおりとする</w:t>
      </w:r>
      <w:r w:rsidR="00BC050B" w:rsidRPr="00ED4C71">
        <w:rPr>
          <w:rFonts w:ascii="ＭＳ 明朝" w:hAnsi="ＭＳ 明朝" w:hint="eastAsia"/>
        </w:rPr>
        <w:t>。</w:t>
      </w:r>
    </w:p>
    <w:p w:rsidR="00672856" w:rsidRPr="00ED4C71" w:rsidRDefault="0070491B" w:rsidP="0090631C">
      <w:pPr>
        <w:pStyle w:val="ac"/>
        <w:wordWrap/>
        <w:overflowPunct w:val="0"/>
        <w:ind w:firstLineChars="300" w:firstLine="663"/>
        <w:rPr>
          <w:rFonts w:ascii="ＭＳ 明朝" w:hAnsi="ＭＳ 明朝" w:hint="eastAsia"/>
        </w:rPr>
      </w:pPr>
      <w:r w:rsidRPr="00ED4C71">
        <w:rPr>
          <w:rFonts w:ascii="ＭＳ 明朝" w:hAnsi="ＭＳ 明朝" w:hint="eastAsia"/>
        </w:rPr>
        <w:t>ア</w:t>
      </w:r>
      <w:r w:rsidR="00672856" w:rsidRPr="00ED4C71">
        <w:rPr>
          <w:rFonts w:ascii="ＭＳ 明朝" w:hAnsi="ＭＳ 明朝" w:hint="eastAsia"/>
        </w:rPr>
        <w:t xml:space="preserve">　国民保護措置の実施体制</w:t>
      </w:r>
    </w:p>
    <w:p w:rsidR="00BC050B" w:rsidRPr="00ED4C71" w:rsidRDefault="00672856" w:rsidP="00556AF8">
      <w:pPr>
        <w:pStyle w:val="ac"/>
        <w:wordWrap/>
        <w:overflowPunct w:val="0"/>
        <w:ind w:firstLineChars="501" w:firstLine="1108"/>
        <w:rPr>
          <w:rFonts w:ascii="ＭＳ 明朝" w:hAnsi="ＭＳ 明朝" w:hint="eastAsia"/>
        </w:rPr>
      </w:pPr>
      <w:r w:rsidRPr="00ED4C71">
        <w:rPr>
          <w:rFonts w:ascii="ＭＳ 明朝" w:hAnsi="ＭＳ 明朝" w:hint="eastAsia"/>
        </w:rPr>
        <w:t>実施体制は、各出先機関等において定める活動細目による。</w:t>
      </w:r>
    </w:p>
    <w:p w:rsidR="00672856" w:rsidRPr="00ED4C71" w:rsidRDefault="0070491B" w:rsidP="0090631C">
      <w:pPr>
        <w:pStyle w:val="ac"/>
        <w:wordWrap/>
        <w:overflowPunct w:val="0"/>
        <w:ind w:firstLineChars="300" w:firstLine="663"/>
        <w:rPr>
          <w:rFonts w:ascii="ＭＳ 明朝" w:hAnsi="ＭＳ 明朝" w:hint="eastAsia"/>
        </w:rPr>
      </w:pPr>
      <w:r w:rsidRPr="00ED4C71">
        <w:rPr>
          <w:rFonts w:ascii="ＭＳ 明朝" w:hAnsi="ＭＳ 明朝" w:hint="eastAsia"/>
        </w:rPr>
        <w:t>イ</w:t>
      </w:r>
      <w:r w:rsidR="00672856" w:rsidRPr="00ED4C71">
        <w:rPr>
          <w:rFonts w:ascii="ＭＳ 明朝" w:hAnsi="ＭＳ 明朝" w:hint="eastAsia"/>
        </w:rPr>
        <w:t xml:space="preserve">　職員の相互応援</w:t>
      </w:r>
    </w:p>
    <w:p w:rsidR="00BC050B" w:rsidRPr="00ED4C71" w:rsidRDefault="00F84768" w:rsidP="0090631C">
      <w:pPr>
        <w:pStyle w:val="ac"/>
        <w:wordWrap/>
        <w:overflowPunct w:val="0"/>
        <w:ind w:leftChars="301" w:left="635" w:firstLineChars="200" w:firstLine="442"/>
        <w:rPr>
          <w:rFonts w:ascii="ＭＳ 明朝" w:hAnsi="ＭＳ 明朝" w:hint="eastAsia"/>
        </w:rPr>
      </w:pPr>
      <w:r w:rsidRPr="00ED4C71">
        <w:rPr>
          <w:rFonts w:ascii="ＭＳ 明朝" w:hAnsi="ＭＳ 明朝" w:hint="eastAsia"/>
        </w:rPr>
        <w:t>土木事務所</w:t>
      </w:r>
      <w:r w:rsidR="00672856" w:rsidRPr="00ED4C71">
        <w:rPr>
          <w:rFonts w:ascii="ＭＳ 明朝" w:hAnsi="ＭＳ 明朝" w:hint="eastAsia"/>
        </w:rPr>
        <w:t>地域防災監は、必要に応じて、他の出先機関等の長に対して、職員</w:t>
      </w:r>
    </w:p>
    <w:p w:rsidR="00672856" w:rsidRPr="00ED4C71" w:rsidRDefault="00BC050B" w:rsidP="00BC050B">
      <w:pPr>
        <w:pStyle w:val="ac"/>
        <w:wordWrap/>
        <w:overflowPunct w:val="0"/>
        <w:rPr>
          <w:rFonts w:ascii="ＭＳ 明朝" w:hAnsi="ＭＳ 明朝" w:hint="eastAsia"/>
        </w:rPr>
      </w:pPr>
      <w:r w:rsidRPr="00ED4C71">
        <w:rPr>
          <w:rFonts w:ascii="ＭＳ 明朝" w:hAnsi="ＭＳ 明朝" w:hint="eastAsia"/>
        </w:rPr>
        <w:t xml:space="preserve">　　　　</w:t>
      </w:r>
      <w:r w:rsidR="00672856" w:rsidRPr="00ED4C71">
        <w:rPr>
          <w:rFonts w:ascii="ＭＳ 明朝" w:hAnsi="ＭＳ 明朝" w:hint="eastAsia"/>
        </w:rPr>
        <w:t>の応援派遣を要請することができる。</w:t>
      </w:r>
    </w:p>
    <w:p w:rsidR="00BC050B" w:rsidRPr="00ED4C71" w:rsidRDefault="00672856" w:rsidP="0090631C">
      <w:pPr>
        <w:pStyle w:val="ac"/>
        <w:wordWrap/>
        <w:overflowPunct w:val="0"/>
        <w:ind w:leftChars="301" w:left="635" w:firstLineChars="200" w:firstLine="442"/>
        <w:rPr>
          <w:rFonts w:ascii="ＭＳ 明朝" w:hAnsi="ＭＳ 明朝" w:hint="eastAsia"/>
        </w:rPr>
      </w:pPr>
      <w:r w:rsidRPr="00ED4C71">
        <w:rPr>
          <w:rFonts w:ascii="ＭＳ 明朝" w:hAnsi="ＭＳ 明朝" w:hint="eastAsia"/>
        </w:rPr>
        <w:t>この応援派遣の要請を受けた出先機関等の長は、配備</w:t>
      </w:r>
      <w:r w:rsidR="00F84768" w:rsidRPr="00ED4C71">
        <w:rPr>
          <w:rFonts w:ascii="ＭＳ 明朝" w:hAnsi="ＭＳ 明朝" w:hint="eastAsia"/>
        </w:rPr>
        <w:t>職員の範囲内で出来る</w:t>
      </w:r>
      <w:r w:rsidRPr="00ED4C71">
        <w:rPr>
          <w:rFonts w:ascii="ＭＳ 明朝" w:hAnsi="ＭＳ 明朝" w:hint="eastAsia"/>
        </w:rPr>
        <w:t>限</w:t>
      </w:r>
    </w:p>
    <w:p w:rsidR="00672856" w:rsidRPr="00ED4C71" w:rsidRDefault="00BC050B" w:rsidP="00BC050B">
      <w:pPr>
        <w:pStyle w:val="ac"/>
        <w:wordWrap/>
        <w:overflowPunct w:val="0"/>
        <w:rPr>
          <w:rFonts w:ascii="ＭＳ 明朝" w:hAnsi="ＭＳ 明朝" w:hint="eastAsia"/>
        </w:rPr>
      </w:pPr>
      <w:r w:rsidRPr="00ED4C71">
        <w:rPr>
          <w:rFonts w:ascii="ＭＳ 明朝" w:hAnsi="ＭＳ 明朝" w:hint="eastAsia"/>
        </w:rPr>
        <w:t xml:space="preserve">　　　　</w:t>
      </w:r>
      <w:r w:rsidR="00672856" w:rsidRPr="00ED4C71">
        <w:rPr>
          <w:rFonts w:ascii="ＭＳ 明朝" w:hAnsi="ＭＳ 明朝" w:hint="eastAsia"/>
        </w:rPr>
        <w:t>り応援しなければならない。</w:t>
      </w:r>
    </w:p>
    <w:p w:rsidR="00672856" w:rsidRPr="00ED4C71" w:rsidRDefault="00672856" w:rsidP="0090631C">
      <w:pPr>
        <w:pStyle w:val="ac"/>
        <w:wordWrap/>
        <w:overflowPunct w:val="0"/>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(2) 出先機関等の長の事務分掌</w:t>
      </w:r>
    </w:p>
    <w:p w:rsidR="00F84768" w:rsidRPr="00ED4C71" w:rsidRDefault="00672856" w:rsidP="0090631C">
      <w:pPr>
        <w:pStyle w:val="ac"/>
        <w:wordWrap/>
        <w:overflowPunct w:val="0"/>
        <w:ind w:firstLineChars="401" w:firstLine="887"/>
        <w:rPr>
          <w:rFonts w:ascii="ＭＳ 明朝" w:hAnsi="ＭＳ 明朝"/>
        </w:rPr>
      </w:pPr>
      <w:r w:rsidRPr="00ED4C71">
        <w:rPr>
          <w:rFonts w:ascii="ＭＳ 明朝" w:hAnsi="ＭＳ 明朝" w:hint="eastAsia"/>
        </w:rPr>
        <w:t>出先機関等の長の事務分掌は、次のとおりとする。</w:t>
      </w:r>
    </w:p>
    <w:tbl>
      <w:tblPr>
        <w:tblW w:w="836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3"/>
        <w:gridCol w:w="5670"/>
      </w:tblGrid>
      <w:tr w:rsidR="00A9670A" w:rsidRPr="00ED4C71" w:rsidTr="00325DFC">
        <w:trPr>
          <w:trHeight w:val="359"/>
        </w:trPr>
        <w:tc>
          <w:tcPr>
            <w:tcW w:w="2693" w:type="dxa"/>
            <w:shd w:val="clear" w:color="auto" w:fill="auto"/>
            <w:vAlign w:val="center"/>
          </w:tcPr>
          <w:p w:rsidR="00F84768" w:rsidRPr="00ED4C71" w:rsidRDefault="00F84768" w:rsidP="003C5E0A">
            <w:pPr>
              <w:pStyle w:val="af2"/>
              <w:spacing w:line="340" w:lineRule="exact"/>
              <w:jc w:val="center"/>
              <w:rPr>
                <w:rFonts w:hint="eastAsia"/>
                <w:sz w:val="22"/>
                <w:szCs w:val="22"/>
              </w:rPr>
            </w:pPr>
            <w:r w:rsidRPr="00ED4C71">
              <w:rPr>
                <w:rFonts w:hint="eastAsia"/>
                <w:sz w:val="22"/>
                <w:szCs w:val="22"/>
              </w:rPr>
              <w:t>出先機関等の長</w:t>
            </w:r>
          </w:p>
        </w:tc>
        <w:tc>
          <w:tcPr>
            <w:tcW w:w="5670" w:type="dxa"/>
            <w:shd w:val="clear" w:color="auto" w:fill="auto"/>
            <w:vAlign w:val="center"/>
          </w:tcPr>
          <w:p w:rsidR="00F84768" w:rsidRPr="00ED4C71" w:rsidRDefault="00F84768" w:rsidP="003C5E0A">
            <w:pPr>
              <w:pStyle w:val="af2"/>
              <w:spacing w:line="340" w:lineRule="exact"/>
              <w:jc w:val="center"/>
              <w:rPr>
                <w:rFonts w:hint="eastAsia"/>
                <w:sz w:val="22"/>
                <w:szCs w:val="22"/>
              </w:rPr>
            </w:pPr>
            <w:r w:rsidRPr="00ED4C71">
              <w:rPr>
                <w:rFonts w:hint="eastAsia"/>
                <w:sz w:val="22"/>
                <w:szCs w:val="22"/>
              </w:rPr>
              <w:t>事　務　分　掌</w:t>
            </w:r>
          </w:p>
        </w:tc>
      </w:tr>
      <w:tr w:rsidR="00A9670A" w:rsidRPr="00ED4C71" w:rsidTr="00325DFC">
        <w:trPr>
          <w:trHeight w:val="1494"/>
        </w:trPr>
        <w:tc>
          <w:tcPr>
            <w:tcW w:w="2693" w:type="dxa"/>
            <w:shd w:val="clear" w:color="auto" w:fill="auto"/>
          </w:tcPr>
          <w:p w:rsidR="00F84768" w:rsidRPr="00ED4C71" w:rsidRDefault="00F84768" w:rsidP="003C5E0A">
            <w:pPr>
              <w:pStyle w:val="af2"/>
              <w:spacing w:line="340" w:lineRule="exact"/>
              <w:ind w:leftChars="-12" w:left="-24" w:hanging="1"/>
              <w:rPr>
                <w:rFonts w:hint="eastAsia"/>
              </w:rPr>
            </w:pPr>
            <w:r w:rsidRPr="00ED4C71">
              <w:rPr>
                <w:rFonts w:hAnsi="ＭＳ 明朝" w:hint="eastAsia"/>
              </w:rPr>
              <w:t>地域防災監</w:t>
            </w:r>
          </w:p>
        </w:tc>
        <w:tc>
          <w:tcPr>
            <w:tcW w:w="5670" w:type="dxa"/>
            <w:shd w:val="clear" w:color="auto" w:fill="auto"/>
          </w:tcPr>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管内の原因情報、被害情報、対策情報の収集及び報告</w:t>
            </w:r>
          </w:p>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防災情報</w:t>
            </w:r>
            <w:r w:rsidR="00F84768" w:rsidRPr="00ED4C71">
              <w:rPr>
                <w:rFonts w:ascii="ＭＳ 明朝" w:hAnsi="ＭＳ 明朝" w:hint="eastAsia"/>
                <w:spacing w:val="-12"/>
                <w:sz w:val="21"/>
                <w:szCs w:val="21"/>
              </w:rPr>
              <w:t>システム</w:t>
            </w:r>
            <w:r w:rsidR="00F84768" w:rsidRPr="00ED4C71">
              <w:rPr>
                <w:rFonts w:ascii="ＭＳ 明朝" w:hAnsi="ＭＳ 明朝" w:hint="eastAsia"/>
                <w:sz w:val="21"/>
                <w:szCs w:val="21"/>
              </w:rPr>
              <w:t>の運用による管内市町村の状況把握</w:t>
            </w:r>
          </w:p>
          <w:p w:rsidR="00F84768" w:rsidRPr="00ED4C71" w:rsidRDefault="009D119B" w:rsidP="003C5E0A">
            <w:pPr>
              <w:pStyle w:val="ac"/>
              <w:wordWrap/>
              <w:overflowPunct w:val="0"/>
              <w:spacing w:line="340" w:lineRule="exact"/>
              <w:rPr>
                <w:rFonts w:hint="eastAsia"/>
                <w:sz w:val="21"/>
                <w:szCs w:val="21"/>
              </w:rPr>
            </w:pPr>
            <w:r>
              <w:rPr>
                <w:rFonts w:hint="eastAsia"/>
                <w:sz w:val="21"/>
                <w:szCs w:val="21"/>
              </w:rPr>
              <w:t>○</w:t>
            </w:r>
            <w:r w:rsidR="00F84768" w:rsidRPr="00ED4C71">
              <w:rPr>
                <w:rFonts w:hint="eastAsia"/>
                <w:sz w:val="21"/>
                <w:szCs w:val="21"/>
              </w:rPr>
              <w:t>防災行政無線の事前点検及び運用</w:t>
            </w:r>
          </w:p>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有線電話途絶時における非常通信による通信の確保</w:t>
            </w:r>
          </w:p>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災害対策課長との協議による災害用備蓄物資の出庫</w:t>
            </w:r>
          </w:p>
          <w:p w:rsidR="00995CDA"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現地対策本部に係る活動</w:t>
            </w:r>
          </w:p>
        </w:tc>
      </w:tr>
      <w:tr w:rsidR="00A9670A" w:rsidRPr="00ED4C71" w:rsidTr="00325DFC">
        <w:trPr>
          <w:trHeight w:val="1171"/>
        </w:trPr>
        <w:tc>
          <w:tcPr>
            <w:tcW w:w="2693" w:type="dxa"/>
            <w:shd w:val="clear" w:color="auto" w:fill="auto"/>
          </w:tcPr>
          <w:p w:rsidR="00F84768" w:rsidRPr="00ED4C71" w:rsidRDefault="00F84768" w:rsidP="003C5E0A">
            <w:pPr>
              <w:pStyle w:val="af2"/>
              <w:spacing w:line="340" w:lineRule="exact"/>
              <w:ind w:leftChars="-12" w:left="-25"/>
              <w:rPr>
                <w:rFonts w:hAnsi="ＭＳ 明朝" w:hint="eastAsia"/>
              </w:rPr>
            </w:pPr>
            <w:r w:rsidRPr="00ED4C71">
              <w:rPr>
                <w:rFonts w:hAnsi="ＭＳ 明朝" w:hint="eastAsia"/>
              </w:rPr>
              <w:t>土木事務所長、治水事務所長、工営所長、港湾局長、</w:t>
            </w:r>
          </w:p>
          <w:p w:rsidR="00F84768" w:rsidRPr="00ED4C71" w:rsidRDefault="00F84768" w:rsidP="003C5E0A">
            <w:pPr>
              <w:pStyle w:val="af2"/>
              <w:spacing w:line="340" w:lineRule="exact"/>
              <w:ind w:leftChars="-12" w:left="-25"/>
              <w:rPr>
                <w:rFonts w:hint="eastAsia"/>
              </w:rPr>
            </w:pPr>
            <w:r w:rsidRPr="00ED4C71">
              <w:rPr>
                <w:rFonts w:hAnsi="ＭＳ 明朝" w:hint="eastAsia"/>
              </w:rPr>
              <w:t>農と緑の総合事務所長</w:t>
            </w:r>
          </w:p>
        </w:tc>
        <w:tc>
          <w:tcPr>
            <w:tcW w:w="5670" w:type="dxa"/>
            <w:shd w:val="clear" w:color="auto" w:fill="auto"/>
          </w:tcPr>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国民保護計画に定められている措置</w:t>
            </w:r>
          </w:p>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無線付自動車の応援派遣</w:t>
            </w:r>
          </w:p>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地域防災監との相互連絡</w:t>
            </w:r>
          </w:p>
          <w:p w:rsidR="00995CDA" w:rsidRPr="00ED4C71" w:rsidRDefault="009D119B" w:rsidP="003C5E0A">
            <w:pPr>
              <w:pStyle w:val="ac"/>
              <w:wordWrap/>
              <w:overflowPunct w:val="0"/>
              <w:spacing w:line="340" w:lineRule="exact"/>
              <w:rPr>
                <w:rFonts w:hint="eastAsia"/>
                <w:sz w:val="21"/>
                <w:szCs w:val="21"/>
              </w:rPr>
            </w:pPr>
            <w:r>
              <w:rPr>
                <w:rFonts w:hint="eastAsia"/>
                <w:sz w:val="21"/>
                <w:szCs w:val="21"/>
              </w:rPr>
              <w:t>○</w:t>
            </w:r>
            <w:r w:rsidR="00F84768" w:rsidRPr="00ED4C71">
              <w:rPr>
                <w:rFonts w:hint="eastAsia"/>
                <w:sz w:val="21"/>
                <w:szCs w:val="21"/>
              </w:rPr>
              <w:t>現地対策本部に係る活動</w:t>
            </w:r>
          </w:p>
        </w:tc>
      </w:tr>
      <w:tr w:rsidR="00A9670A" w:rsidRPr="00ED4C71" w:rsidTr="00325DFC">
        <w:trPr>
          <w:trHeight w:val="439"/>
        </w:trPr>
        <w:tc>
          <w:tcPr>
            <w:tcW w:w="2693" w:type="dxa"/>
            <w:shd w:val="clear" w:color="auto" w:fill="auto"/>
          </w:tcPr>
          <w:p w:rsidR="00F84768" w:rsidRPr="00ED4C71" w:rsidRDefault="00E86C59" w:rsidP="001C2D82">
            <w:pPr>
              <w:pStyle w:val="ac"/>
              <w:wordWrap/>
              <w:overflowPunct w:val="0"/>
              <w:spacing w:line="340" w:lineRule="exact"/>
              <w:ind w:leftChars="-12" w:left="-25"/>
              <w:rPr>
                <w:rFonts w:ascii="ＭＳ 明朝" w:hAnsi="ＭＳ 明朝" w:hint="eastAsia"/>
                <w:sz w:val="21"/>
                <w:szCs w:val="21"/>
              </w:rPr>
            </w:pPr>
            <w:r w:rsidRPr="00ED4C71">
              <w:rPr>
                <w:rFonts w:hint="eastAsia"/>
                <w:sz w:val="21"/>
                <w:szCs w:val="21"/>
              </w:rPr>
              <w:t>後方支援活動拠点又は広域避難場所に指定された公園を所管する土木事務所長又は万博記念公園事務所長</w:t>
            </w:r>
          </w:p>
        </w:tc>
        <w:tc>
          <w:tcPr>
            <w:tcW w:w="5670" w:type="dxa"/>
            <w:shd w:val="clear" w:color="auto" w:fill="auto"/>
          </w:tcPr>
          <w:p w:rsidR="00F84768" w:rsidRPr="00ED4C71" w:rsidRDefault="009D119B" w:rsidP="003C5E0A">
            <w:pPr>
              <w:pStyle w:val="ac"/>
              <w:wordWrap/>
              <w:overflowPunct w:val="0"/>
              <w:spacing w:line="340" w:lineRule="exact"/>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後方支援活動拠点として、広域応援等の受入れ支援</w:t>
            </w:r>
          </w:p>
          <w:p w:rsidR="003C5E0A" w:rsidRPr="00ED4C71" w:rsidRDefault="009D119B" w:rsidP="003C5E0A">
            <w:pPr>
              <w:pStyle w:val="ac"/>
              <w:wordWrap/>
              <w:overflowPunct w:val="0"/>
              <w:spacing w:line="340" w:lineRule="exact"/>
              <w:ind w:left="211" w:hangingChars="100" w:hanging="211"/>
              <w:rPr>
                <w:rFonts w:hint="eastAsia"/>
                <w:sz w:val="21"/>
                <w:szCs w:val="21"/>
              </w:rPr>
            </w:pPr>
            <w:r>
              <w:rPr>
                <w:rFonts w:hint="eastAsia"/>
                <w:sz w:val="21"/>
                <w:szCs w:val="21"/>
              </w:rPr>
              <w:t>○</w:t>
            </w:r>
            <w:r w:rsidR="00F84768" w:rsidRPr="00ED4C71">
              <w:rPr>
                <w:rFonts w:hint="eastAsia"/>
                <w:sz w:val="21"/>
                <w:szCs w:val="21"/>
              </w:rPr>
              <w:t>広域避難地として、避難の指示に基づく避難者の受入</w:t>
            </w:r>
          </w:p>
          <w:p w:rsidR="00F84768" w:rsidRPr="00ED4C71" w:rsidRDefault="00F84768" w:rsidP="003C5E0A">
            <w:pPr>
              <w:pStyle w:val="ac"/>
              <w:wordWrap/>
              <w:overflowPunct w:val="0"/>
              <w:spacing w:line="340" w:lineRule="exact"/>
              <w:ind w:leftChars="100" w:left="211"/>
              <w:rPr>
                <w:rFonts w:ascii="ＭＳ 明朝" w:hAnsi="ＭＳ 明朝" w:hint="eastAsia"/>
                <w:sz w:val="21"/>
                <w:szCs w:val="21"/>
              </w:rPr>
            </w:pPr>
            <w:r w:rsidRPr="00ED4C71">
              <w:rPr>
                <w:rFonts w:hint="eastAsia"/>
                <w:sz w:val="21"/>
                <w:szCs w:val="21"/>
              </w:rPr>
              <w:t>れ支援</w:t>
            </w:r>
          </w:p>
        </w:tc>
      </w:tr>
      <w:tr w:rsidR="00A9670A" w:rsidRPr="00ED4C71" w:rsidTr="00325DFC">
        <w:trPr>
          <w:trHeight w:val="93"/>
        </w:trPr>
        <w:tc>
          <w:tcPr>
            <w:tcW w:w="2693" w:type="dxa"/>
            <w:shd w:val="clear" w:color="auto" w:fill="auto"/>
          </w:tcPr>
          <w:p w:rsidR="00F84768" w:rsidRPr="00ED4C71" w:rsidRDefault="00F84768" w:rsidP="003C5E0A">
            <w:pPr>
              <w:pStyle w:val="af2"/>
              <w:spacing w:line="340" w:lineRule="exact"/>
              <w:rPr>
                <w:rFonts w:hint="eastAsia"/>
              </w:rPr>
            </w:pPr>
            <w:r w:rsidRPr="00ED4C71">
              <w:rPr>
                <w:rFonts w:hAnsi="ＭＳ 明朝" w:hint="eastAsia"/>
              </w:rPr>
              <w:t>その他の出先機関等の長</w:t>
            </w:r>
          </w:p>
        </w:tc>
        <w:tc>
          <w:tcPr>
            <w:tcW w:w="5670" w:type="dxa"/>
            <w:shd w:val="clear" w:color="auto" w:fill="auto"/>
          </w:tcPr>
          <w:p w:rsidR="00F84768" w:rsidRPr="00ED4C71" w:rsidRDefault="009D119B" w:rsidP="003C5E0A">
            <w:pPr>
              <w:pStyle w:val="ac"/>
              <w:wordWrap/>
              <w:overflowPunct w:val="0"/>
              <w:spacing w:line="340" w:lineRule="exact"/>
              <w:ind w:left="211" w:hangingChars="100" w:hanging="211"/>
              <w:rPr>
                <w:rFonts w:ascii="ＭＳ 明朝" w:hAnsi="ＭＳ 明朝" w:hint="eastAsia"/>
                <w:sz w:val="21"/>
                <w:szCs w:val="21"/>
              </w:rPr>
            </w:pPr>
            <w:r>
              <w:rPr>
                <w:rFonts w:ascii="ＭＳ 明朝" w:hAnsi="ＭＳ 明朝" w:hint="eastAsia"/>
                <w:sz w:val="21"/>
                <w:szCs w:val="21"/>
              </w:rPr>
              <w:t>○</w:t>
            </w:r>
            <w:r w:rsidR="00F84768" w:rsidRPr="00ED4C71">
              <w:rPr>
                <w:rFonts w:ascii="ＭＳ 明朝" w:hAnsi="ＭＳ 明朝" w:hint="eastAsia"/>
                <w:sz w:val="21"/>
                <w:szCs w:val="21"/>
              </w:rPr>
              <w:t>各機関の所掌事務を処理するとともに、必要な国民保護措置をとるものとする。なお、府民センタービル内の公用自動車を保有する各出先機関等の長は、地域防災監から管内の</w:t>
            </w:r>
            <w:r w:rsidR="00556AF8" w:rsidRPr="00ED4C71">
              <w:rPr>
                <w:rFonts w:ascii="ＭＳ 明朝" w:hAnsi="ＭＳ 明朝" w:hint="eastAsia"/>
                <w:sz w:val="21"/>
                <w:szCs w:val="21"/>
              </w:rPr>
              <w:t>情報収集活動等のために公用自動車を使用したい旨の要請を受けた時</w:t>
            </w:r>
            <w:r w:rsidR="00F84768" w:rsidRPr="00ED4C71">
              <w:rPr>
                <w:rFonts w:ascii="ＭＳ 明朝" w:hAnsi="ＭＳ 明朝" w:hint="eastAsia"/>
                <w:sz w:val="21"/>
                <w:szCs w:val="21"/>
              </w:rPr>
              <w:t>は、自動車の応援派遣を行う。</w:t>
            </w:r>
          </w:p>
          <w:p w:rsidR="00F84768" w:rsidRPr="00ED4C71" w:rsidRDefault="009D119B" w:rsidP="003C5E0A">
            <w:pPr>
              <w:pStyle w:val="ac"/>
              <w:wordWrap/>
              <w:overflowPunct w:val="0"/>
              <w:spacing w:line="340" w:lineRule="exact"/>
              <w:ind w:left="211" w:hangingChars="100" w:hanging="211"/>
              <w:rPr>
                <w:rFonts w:ascii="ＭＳ 明朝" w:hAnsi="ＭＳ 明朝" w:hint="eastAsia"/>
                <w:sz w:val="21"/>
                <w:szCs w:val="21"/>
              </w:rPr>
            </w:pPr>
            <w:r>
              <w:rPr>
                <w:rFonts w:hint="eastAsia"/>
                <w:sz w:val="21"/>
                <w:szCs w:val="21"/>
              </w:rPr>
              <w:t>○</w:t>
            </w:r>
            <w:r w:rsidR="00F84768" w:rsidRPr="00ED4C71">
              <w:rPr>
                <w:rFonts w:hint="eastAsia"/>
                <w:sz w:val="21"/>
                <w:szCs w:val="21"/>
              </w:rPr>
              <w:t>また、勤務時間外においても、地域防災監が公用自動車を使用できるよう、府民センタービル内の公用自動車を保有する各事務所等の長は、自動車の所在等を地域防災監に予め報告しておく。</w:t>
            </w:r>
          </w:p>
        </w:tc>
      </w:tr>
    </w:tbl>
    <w:p w:rsidR="003C5E0A" w:rsidRPr="00ED4C71" w:rsidRDefault="003C5E0A" w:rsidP="00556AF8">
      <w:pPr>
        <w:pStyle w:val="ac"/>
        <w:overflowPunct w:val="0"/>
        <w:spacing w:line="340" w:lineRule="exact"/>
        <w:ind w:firstLineChars="100" w:firstLine="221"/>
        <w:rPr>
          <w:rFonts w:ascii="ＭＳ ゴシック" w:eastAsia="ＭＳ ゴシック" w:hAnsi="ＭＳ ゴシック" w:hint="eastAsia"/>
        </w:rPr>
      </w:pPr>
    </w:p>
    <w:p w:rsidR="003C5E0A" w:rsidRPr="00ED4C71" w:rsidRDefault="003C5E0A" w:rsidP="00556AF8">
      <w:pPr>
        <w:pStyle w:val="ac"/>
        <w:overflowPunct w:val="0"/>
        <w:spacing w:line="340" w:lineRule="exact"/>
        <w:ind w:firstLineChars="100" w:firstLine="221"/>
        <w:rPr>
          <w:rFonts w:ascii="ＭＳ ゴシック" w:eastAsia="ＭＳ ゴシック" w:hAnsi="ＭＳ ゴシック" w:hint="eastAsia"/>
        </w:rPr>
      </w:pPr>
    </w:p>
    <w:p w:rsidR="003C5E0A" w:rsidRPr="00ED4C71" w:rsidRDefault="003C5E0A"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1C2D82" w:rsidRPr="00ED4C71" w:rsidRDefault="001C2D82" w:rsidP="00556AF8">
      <w:pPr>
        <w:pStyle w:val="ac"/>
        <w:overflowPunct w:val="0"/>
        <w:spacing w:line="340" w:lineRule="exact"/>
        <w:ind w:firstLineChars="100" w:firstLine="221"/>
        <w:rPr>
          <w:rFonts w:ascii="ＭＳ ゴシック" w:eastAsia="ＭＳ ゴシック" w:hAnsi="ＭＳ ゴシック"/>
        </w:rPr>
      </w:pPr>
    </w:p>
    <w:p w:rsidR="006548C2" w:rsidRPr="00ED4C71" w:rsidRDefault="006548C2" w:rsidP="00556AF8">
      <w:pPr>
        <w:pStyle w:val="ac"/>
        <w:overflowPunct w:val="0"/>
        <w:spacing w:line="340" w:lineRule="exact"/>
        <w:ind w:firstLineChars="100" w:firstLine="221"/>
        <w:rPr>
          <w:rFonts w:ascii="ＭＳ ゴシック" w:eastAsia="ＭＳ ゴシック" w:hAnsi="ＭＳ ゴシック"/>
        </w:rPr>
      </w:pPr>
    </w:p>
    <w:p w:rsidR="006548C2" w:rsidRPr="00ED4C71" w:rsidRDefault="006548C2" w:rsidP="00556AF8">
      <w:pPr>
        <w:pStyle w:val="ac"/>
        <w:overflowPunct w:val="0"/>
        <w:spacing w:line="340" w:lineRule="exact"/>
        <w:ind w:firstLineChars="100" w:firstLine="221"/>
        <w:rPr>
          <w:rFonts w:ascii="ＭＳ ゴシック" w:eastAsia="ＭＳ ゴシック" w:hAnsi="ＭＳ ゴシック"/>
        </w:rPr>
      </w:pPr>
    </w:p>
    <w:p w:rsidR="006548C2" w:rsidRPr="00ED4C71" w:rsidRDefault="006548C2" w:rsidP="00556AF8">
      <w:pPr>
        <w:pStyle w:val="ac"/>
        <w:overflowPunct w:val="0"/>
        <w:spacing w:line="340" w:lineRule="exact"/>
        <w:ind w:firstLineChars="100" w:firstLine="221"/>
        <w:rPr>
          <w:rFonts w:ascii="ＭＳ ゴシック" w:eastAsia="ＭＳ ゴシック" w:hAnsi="ＭＳ ゴシック"/>
        </w:rPr>
      </w:pPr>
    </w:p>
    <w:p w:rsidR="006548C2" w:rsidRPr="00ED4C71" w:rsidRDefault="006548C2" w:rsidP="00556AF8">
      <w:pPr>
        <w:pStyle w:val="ac"/>
        <w:overflowPunct w:val="0"/>
        <w:spacing w:line="340" w:lineRule="exact"/>
        <w:ind w:firstLineChars="100" w:firstLine="221"/>
        <w:rPr>
          <w:rFonts w:ascii="ＭＳ ゴシック" w:eastAsia="ＭＳ ゴシック" w:hAnsi="ＭＳ ゴシック"/>
        </w:rPr>
      </w:pPr>
    </w:p>
    <w:p w:rsidR="006548C2" w:rsidRPr="00ED4C71" w:rsidRDefault="006548C2" w:rsidP="00556AF8">
      <w:pPr>
        <w:pStyle w:val="ac"/>
        <w:overflowPunct w:val="0"/>
        <w:spacing w:line="340" w:lineRule="exact"/>
        <w:ind w:firstLineChars="100" w:firstLine="221"/>
        <w:rPr>
          <w:rFonts w:ascii="ＭＳ ゴシック" w:eastAsia="ＭＳ ゴシック" w:hAnsi="ＭＳ ゴシック" w:hint="eastAsia"/>
        </w:rPr>
      </w:pPr>
    </w:p>
    <w:p w:rsidR="00672856" w:rsidRPr="00ED4C71" w:rsidRDefault="00995CDA" w:rsidP="00556AF8">
      <w:pPr>
        <w:pStyle w:val="ac"/>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第２</w:t>
      </w:r>
      <w:r w:rsidR="00556AF8" w:rsidRPr="00ED4C71">
        <w:rPr>
          <w:rFonts w:ascii="ＭＳ ゴシック" w:eastAsia="ＭＳ ゴシック" w:hAnsi="ＭＳ ゴシック" w:hint="eastAsia"/>
        </w:rPr>
        <w:t>節</w:t>
      </w:r>
      <w:r w:rsidR="00672856" w:rsidRPr="00ED4C71">
        <w:rPr>
          <w:rFonts w:ascii="ＭＳ ゴシック" w:eastAsia="ＭＳ ゴシック" w:hAnsi="ＭＳ ゴシック" w:hint="eastAsia"/>
        </w:rPr>
        <w:t xml:space="preserve">　配備体制の確立</w:t>
      </w:r>
    </w:p>
    <w:p w:rsidR="004E0D61" w:rsidRPr="00ED4C71" w:rsidRDefault="004E0D61" w:rsidP="004E0D61">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１　第一報の情報伝達</w:t>
      </w:r>
    </w:p>
    <w:p w:rsidR="00EB3DC7" w:rsidRPr="00ED4C71" w:rsidRDefault="004E0D61" w:rsidP="00EB3DC7">
      <w:pPr>
        <w:overflowPunct w:val="0"/>
        <w:autoSpaceDE w:val="0"/>
        <w:autoSpaceDN w:val="0"/>
        <w:spacing w:line="340" w:lineRule="exact"/>
        <w:ind w:rightChars="-50" w:right="-106" w:firstLineChars="300" w:firstLine="663"/>
        <w:rPr>
          <w:rFonts w:ascii="ＭＳ 明朝" w:hAnsi="ＭＳ 明朝" w:hint="eastAsia"/>
          <w:sz w:val="22"/>
          <w:szCs w:val="22"/>
        </w:rPr>
      </w:pPr>
      <w:r w:rsidRPr="00ED4C71">
        <w:rPr>
          <w:rFonts w:ascii="ＭＳ 明朝" w:hAnsi="ＭＳ 明朝" w:hint="eastAsia"/>
          <w:sz w:val="22"/>
          <w:szCs w:val="22"/>
        </w:rPr>
        <w:t>多数の死傷者や建造物の破壊等の事案が発生したとき</w:t>
      </w:r>
      <w:r w:rsidR="00EB3DC7" w:rsidRPr="00ED4C71">
        <w:rPr>
          <w:rFonts w:ascii="ＭＳ 明朝" w:hAnsi="ＭＳ 明朝" w:hint="eastAsia"/>
          <w:sz w:val="22"/>
          <w:szCs w:val="22"/>
        </w:rPr>
        <w:t>は、原則として、覚知後30</w:t>
      </w:r>
    </w:p>
    <w:p w:rsidR="00EB3DC7" w:rsidRPr="00ED4C71" w:rsidRDefault="004E0D61" w:rsidP="00EB3DC7">
      <w:pPr>
        <w:overflowPunct w:val="0"/>
        <w:autoSpaceDE w:val="0"/>
        <w:autoSpaceDN w:val="0"/>
        <w:spacing w:line="340" w:lineRule="exact"/>
        <w:ind w:rightChars="-50" w:right="-106" w:firstLineChars="200" w:firstLine="442"/>
        <w:rPr>
          <w:rFonts w:ascii="ＭＳ 明朝" w:hAnsi="ＭＳ 明朝" w:hint="eastAsia"/>
          <w:sz w:val="22"/>
          <w:szCs w:val="22"/>
        </w:rPr>
      </w:pPr>
      <w:r w:rsidRPr="00ED4C71">
        <w:rPr>
          <w:rFonts w:ascii="ＭＳ 明朝" w:hAnsi="ＭＳ 明朝" w:hint="eastAsia"/>
          <w:sz w:val="22"/>
          <w:szCs w:val="22"/>
        </w:rPr>
        <w:t>分以内に、次のルートにより、危機管理監が、下記事項を知事へ報告すとともに、危</w:t>
      </w:r>
    </w:p>
    <w:p w:rsidR="00EB3DC7" w:rsidRPr="00ED4C71" w:rsidRDefault="004E0D61" w:rsidP="00EB3DC7">
      <w:pPr>
        <w:overflowPunct w:val="0"/>
        <w:autoSpaceDE w:val="0"/>
        <w:autoSpaceDN w:val="0"/>
        <w:spacing w:line="340" w:lineRule="exact"/>
        <w:ind w:rightChars="-50" w:right="-106" w:firstLineChars="200" w:firstLine="442"/>
        <w:rPr>
          <w:rFonts w:ascii="ＭＳ 明朝" w:hAnsi="ＭＳ 明朝" w:hint="eastAsia"/>
          <w:sz w:val="22"/>
          <w:szCs w:val="22"/>
        </w:rPr>
      </w:pPr>
      <w:r w:rsidRPr="00ED4C71">
        <w:rPr>
          <w:rFonts w:ascii="ＭＳ 明朝" w:hAnsi="ＭＳ 明朝" w:hint="eastAsia"/>
          <w:sz w:val="22"/>
          <w:szCs w:val="22"/>
        </w:rPr>
        <w:t>機管理室（防災・危機管理当直）は、消防組織法（昭和</w:t>
      </w:r>
      <w:r w:rsidRPr="00ED4C71">
        <w:rPr>
          <w:rFonts w:ascii="ＭＳ 明朝" w:hAnsi="ＭＳ 明朝"/>
          <w:sz w:val="22"/>
          <w:szCs w:val="22"/>
        </w:rPr>
        <w:t xml:space="preserve">22 </w:t>
      </w:r>
      <w:r w:rsidRPr="00ED4C71">
        <w:rPr>
          <w:rFonts w:ascii="ＭＳ 明朝" w:hAnsi="ＭＳ 明朝" w:hint="eastAsia"/>
          <w:sz w:val="22"/>
          <w:szCs w:val="22"/>
        </w:rPr>
        <w:t>年法律第</w:t>
      </w:r>
      <w:r w:rsidRPr="00ED4C71">
        <w:rPr>
          <w:rFonts w:ascii="ＭＳ 明朝" w:hAnsi="ＭＳ 明朝"/>
          <w:sz w:val="22"/>
          <w:szCs w:val="22"/>
        </w:rPr>
        <w:t xml:space="preserve"> 226 </w:t>
      </w:r>
      <w:r w:rsidRPr="00ED4C71">
        <w:rPr>
          <w:rFonts w:ascii="ＭＳ 明朝" w:hAnsi="ＭＳ 明朝" w:hint="eastAsia"/>
          <w:sz w:val="22"/>
          <w:szCs w:val="22"/>
        </w:rPr>
        <w:t>号）第40</w:t>
      </w:r>
    </w:p>
    <w:p w:rsidR="00EB3DC7" w:rsidRPr="00ED4C71" w:rsidRDefault="004E0D61" w:rsidP="00EB3DC7">
      <w:pPr>
        <w:overflowPunct w:val="0"/>
        <w:autoSpaceDE w:val="0"/>
        <w:autoSpaceDN w:val="0"/>
        <w:spacing w:line="340" w:lineRule="exact"/>
        <w:ind w:rightChars="-50" w:right="-106" w:firstLineChars="200" w:firstLine="442"/>
        <w:rPr>
          <w:rFonts w:hAnsi="ＭＳ 明朝" w:hint="eastAsia"/>
          <w:sz w:val="22"/>
          <w:szCs w:val="22"/>
        </w:rPr>
      </w:pPr>
      <w:r w:rsidRPr="00ED4C71">
        <w:rPr>
          <w:rFonts w:ascii="ＭＳ 明朝" w:hAnsi="ＭＳ 明朝" w:hint="eastAsia"/>
          <w:sz w:val="22"/>
          <w:szCs w:val="22"/>
        </w:rPr>
        <w:t>条の規定に</w:t>
      </w:r>
      <w:r w:rsidR="00EB3DC7" w:rsidRPr="00ED4C71">
        <w:rPr>
          <w:rFonts w:ascii="ＭＳ 明朝" w:hAnsi="ＭＳ 明朝" w:hint="eastAsia"/>
          <w:sz w:val="22"/>
          <w:szCs w:val="22"/>
        </w:rPr>
        <w:t>よる「</w:t>
      </w:r>
      <w:r w:rsidRPr="00ED4C71">
        <w:rPr>
          <w:rFonts w:ascii="ＭＳ 明朝" w:hAnsi="ＭＳ 明朝" w:hint="eastAsia"/>
          <w:sz w:val="22"/>
          <w:szCs w:val="22"/>
        </w:rPr>
        <w:t>火災・災害等即報要領</w:t>
      </w:r>
      <w:r w:rsidR="00EB3DC7" w:rsidRPr="00ED4C71">
        <w:rPr>
          <w:rFonts w:ascii="ＭＳ 明朝" w:hAnsi="ＭＳ 明朝" w:hint="eastAsia"/>
          <w:sz w:val="22"/>
          <w:szCs w:val="22"/>
        </w:rPr>
        <w:t>」</w:t>
      </w:r>
      <w:r w:rsidRPr="00ED4C71">
        <w:rPr>
          <w:rFonts w:ascii="ＭＳ 明朝" w:hAnsi="ＭＳ 明朝" w:hint="eastAsia"/>
          <w:sz w:val="22"/>
          <w:szCs w:val="22"/>
        </w:rPr>
        <w:t>に基づき、所定の様式により</w:t>
      </w:r>
      <w:r w:rsidRPr="00ED4C71">
        <w:rPr>
          <w:rFonts w:hAnsi="ＭＳ 明朝" w:hint="eastAsia"/>
          <w:sz w:val="22"/>
          <w:szCs w:val="22"/>
        </w:rPr>
        <w:t>ファクシミリ</w:t>
      </w:r>
    </w:p>
    <w:p w:rsidR="004E0D61" w:rsidRPr="00ED4C71" w:rsidRDefault="004E0D61" w:rsidP="00506321">
      <w:pPr>
        <w:overflowPunct w:val="0"/>
        <w:autoSpaceDE w:val="0"/>
        <w:autoSpaceDN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等を用いて、消防庁（国民保護・防災部）に報告する。</w:t>
      </w:r>
    </w:p>
    <w:p w:rsidR="00506321" w:rsidRPr="00ED4C71" w:rsidRDefault="00506321" w:rsidP="00506321">
      <w:pPr>
        <w:overflowPunct w:val="0"/>
        <w:autoSpaceDE w:val="0"/>
        <w:autoSpaceDN w:val="0"/>
        <w:spacing w:line="340" w:lineRule="exact"/>
        <w:ind w:rightChars="-50" w:right="-106" w:firstLineChars="200" w:firstLine="442"/>
        <w:rPr>
          <w:rFonts w:hAnsi="ＭＳ 明朝" w:hint="eastAsia"/>
          <w:sz w:val="22"/>
          <w:szCs w:val="22"/>
        </w:rPr>
      </w:pPr>
    </w:p>
    <w:p w:rsidR="004E0D61" w:rsidRPr="00ED4C71" w:rsidRDefault="00140834" w:rsidP="00EB3DC7">
      <w:pPr>
        <w:pStyle w:val="ac"/>
        <w:wordWrap/>
        <w:overflowPunct w:val="0"/>
        <w:spacing w:line="240" w:lineRule="auto"/>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697152" behindDoc="0" locked="0" layoutInCell="1" allowOverlap="1">
                <wp:simplePos x="0" y="0"/>
                <wp:positionH relativeFrom="column">
                  <wp:posOffset>1268730</wp:posOffset>
                </wp:positionH>
                <wp:positionV relativeFrom="paragraph">
                  <wp:posOffset>6985</wp:posOffset>
                </wp:positionV>
                <wp:extent cx="2857500" cy="645160"/>
                <wp:effectExtent l="59055" t="16510" r="74295" b="33655"/>
                <wp:wrapNone/>
                <wp:docPr id="3100" name="AutoShape 3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45160"/>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186EAF" w:rsidRDefault="008C4A1A" w:rsidP="004E0D61">
                            <w:pPr>
                              <w:jc w:val="center"/>
                            </w:pPr>
                            <w:r w:rsidRPr="00EB3DC7">
                              <w:rPr>
                                <w:rFonts w:hint="eastAsia"/>
                                <w:spacing w:val="15"/>
                                <w:kern w:val="0"/>
                                <w:fitText w:val="1210" w:id="-1505044992"/>
                              </w:rPr>
                              <w:t>事案の発生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42" o:spid="_x0000_s1117" type="#_x0000_t71" style="position:absolute;left:0;text-align:left;margin-left:99.9pt;margin-top:.55pt;width:225pt;height:5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">
                <v:shadow on="t"/>
                <v:textbox inset="5.85pt,.7pt,5.85pt,.7pt">
                  <w:txbxContent>
                    <w:p w:rsidR="008C4A1A" w:rsidRPr="00186EAF" w:rsidRDefault="008C4A1A" w:rsidP="004E0D61">
                      <w:pPr>
                        <w:jc w:val="center"/>
                      </w:pPr>
                      <w:r w:rsidRPr="00EB3DC7">
                        <w:rPr>
                          <w:rFonts w:hint="eastAsia"/>
                          <w:spacing w:val="15"/>
                          <w:kern w:val="0"/>
                          <w:fitText w:val="1210" w:id="-1505044992"/>
                        </w:rPr>
                        <w:t>事案の発生</w:t>
                      </w:r>
                    </w:p>
                  </w:txbxContent>
                </v:textbox>
              </v:shape>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695104" behindDoc="0" locked="0" layoutInCell="1" allowOverlap="1">
                <wp:simplePos x="0" y="0"/>
                <wp:positionH relativeFrom="column">
                  <wp:posOffset>3278505</wp:posOffset>
                </wp:positionH>
                <wp:positionV relativeFrom="paragraph">
                  <wp:posOffset>226060</wp:posOffset>
                </wp:positionV>
                <wp:extent cx="635" cy="692150"/>
                <wp:effectExtent l="59055" t="6985" r="54610" b="15240"/>
                <wp:wrapNone/>
                <wp:docPr id="3099" name="Line 3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2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64C66" id="Line 3940"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7.8pt" to="258.2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">
                <v:stroke endarrow="block"/>
              </v:line>
            </w:pict>
          </mc:Fallback>
        </mc:AlternateContent>
      </w:r>
      <w:r w:rsidRPr="00ED4C71">
        <w:rPr>
          <w:rFonts w:ascii="ＭＳ 明朝" w:hAnsi="ＭＳ 明朝" w:hint="eastAsia"/>
          <w:noProof/>
        </w:rPr>
        <mc:AlternateContent>
          <mc:Choice Requires="wps">
            <w:drawing>
              <wp:anchor distT="0" distB="0" distL="114300" distR="114300" simplePos="0" relativeHeight="251696128" behindDoc="0" locked="0" layoutInCell="1" allowOverlap="1">
                <wp:simplePos x="0" y="0"/>
                <wp:positionH relativeFrom="column">
                  <wp:posOffset>1992630</wp:posOffset>
                </wp:positionH>
                <wp:positionV relativeFrom="paragraph">
                  <wp:posOffset>226060</wp:posOffset>
                </wp:positionV>
                <wp:extent cx="0" cy="692150"/>
                <wp:effectExtent l="59055" t="6985" r="55245" b="15240"/>
                <wp:wrapNone/>
                <wp:docPr id="3098" name="Line 3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BE754" id="Line 3941"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9pt,17.8pt" to="156.9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">
                <v:stroke endarrow="block"/>
              </v:line>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698176" behindDoc="0" locked="0" layoutInCell="1" allowOverlap="1">
                <wp:simplePos x="0" y="0"/>
                <wp:positionH relativeFrom="column">
                  <wp:posOffset>1411605</wp:posOffset>
                </wp:positionH>
                <wp:positionV relativeFrom="paragraph">
                  <wp:posOffset>120015</wp:posOffset>
                </wp:positionV>
                <wp:extent cx="1722120" cy="307340"/>
                <wp:effectExtent l="11430" t="5715" r="28575" b="29845"/>
                <wp:wrapNone/>
                <wp:docPr id="3097" name="AutoShape 3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307340"/>
                        </a:xfrm>
                        <a:prstGeom prst="roundRect">
                          <a:avLst>
                            <a:gd name="adj" fmla="val 744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86EAF" w:rsidRDefault="008C4A1A" w:rsidP="004E0D61">
                            <w:pPr>
                              <w:spacing w:line="340" w:lineRule="exact"/>
                            </w:pPr>
                            <w:r w:rsidRPr="00CD0418">
                              <w:rPr>
                                <w:rFonts w:hint="eastAsia"/>
                                <w:w w:val="96"/>
                                <w:kern w:val="0"/>
                                <w:fitText w:val="2420" w:id="-1505041664"/>
                              </w:rPr>
                              <w:t>市町村・消防・警察・海</w:t>
                            </w:r>
                            <w:r w:rsidRPr="00CD0418">
                              <w:rPr>
                                <w:rFonts w:hint="eastAsia"/>
                                <w:spacing w:val="9"/>
                                <w:w w:val="96"/>
                                <w:kern w:val="0"/>
                                <w:fitText w:val="2420" w:id="-1505041664"/>
                              </w:rPr>
                              <w:t>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3" o:spid="_x0000_s1118" style="position:absolute;left:0;text-align:left;margin-left:111.15pt;margin-top:9.45pt;width:135.6pt;height:2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">
                <v:shadow on="t"/>
                <v:textbox inset="5.85pt,.7pt,5.85pt,.7pt">
                  <w:txbxContent>
                    <w:p w:rsidR="008C4A1A" w:rsidRPr="00186EAF" w:rsidRDefault="008C4A1A" w:rsidP="004E0D61">
                      <w:pPr>
                        <w:spacing w:line="340" w:lineRule="exact"/>
                      </w:pPr>
                      <w:r w:rsidRPr="00CD0418">
                        <w:rPr>
                          <w:rFonts w:hint="eastAsia"/>
                          <w:w w:val="96"/>
                          <w:kern w:val="0"/>
                          <w:fitText w:val="2420" w:id="-1505041664"/>
                        </w:rPr>
                        <w:t>市町村・消防・警察・海</w:t>
                      </w:r>
                      <w:r w:rsidRPr="00CD0418">
                        <w:rPr>
                          <w:rFonts w:hint="eastAsia"/>
                          <w:spacing w:val="9"/>
                          <w:w w:val="96"/>
                          <w:kern w:val="0"/>
                          <w:fitText w:val="2420" w:id="-1505041664"/>
                        </w:rPr>
                        <w:t>保</w:t>
                      </w:r>
                    </w:p>
                  </w:txbxContent>
                </v:textbox>
              </v:roundrect>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6368" behindDoc="0" locked="0" layoutInCell="1" allowOverlap="1">
                <wp:simplePos x="0" y="0"/>
                <wp:positionH relativeFrom="column">
                  <wp:posOffset>4019550</wp:posOffset>
                </wp:positionH>
                <wp:positionV relativeFrom="paragraph">
                  <wp:posOffset>178435</wp:posOffset>
                </wp:positionV>
                <wp:extent cx="1379220" cy="712470"/>
                <wp:effectExtent l="9525" t="6985" r="30480" b="33020"/>
                <wp:wrapNone/>
                <wp:docPr id="3096" name="AutoShape 3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712470"/>
                        </a:xfrm>
                        <a:prstGeom prst="roundRect">
                          <a:avLst>
                            <a:gd name="adj" fmla="val 744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4E0D61">
                            <w:pPr>
                              <w:spacing w:line="300" w:lineRule="exact"/>
                              <w:jc w:val="center"/>
                              <w:rPr>
                                <w:rFonts w:hint="eastAsia"/>
                                <w:kern w:val="0"/>
                              </w:rPr>
                            </w:pPr>
                            <w:r w:rsidRPr="00CD0418">
                              <w:rPr>
                                <w:rFonts w:hint="eastAsia"/>
                                <w:spacing w:val="75"/>
                                <w:kern w:val="0"/>
                                <w:fitText w:val="945" w:id="-1453096190"/>
                              </w:rPr>
                              <w:t>消防</w:t>
                            </w:r>
                            <w:r w:rsidRPr="00CD0418">
                              <w:rPr>
                                <w:rFonts w:hint="eastAsia"/>
                                <w:spacing w:val="7"/>
                                <w:kern w:val="0"/>
                                <w:fitText w:val="945" w:id="-1453096190"/>
                              </w:rPr>
                              <w:t>庁</w:t>
                            </w:r>
                          </w:p>
                          <w:p w:rsidR="008C4A1A" w:rsidRDefault="008C4A1A" w:rsidP="004E0D61">
                            <w:pPr>
                              <w:spacing w:line="300" w:lineRule="exact"/>
                              <w:jc w:val="center"/>
                              <w:rPr>
                                <w:rFonts w:hint="eastAsia"/>
                                <w:kern w:val="0"/>
                              </w:rPr>
                            </w:pPr>
                            <w:r w:rsidRPr="00CD0418">
                              <w:rPr>
                                <w:rFonts w:hint="eastAsia"/>
                                <w:spacing w:val="15"/>
                                <w:kern w:val="0"/>
                                <w:fitText w:val="1155" w:id="-1453096448"/>
                              </w:rPr>
                              <w:t>国民保護</w:t>
                            </w:r>
                            <w:r w:rsidRPr="00CD0418">
                              <w:rPr>
                                <w:rFonts w:hint="eastAsia"/>
                                <w:spacing w:val="-7"/>
                                <w:kern w:val="0"/>
                                <w:fitText w:val="1155" w:id="-1453096448"/>
                              </w:rPr>
                              <w:t>室</w:t>
                            </w:r>
                          </w:p>
                          <w:p w:rsidR="008C4A1A" w:rsidRDefault="008C4A1A" w:rsidP="004E0D61">
                            <w:pPr>
                              <w:spacing w:line="220" w:lineRule="exact"/>
                              <w:jc w:val="center"/>
                              <w:rPr>
                                <w:rFonts w:hint="eastAsia"/>
                              </w:rPr>
                            </w:pPr>
                            <w:r>
                              <w:rPr>
                                <w:rFonts w:hint="eastAsia"/>
                              </w:rPr>
                              <w:t>又は</w:t>
                            </w:r>
                          </w:p>
                          <w:p w:rsidR="008C4A1A" w:rsidRPr="00186EAF" w:rsidRDefault="008C4A1A" w:rsidP="004E0D61">
                            <w:pPr>
                              <w:spacing w:line="220" w:lineRule="exact"/>
                              <w:jc w:val="center"/>
                            </w:pPr>
                            <w:r w:rsidRPr="00CD0418">
                              <w:rPr>
                                <w:rFonts w:hint="eastAsia"/>
                                <w:spacing w:val="75"/>
                                <w:kern w:val="0"/>
                                <w:fitText w:val="945" w:id="-1453096191"/>
                              </w:rPr>
                              <w:t>宿直</w:t>
                            </w:r>
                            <w:r w:rsidRPr="00CD0418">
                              <w:rPr>
                                <w:rFonts w:hint="eastAsia"/>
                                <w:spacing w:val="7"/>
                                <w:kern w:val="0"/>
                                <w:fitText w:val="945" w:id="-1453096191"/>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51" o:spid="_x0000_s1119" style="position:absolute;left:0;text-align:left;margin-left:316.5pt;margin-top:14.05pt;width:108.6pt;height:5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">
                <v:shadow on="t"/>
                <v:textbox inset="5.85pt,.7pt,5.85pt,.7pt">
                  <w:txbxContent>
                    <w:p w:rsidR="008C4A1A" w:rsidRDefault="008C4A1A" w:rsidP="004E0D61">
                      <w:pPr>
                        <w:spacing w:line="300" w:lineRule="exact"/>
                        <w:jc w:val="center"/>
                        <w:rPr>
                          <w:rFonts w:hint="eastAsia"/>
                          <w:kern w:val="0"/>
                        </w:rPr>
                      </w:pPr>
                      <w:r w:rsidRPr="00CD0418">
                        <w:rPr>
                          <w:rFonts w:hint="eastAsia"/>
                          <w:spacing w:val="75"/>
                          <w:kern w:val="0"/>
                          <w:fitText w:val="945" w:id="-1453096190"/>
                        </w:rPr>
                        <w:t>消防</w:t>
                      </w:r>
                      <w:r w:rsidRPr="00CD0418">
                        <w:rPr>
                          <w:rFonts w:hint="eastAsia"/>
                          <w:spacing w:val="7"/>
                          <w:kern w:val="0"/>
                          <w:fitText w:val="945" w:id="-1453096190"/>
                        </w:rPr>
                        <w:t>庁</w:t>
                      </w:r>
                    </w:p>
                    <w:p w:rsidR="008C4A1A" w:rsidRDefault="008C4A1A" w:rsidP="004E0D61">
                      <w:pPr>
                        <w:spacing w:line="300" w:lineRule="exact"/>
                        <w:jc w:val="center"/>
                        <w:rPr>
                          <w:rFonts w:hint="eastAsia"/>
                          <w:kern w:val="0"/>
                        </w:rPr>
                      </w:pPr>
                      <w:r w:rsidRPr="00CD0418">
                        <w:rPr>
                          <w:rFonts w:hint="eastAsia"/>
                          <w:spacing w:val="15"/>
                          <w:kern w:val="0"/>
                          <w:fitText w:val="1155" w:id="-1453096448"/>
                        </w:rPr>
                        <w:t>国民保護</w:t>
                      </w:r>
                      <w:r w:rsidRPr="00CD0418">
                        <w:rPr>
                          <w:rFonts w:hint="eastAsia"/>
                          <w:spacing w:val="-7"/>
                          <w:kern w:val="0"/>
                          <w:fitText w:val="1155" w:id="-1453096448"/>
                        </w:rPr>
                        <w:t>室</w:t>
                      </w:r>
                    </w:p>
                    <w:p w:rsidR="008C4A1A" w:rsidRDefault="008C4A1A" w:rsidP="004E0D61">
                      <w:pPr>
                        <w:spacing w:line="220" w:lineRule="exact"/>
                        <w:jc w:val="center"/>
                        <w:rPr>
                          <w:rFonts w:hint="eastAsia"/>
                        </w:rPr>
                      </w:pPr>
                      <w:r>
                        <w:rPr>
                          <w:rFonts w:hint="eastAsia"/>
                        </w:rPr>
                        <w:t>又は</w:t>
                      </w:r>
                    </w:p>
                    <w:p w:rsidR="008C4A1A" w:rsidRPr="00186EAF" w:rsidRDefault="008C4A1A" w:rsidP="004E0D61">
                      <w:pPr>
                        <w:spacing w:line="220" w:lineRule="exact"/>
                        <w:jc w:val="center"/>
                      </w:pPr>
                      <w:r w:rsidRPr="00CD0418">
                        <w:rPr>
                          <w:rFonts w:hint="eastAsia"/>
                          <w:spacing w:val="75"/>
                          <w:kern w:val="0"/>
                          <w:fitText w:val="945" w:id="-1453096191"/>
                        </w:rPr>
                        <w:t>宿直</w:t>
                      </w:r>
                      <w:r w:rsidRPr="00CD0418">
                        <w:rPr>
                          <w:rFonts w:hint="eastAsia"/>
                          <w:spacing w:val="7"/>
                          <w:kern w:val="0"/>
                          <w:fitText w:val="945" w:id="-1453096191"/>
                        </w:rPr>
                        <w:t>室</w:t>
                      </w:r>
                    </w:p>
                  </w:txbxContent>
                </v:textbox>
              </v:roundrect>
            </w:pict>
          </mc:Fallback>
        </mc:AlternateContent>
      </w:r>
      <w:r w:rsidRPr="00ED4C71">
        <w:rPr>
          <w:rFonts w:ascii="ＭＳ 明朝" w:hAnsi="ＭＳ 明朝" w:hint="eastAsia"/>
          <w:noProof/>
        </w:rPr>
        <mc:AlternateContent>
          <mc:Choice Requires="wps">
            <w:drawing>
              <wp:anchor distT="0" distB="0" distL="114300" distR="114300" simplePos="0" relativeHeight="251708416" behindDoc="0" locked="0" layoutInCell="1" allowOverlap="1">
                <wp:simplePos x="0" y="0"/>
                <wp:positionH relativeFrom="column">
                  <wp:posOffset>2926715</wp:posOffset>
                </wp:positionH>
                <wp:positionV relativeFrom="paragraph">
                  <wp:posOffset>161290</wp:posOffset>
                </wp:positionV>
                <wp:extent cx="635" cy="300990"/>
                <wp:effectExtent l="59690" t="18415" r="53975" b="13970"/>
                <wp:wrapNone/>
                <wp:docPr id="3095" name="Line 3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99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26FE8" id="Line 395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5pt,12.7pt" to="230.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">
                <v:stroke dashstyle="dash" startarrow="block"/>
              </v:line>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7392" behindDoc="0" locked="0" layoutInCell="1" allowOverlap="1">
                <wp:simplePos x="0" y="0"/>
                <wp:positionH relativeFrom="column">
                  <wp:posOffset>4168140</wp:posOffset>
                </wp:positionH>
                <wp:positionV relativeFrom="paragraph">
                  <wp:posOffset>104140</wp:posOffset>
                </wp:positionV>
                <wp:extent cx="1085850" cy="457200"/>
                <wp:effectExtent l="5715" t="8890" r="13335" b="10160"/>
                <wp:wrapNone/>
                <wp:docPr id="3094" name="AutoShape 3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C4BBA" id="AutoShape 3952" o:spid="_x0000_s1026" type="#_x0000_t185" style="position:absolute;left:0;text-align:left;margin-left:328.2pt;margin-top:8.2pt;width:85.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">
                <v:textbox inset="5.85pt,.7pt,5.85pt,.7pt"/>
              </v:shape>
            </w:pict>
          </mc:Fallback>
        </mc:AlternateContent>
      </w:r>
      <w:r w:rsidRPr="00ED4C71">
        <w:rPr>
          <w:rFonts w:ascii="ＭＳ 明朝" w:hAnsi="ＭＳ 明朝" w:hint="eastAsia"/>
          <w:noProof/>
        </w:rPr>
        <mc:AlternateContent>
          <mc:Choice Requires="wps">
            <w:drawing>
              <wp:anchor distT="0" distB="0" distL="114300" distR="114300" simplePos="0" relativeHeight="251709440" behindDoc="0" locked="0" layoutInCell="1" allowOverlap="1">
                <wp:simplePos x="0" y="0"/>
                <wp:positionH relativeFrom="column">
                  <wp:posOffset>1411605</wp:posOffset>
                </wp:positionH>
                <wp:positionV relativeFrom="paragraph">
                  <wp:posOffset>120015</wp:posOffset>
                </wp:positionV>
                <wp:extent cx="2253615" cy="467360"/>
                <wp:effectExtent l="11430" t="5715" r="30480" b="31750"/>
                <wp:wrapNone/>
                <wp:docPr id="3093" name="AutoShape 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467360"/>
                        </a:xfrm>
                        <a:prstGeom prst="roundRect">
                          <a:avLst>
                            <a:gd name="adj" fmla="val 651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EB3DC7">
                            <w:pPr>
                              <w:adjustRightInd w:val="0"/>
                              <w:snapToGrid w:val="0"/>
                              <w:spacing w:line="320" w:lineRule="exact"/>
                              <w:jc w:val="center"/>
                              <w:rPr>
                                <w:rFonts w:hint="eastAsia"/>
                                <w:kern w:val="0"/>
                              </w:rPr>
                            </w:pPr>
                            <w:r w:rsidRPr="00EB3DC7">
                              <w:rPr>
                                <w:rFonts w:hint="eastAsia"/>
                                <w:spacing w:val="61"/>
                                <w:kern w:val="0"/>
                                <w:fitText w:val="1540" w:id="-1505043200"/>
                              </w:rPr>
                              <w:t>危機管理</w:t>
                            </w:r>
                            <w:r w:rsidRPr="00EB3DC7">
                              <w:rPr>
                                <w:rFonts w:hint="eastAsia"/>
                                <w:spacing w:val="1"/>
                                <w:kern w:val="0"/>
                                <w:fitText w:val="1540" w:id="-1505043200"/>
                              </w:rPr>
                              <w:t>室</w:t>
                            </w:r>
                          </w:p>
                          <w:p w:rsidR="008C4A1A" w:rsidRPr="00186EAF" w:rsidRDefault="008C4A1A" w:rsidP="00EB3DC7">
                            <w:pPr>
                              <w:adjustRightInd w:val="0"/>
                              <w:snapToGrid w:val="0"/>
                              <w:spacing w:line="320" w:lineRule="exact"/>
                              <w:jc w:val="center"/>
                            </w:pPr>
                            <w:r w:rsidRPr="00186EAF">
                              <w:rPr>
                                <w:rFonts w:hint="eastAsia"/>
                              </w:rPr>
                              <w:t>（防災・危機管理当直）</w:t>
                            </w:r>
                          </w:p>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54" o:spid="_x0000_s1120" style="position:absolute;left:0;text-align:left;margin-left:111.15pt;margin-top:9.45pt;width:177.45pt;height:3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">
                <v:shadow on="t"/>
                <v:textbox inset="5.85pt,.05mm,5.85pt,.05mm">
                  <w:txbxContent>
                    <w:p w:rsidR="008C4A1A" w:rsidRDefault="008C4A1A" w:rsidP="00EB3DC7">
                      <w:pPr>
                        <w:adjustRightInd w:val="0"/>
                        <w:snapToGrid w:val="0"/>
                        <w:spacing w:line="320" w:lineRule="exact"/>
                        <w:jc w:val="center"/>
                        <w:rPr>
                          <w:rFonts w:hint="eastAsia"/>
                          <w:kern w:val="0"/>
                        </w:rPr>
                      </w:pPr>
                      <w:r w:rsidRPr="00EB3DC7">
                        <w:rPr>
                          <w:rFonts w:hint="eastAsia"/>
                          <w:spacing w:val="61"/>
                          <w:kern w:val="0"/>
                          <w:fitText w:val="1540" w:id="-1505043200"/>
                        </w:rPr>
                        <w:t>危機管理</w:t>
                      </w:r>
                      <w:r w:rsidRPr="00EB3DC7">
                        <w:rPr>
                          <w:rFonts w:hint="eastAsia"/>
                          <w:spacing w:val="1"/>
                          <w:kern w:val="0"/>
                          <w:fitText w:val="1540" w:id="-1505043200"/>
                        </w:rPr>
                        <w:t>室</w:t>
                      </w:r>
                    </w:p>
                    <w:p w:rsidR="008C4A1A" w:rsidRPr="00186EAF" w:rsidRDefault="008C4A1A" w:rsidP="00EB3DC7">
                      <w:pPr>
                        <w:adjustRightInd w:val="0"/>
                        <w:snapToGrid w:val="0"/>
                        <w:spacing w:line="320" w:lineRule="exact"/>
                        <w:jc w:val="center"/>
                      </w:pPr>
                      <w:r w:rsidRPr="00186EAF">
                        <w:rPr>
                          <w:rFonts w:hint="eastAsia"/>
                        </w:rPr>
                        <w:t>（防災・危機管理当直）</w:t>
                      </w:r>
                    </w:p>
                  </w:txbxContent>
                </v:textbox>
              </v:roundrect>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5344" behindDoc="0" locked="0" layoutInCell="1" allowOverlap="1">
                <wp:simplePos x="0" y="0"/>
                <wp:positionH relativeFrom="column">
                  <wp:posOffset>3665220</wp:posOffset>
                </wp:positionH>
                <wp:positionV relativeFrom="paragraph">
                  <wp:posOffset>120015</wp:posOffset>
                </wp:positionV>
                <wp:extent cx="342900" cy="635"/>
                <wp:effectExtent l="7620" t="53340" r="20955" b="60325"/>
                <wp:wrapNone/>
                <wp:docPr id="3091" name="Line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781BC" id="Line 3950"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pt,9.45pt" to="315.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">
                <v:stroke endarrow="block"/>
              </v:line>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1248" behindDoc="0" locked="0" layoutInCell="1" allowOverlap="1">
                <wp:simplePos x="0" y="0"/>
                <wp:positionH relativeFrom="column">
                  <wp:posOffset>2716530</wp:posOffset>
                </wp:positionH>
                <wp:positionV relativeFrom="paragraph">
                  <wp:posOffset>92710</wp:posOffset>
                </wp:positionV>
                <wp:extent cx="635" cy="228600"/>
                <wp:effectExtent l="59055" t="16510" r="54610" b="21590"/>
                <wp:wrapNone/>
                <wp:docPr id="3090" name="Line 3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91142" id="Line 3946"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pt,7.3pt" to="213.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">
                <v:stroke startarrow="block" endarrow="block"/>
              </v:line>
            </w:pict>
          </mc:Fallback>
        </mc:AlternateContent>
      </w:r>
      <w:r w:rsidRPr="00ED4C71">
        <w:rPr>
          <w:rFonts w:ascii="ＭＳ 明朝" w:hAnsi="ＭＳ 明朝" w:hint="eastAsia"/>
          <w:noProof/>
        </w:rPr>
        <mc:AlternateContent>
          <mc:Choice Requires="wps">
            <w:drawing>
              <wp:anchor distT="0" distB="0" distL="114300" distR="114300" simplePos="0" relativeHeight="251699200" behindDoc="0" locked="0" layoutInCell="1" allowOverlap="1">
                <wp:simplePos x="0" y="0"/>
                <wp:positionH relativeFrom="column">
                  <wp:posOffset>2002155</wp:posOffset>
                </wp:positionH>
                <wp:positionV relativeFrom="paragraph">
                  <wp:posOffset>69215</wp:posOffset>
                </wp:positionV>
                <wp:extent cx="1270" cy="848995"/>
                <wp:effectExtent l="59055" t="12065" r="53975" b="15240"/>
                <wp:wrapNone/>
                <wp:docPr id="3089" name="Line 3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48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F0386" id="Line 3944"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5.45pt" to="157.7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">
                <v:stroke endarrow="block"/>
              </v:line>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0224" behindDoc="0" locked="0" layoutInCell="1" allowOverlap="1">
                <wp:simplePos x="0" y="0"/>
                <wp:positionH relativeFrom="column">
                  <wp:posOffset>2114550</wp:posOffset>
                </wp:positionH>
                <wp:positionV relativeFrom="paragraph">
                  <wp:posOffset>55245</wp:posOffset>
                </wp:positionV>
                <wp:extent cx="1569720" cy="307340"/>
                <wp:effectExtent l="9525" t="7620" r="30480" b="27940"/>
                <wp:wrapNone/>
                <wp:docPr id="3088" name="AutoShape 3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307340"/>
                        </a:xfrm>
                        <a:prstGeom prst="roundRect">
                          <a:avLst>
                            <a:gd name="adj" fmla="val 744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86EAF" w:rsidRDefault="008C4A1A" w:rsidP="004E0D61">
                            <w:pPr>
                              <w:spacing w:line="340" w:lineRule="exact"/>
                            </w:pPr>
                            <w:r w:rsidRPr="00CD0418">
                              <w:rPr>
                                <w:rFonts w:hint="eastAsia"/>
                                <w:w w:val="95"/>
                                <w:kern w:val="0"/>
                                <w:fitText w:val="2200" w:id="-1505038336"/>
                              </w:rPr>
                              <w:t>各部局危機管理情報担</w:t>
                            </w:r>
                            <w:r w:rsidRPr="00CD0418">
                              <w:rPr>
                                <w:rFonts w:hint="eastAsia"/>
                                <w:spacing w:val="8"/>
                                <w:w w:val="95"/>
                                <w:kern w:val="0"/>
                                <w:fitText w:val="2200" w:id="-1505038336"/>
                              </w:rPr>
                              <w:t>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5" o:spid="_x0000_s1121" style="position:absolute;left:0;text-align:left;margin-left:166.5pt;margin-top:4.35pt;width:123.6pt;height:2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">
                <v:shadow on="t"/>
                <v:textbox inset="5.85pt,.7pt,5.85pt,.7pt">
                  <w:txbxContent>
                    <w:p w:rsidR="008C4A1A" w:rsidRPr="00186EAF" w:rsidRDefault="008C4A1A" w:rsidP="004E0D61">
                      <w:pPr>
                        <w:spacing w:line="340" w:lineRule="exact"/>
                      </w:pPr>
                      <w:r w:rsidRPr="00CD0418">
                        <w:rPr>
                          <w:rFonts w:hint="eastAsia"/>
                          <w:w w:val="95"/>
                          <w:kern w:val="0"/>
                          <w:fitText w:val="2200" w:id="-1505038336"/>
                        </w:rPr>
                        <w:t>各部局危機管理情報担</w:t>
                      </w:r>
                      <w:r w:rsidRPr="00CD0418">
                        <w:rPr>
                          <w:rFonts w:hint="eastAsia"/>
                          <w:spacing w:val="8"/>
                          <w:w w:val="95"/>
                          <w:kern w:val="0"/>
                          <w:fitText w:val="2200" w:id="-1505038336"/>
                        </w:rPr>
                        <w:t>当</w:t>
                      </w:r>
                    </w:p>
                  </w:txbxContent>
                </v:textbox>
              </v:roundrect>
            </w:pict>
          </mc:Fallback>
        </mc:AlternateContent>
      </w:r>
    </w:p>
    <w:p w:rsidR="004E0D61" w:rsidRPr="00ED4C71" w:rsidRDefault="004E0D61" w:rsidP="004E0D61">
      <w:pPr>
        <w:pStyle w:val="ac"/>
        <w:wordWrap/>
        <w:overflowPunct w:val="0"/>
        <w:spacing w:line="240" w:lineRule="auto"/>
        <w:ind w:leftChars="300" w:left="633" w:firstLineChars="101" w:firstLine="223"/>
        <w:rPr>
          <w:rFonts w:ascii="ＭＳ 明朝" w:hAnsi="ＭＳ 明朝" w:hint="eastAsia"/>
        </w:rPr>
      </w:pP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2272" behindDoc="0" locked="0" layoutInCell="1" allowOverlap="1">
                <wp:simplePos x="0" y="0"/>
                <wp:positionH relativeFrom="column">
                  <wp:posOffset>1339850</wp:posOffset>
                </wp:positionH>
                <wp:positionV relativeFrom="paragraph">
                  <wp:posOffset>120015</wp:posOffset>
                </wp:positionV>
                <wp:extent cx="2238375" cy="307340"/>
                <wp:effectExtent l="6350" t="5715" r="31750" b="29845"/>
                <wp:wrapNone/>
                <wp:docPr id="3087" name="AutoShape 3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07340"/>
                        </a:xfrm>
                        <a:prstGeom prst="roundRect">
                          <a:avLst>
                            <a:gd name="adj" fmla="val 744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86EAF" w:rsidRDefault="008C4A1A" w:rsidP="004E0D61">
                            <w:pPr>
                              <w:spacing w:line="340" w:lineRule="exact"/>
                              <w:jc w:val="center"/>
                            </w:pPr>
                            <w:r w:rsidRPr="00672856">
                              <w:rPr>
                                <w:rFonts w:hint="eastAsia"/>
                                <w:spacing w:val="75"/>
                                <w:kern w:val="0"/>
                                <w:fitText w:val="1650" w:id="-1505038848"/>
                              </w:rPr>
                              <w:t>危機管理</w:t>
                            </w:r>
                            <w:r w:rsidRPr="00672856">
                              <w:rPr>
                                <w:rFonts w:hint="eastAsia"/>
                                <w:kern w:val="0"/>
                                <w:fitText w:val="1650" w:id="-1505038848"/>
                              </w:rPr>
                              <w:t>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7" o:spid="_x0000_s1122" style="position:absolute;left:0;text-align:left;margin-left:105.5pt;margin-top:9.45pt;width:176.25pt;height:2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">
                <v:shadow on="t"/>
                <v:textbox inset="5.85pt,.7pt,5.85pt,.7pt">
                  <w:txbxContent>
                    <w:p w:rsidR="008C4A1A" w:rsidRPr="00186EAF" w:rsidRDefault="008C4A1A" w:rsidP="004E0D61">
                      <w:pPr>
                        <w:spacing w:line="340" w:lineRule="exact"/>
                        <w:jc w:val="center"/>
                      </w:pPr>
                      <w:r w:rsidRPr="00672856">
                        <w:rPr>
                          <w:rFonts w:hint="eastAsia"/>
                          <w:spacing w:val="75"/>
                          <w:kern w:val="0"/>
                          <w:fitText w:val="1650" w:id="-1505038848"/>
                        </w:rPr>
                        <w:t>危機管理</w:t>
                      </w:r>
                      <w:r w:rsidRPr="00672856">
                        <w:rPr>
                          <w:rFonts w:hint="eastAsia"/>
                          <w:kern w:val="0"/>
                          <w:fitText w:val="1650" w:id="-1505038848"/>
                        </w:rPr>
                        <w:t>監</w:t>
                      </w:r>
                    </w:p>
                  </w:txbxContent>
                </v:textbox>
              </v:roundrect>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4320" behindDoc="0" locked="0" layoutInCell="1" allowOverlap="1">
                <wp:simplePos x="0" y="0"/>
                <wp:positionH relativeFrom="column">
                  <wp:posOffset>1991995</wp:posOffset>
                </wp:positionH>
                <wp:positionV relativeFrom="paragraph">
                  <wp:posOffset>161290</wp:posOffset>
                </wp:positionV>
                <wp:extent cx="635" cy="228600"/>
                <wp:effectExtent l="58420" t="8890" r="55245" b="19685"/>
                <wp:wrapNone/>
                <wp:docPr id="3086" name="Line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B07A6" id="Line 3949"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12.7pt" to="156.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7YMQIAAFE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">
                <v:stroke endarrow="block"/>
              </v:line>
            </w:pict>
          </mc:Fallback>
        </mc:AlternateContent>
      </w:r>
    </w:p>
    <w:p w:rsidR="004E0D61" w:rsidRPr="00ED4C71" w:rsidRDefault="00140834" w:rsidP="004E0D61">
      <w:pPr>
        <w:pStyle w:val="ac"/>
        <w:wordWrap/>
        <w:overflowPunct w:val="0"/>
        <w:spacing w:line="240" w:lineRule="auto"/>
        <w:ind w:leftChars="300" w:left="633" w:firstLineChars="101" w:firstLine="223"/>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03296" behindDoc="0" locked="0" layoutInCell="1" allowOverlap="1">
                <wp:simplePos x="0" y="0"/>
                <wp:positionH relativeFrom="column">
                  <wp:posOffset>1339850</wp:posOffset>
                </wp:positionH>
                <wp:positionV relativeFrom="paragraph">
                  <wp:posOffset>123825</wp:posOffset>
                </wp:positionV>
                <wp:extent cx="2253615" cy="265430"/>
                <wp:effectExtent l="6350" t="9525" r="26035" b="29845"/>
                <wp:wrapNone/>
                <wp:docPr id="3085" name="AutoShape 3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65430"/>
                        </a:xfrm>
                        <a:prstGeom prst="roundRect">
                          <a:avLst>
                            <a:gd name="adj" fmla="val 651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8603F7" w:rsidRDefault="008C4A1A" w:rsidP="004E0D61">
                            <w:pPr>
                              <w:spacing w:line="300" w:lineRule="exact"/>
                              <w:jc w:val="center"/>
                              <w:rPr>
                                <w:kern w:val="0"/>
                              </w:rPr>
                            </w:pPr>
                            <w:r w:rsidRPr="00CD0418">
                              <w:rPr>
                                <w:rFonts w:hint="eastAsia"/>
                                <w:spacing w:val="330"/>
                                <w:kern w:val="0"/>
                                <w:fitText w:val="1100" w:id="-1505037822"/>
                              </w:rPr>
                              <w:t>知</w:t>
                            </w:r>
                            <w:r w:rsidRPr="00CD0418">
                              <w:rPr>
                                <w:rFonts w:hint="eastAsia"/>
                                <w:spacing w:val="7"/>
                                <w:kern w:val="0"/>
                                <w:fitText w:val="1100" w:id="-1505037822"/>
                              </w:rPr>
                              <w:t>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48" o:spid="_x0000_s1123" style="position:absolute;left:0;text-align:left;margin-left:105.5pt;margin-top:9.75pt;width:177.45pt;height:2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">
                <v:shadow on="t"/>
                <v:textbox inset="5.85pt,.7pt,5.85pt,.7pt">
                  <w:txbxContent>
                    <w:p w:rsidR="008C4A1A" w:rsidRPr="008603F7" w:rsidRDefault="008C4A1A" w:rsidP="004E0D61">
                      <w:pPr>
                        <w:spacing w:line="300" w:lineRule="exact"/>
                        <w:jc w:val="center"/>
                        <w:rPr>
                          <w:kern w:val="0"/>
                        </w:rPr>
                      </w:pPr>
                      <w:r w:rsidRPr="00CD0418">
                        <w:rPr>
                          <w:rFonts w:hint="eastAsia"/>
                          <w:spacing w:val="330"/>
                          <w:kern w:val="0"/>
                          <w:fitText w:val="1100" w:id="-1505037822"/>
                        </w:rPr>
                        <w:t>知</w:t>
                      </w:r>
                      <w:r w:rsidRPr="00CD0418">
                        <w:rPr>
                          <w:rFonts w:hint="eastAsia"/>
                          <w:spacing w:val="7"/>
                          <w:kern w:val="0"/>
                          <w:fitText w:val="1100" w:id="-1505037822"/>
                        </w:rPr>
                        <w:t>事</w:t>
                      </w:r>
                    </w:p>
                  </w:txbxContent>
                </v:textbox>
              </v:roundrect>
            </w:pict>
          </mc:Fallback>
        </mc:AlternateContent>
      </w:r>
    </w:p>
    <w:p w:rsidR="004E0D61" w:rsidRPr="00ED4C71" w:rsidRDefault="004E0D61" w:rsidP="00EB3DC7">
      <w:pPr>
        <w:pStyle w:val="ac"/>
        <w:wordWrap/>
        <w:overflowPunct w:val="0"/>
        <w:spacing w:line="240" w:lineRule="auto"/>
        <w:rPr>
          <w:rFonts w:ascii="ＭＳ 明朝" w:hAnsi="ＭＳ 明朝" w:hint="eastAsia"/>
        </w:rPr>
      </w:pPr>
    </w:p>
    <w:p w:rsidR="00EB3DC7" w:rsidRPr="00ED4C71" w:rsidRDefault="00EB3DC7" w:rsidP="00EB3DC7">
      <w:pPr>
        <w:pStyle w:val="ac"/>
        <w:wordWrap/>
        <w:snapToGrid w:val="0"/>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２　火災・災害等即報要領に基づく収集・報告</w:t>
      </w:r>
    </w:p>
    <w:p w:rsidR="00EB3DC7" w:rsidRPr="00ED4C71" w:rsidRDefault="00EB3DC7" w:rsidP="00EB3DC7">
      <w:pPr>
        <w:pStyle w:val="ac"/>
        <w:wordWrap/>
        <w:snapToGrid w:val="0"/>
        <w:ind w:firstLineChars="301" w:firstLine="666"/>
        <w:rPr>
          <w:rFonts w:ascii="ＭＳ 明朝" w:hAnsi="ＭＳ 明朝" w:hint="eastAsia"/>
        </w:rPr>
      </w:pPr>
      <w:r w:rsidRPr="00ED4C71">
        <w:rPr>
          <w:rFonts w:ascii="ＭＳ 明朝" w:hAnsi="ＭＳ 明朝" w:hint="eastAsia"/>
        </w:rPr>
        <w:t>災害対策課長は、次の災害等が発生した場合には、市町村から被災情報を収集する</w:t>
      </w:r>
    </w:p>
    <w:p w:rsidR="00EB3DC7" w:rsidRPr="00ED4C71" w:rsidRDefault="00EB3DC7" w:rsidP="00506321">
      <w:pPr>
        <w:pStyle w:val="ac"/>
        <w:wordWrap/>
        <w:snapToGrid w:val="0"/>
        <w:ind w:leftChars="200" w:left="422"/>
        <w:rPr>
          <w:rFonts w:ascii="ＭＳ 明朝" w:hAnsi="ＭＳ 明朝" w:hint="eastAsia"/>
        </w:rPr>
      </w:pPr>
      <w:r w:rsidRPr="00ED4C71">
        <w:rPr>
          <w:rFonts w:ascii="ＭＳ 明朝" w:hAnsi="ＭＳ 明朝" w:hint="eastAsia"/>
        </w:rPr>
        <w:t>とともに、自ら収集した情報等を整理して、</w:t>
      </w:r>
      <w:r w:rsidR="00506321" w:rsidRPr="00ED4C71">
        <w:rPr>
          <w:rFonts w:ascii="ＭＳ 明朝" w:hAnsi="ＭＳ 明朝" w:hint="eastAsia"/>
        </w:rPr>
        <w:t>火災・災害等即報要領による指定様式により</w:t>
      </w:r>
      <w:r w:rsidRPr="00ED4C71">
        <w:rPr>
          <w:rFonts w:ascii="ＭＳ 明朝" w:hAnsi="ＭＳ 明朝" w:hint="eastAsia"/>
        </w:rPr>
        <w:t>ファクシミリ等を用いて、消防庁（国民保護・防災部）に報告する。</w:t>
      </w:r>
    </w:p>
    <w:p w:rsidR="00EB3DC7" w:rsidRPr="00ED4C71" w:rsidRDefault="003A6F9B" w:rsidP="003A6F9B">
      <w:pPr>
        <w:pStyle w:val="ac"/>
        <w:wordWrap/>
        <w:snapToGrid w:val="0"/>
        <w:ind w:firstLineChars="200" w:firstLine="442"/>
        <w:rPr>
          <w:rFonts w:ascii="ＭＳ 明朝" w:hAnsi="ＭＳ 明朝" w:hint="eastAsia"/>
        </w:rPr>
      </w:pPr>
      <w:r w:rsidRPr="00ED4C71">
        <w:rPr>
          <w:rFonts w:ascii="ＭＳ 明朝" w:hAnsi="ＭＳ 明朝" w:hint="eastAsia"/>
        </w:rPr>
        <w:t xml:space="preserve">・　</w:t>
      </w:r>
      <w:r w:rsidR="00EB3DC7" w:rsidRPr="00ED4C71">
        <w:rPr>
          <w:rFonts w:ascii="ＭＳ 明朝" w:hAnsi="ＭＳ 明朝" w:hint="eastAsia"/>
        </w:rPr>
        <w:t>国民保護法第２条第４項に規定する武力攻撃災害</w:t>
      </w:r>
    </w:p>
    <w:p w:rsidR="00EB3DC7" w:rsidRPr="00ED4C71" w:rsidRDefault="003A6F9B" w:rsidP="003A6F9B">
      <w:pPr>
        <w:pStyle w:val="ac"/>
        <w:wordWrap/>
        <w:snapToGrid w:val="0"/>
        <w:ind w:firstLineChars="200" w:firstLine="442"/>
        <w:rPr>
          <w:rFonts w:ascii="ＭＳ 明朝" w:hAnsi="ＭＳ 明朝" w:hint="eastAsia"/>
        </w:rPr>
      </w:pPr>
      <w:r w:rsidRPr="00ED4C71">
        <w:rPr>
          <w:rFonts w:ascii="ＭＳ 明朝" w:hAnsi="ＭＳ 明朝" w:hint="eastAsia"/>
        </w:rPr>
        <w:t xml:space="preserve">・　</w:t>
      </w:r>
      <w:r w:rsidR="00EB3DC7" w:rsidRPr="00ED4C71">
        <w:rPr>
          <w:rFonts w:ascii="ＭＳ 明朝" w:hAnsi="ＭＳ 明朝" w:hint="eastAsia"/>
        </w:rPr>
        <w:t>国民保護法第25条第１項に規定する緊急対処事態</w:t>
      </w:r>
    </w:p>
    <w:p w:rsidR="00506321" w:rsidRPr="00ED4C71" w:rsidRDefault="00506321" w:rsidP="00EB3DC7">
      <w:pPr>
        <w:pStyle w:val="ac"/>
        <w:wordWrap/>
        <w:snapToGrid w:val="0"/>
        <w:ind w:firstLineChars="101" w:firstLine="223"/>
        <w:rPr>
          <w:rFonts w:ascii="ＭＳ 明朝" w:hAnsi="ＭＳ 明朝" w:hint="eastAsia"/>
        </w:rPr>
      </w:pPr>
    </w:p>
    <w:p w:rsidR="00EB3DC7" w:rsidRPr="00ED4C71" w:rsidRDefault="00506321" w:rsidP="00EB3DC7">
      <w:pPr>
        <w:pStyle w:val="ac"/>
        <w:wordWrap/>
        <w:snapToGrid w:val="0"/>
        <w:ind w:firstLineChars="101" w:firstLine="223"/>
        <w:rPr>
          <w:rFonts w:ascii="ＭＳ ゴシック" w:eastAsia="ＭＳ ゴシック" w:hAnsi="ＭＳ ゴシック" w:hint="eastAsia"/>
        </w:rPr>
      </w:pPr>
      <w:r w:rsidRPr="00ED4C71">
        <w:rPr>
          <w:rFonts w:ascii="ＭＳ ゴシック" w:eastAsia="ＭＳ ゴシック" w:hAnsi="ＭＳ ゴシック" w:hint="eastAsia"/>
        </w:rPr>
        <w:t>３</w:t>
      </w:r>
      <w:r w:rsidR="00EB3DC7" w:rsidRPr="00ED4C71">
        <w:rPr>
          <w:rFonts w:ascii="ＭＳ ゴシック" w:eastAsia="ＭＳ ゴシック" w:hAnsi="ＭＳ ゴシック" w:hint="eastAsia"/>
        </w:rPr>
        <w:t xml:space="preserve">　防災情報システムを活用した収集・報告</w:t>
      </w:r>
    </w:p>
    <w:p w:rsidR="00506321" w:rsidRPr="00ED4C71" w:rsidRDefault="00506321" w:rsidP="00506321">
      <w:pPr>
        <w:pStyle w:val="ac"/>
        <w:wordWrap/>
        <w:snapToGrid w:val="0"/>
        <w:ind w:firstLineChars="301" w:firstLine="666"/>
        <w:rPr>
          <w:rFonts w:ascii="ＭＳ 明朝" w:hAnsi="ＭＳ 明朝" w:hint="eastAsia"/>
        </w:rPr>
      </w:pPr>
      <w:r w:rsidRPr="00ED4C71">
        <w:rPr>
          <w:rFonts w:ascii="ＭＳ 明朝" w:hAnsi="ＭＳ 明朝" w:hint="eastAsia"/>
        </w:rPr>
        <w:t>災害対策</w:t>
      </w:r>
      <w:r w:rsidR="00EB3DC7" w:rsidRPr="00ED4C71">
        <w:rPr>
          <w:rFonts w:ascii="ＭＳ 明朝" w:hAnsi="ＭＳ 明朝" w:hint="eastAsia"/>
        </w:rPr>
        <w:t>課長は、防災情報システム（被害情報システム）を活用して、市町村、府</w:t>
      </w:r>
    </w:p>
    <w:p w:rsidR="00506321" w:rsidRPr="00ED4C71" w:rsidRDefault="00EB3DC7" w:rsidP="00506321">
      <w:pPr>
        <w:pStyle w:val="ac"/>
        <w:wordWrap/>
        <w:snapToGrid w:val="0"/>
        <w:ind w:firstLineChars="200" w:firstLine="442"/>
        <w:rPr>
          <w:rFonts w:ascii="ＭＳ 明朝" w:hAnsi="ＭＳ 明朝" w:hint="eastAsia"/>
        </w:rPr>
      </w:pPr>
      <w:r w:rsidRPr="00ED4C71">
        <w:rPr>
          <w:rFonts w:ascii="ＭＳ 明朝" w:hAnsi="ＭＳ 明朝" w:hint="eastAsia"/>
        </w:rPr>
        <w:t>警察本部、府庁各課、府民センターから、人的被害（死傷者数や避難者など）・物的</w:t>
      </w:r>
    </w:p>
    <w:p w:rsidR="00EB3DC7" w:rsidRPr="00ED4C71" w:rsidRDefault="00EB3DC7" w:rsidP="00506321">
      <w:pPr>
        <w:pStyle w:val="ac"/>
        <w:wordWrap/>
        <w:snapToGrid w:val="0"/>
        <w:ind w:firstLineChars="200" w:firstLine="442"/>
        <w:rPr>
          <w:rFonts w:ascii="ＭＳ 明朝" w:hAnsi="ＭＳ 明朝" w:hint="eastAsia"/>
        </w:rPr>
      </w:pPr>
      <w:r w:rsidRPr="00ED4C71">
        <w:rPr>
          <w:rFonts w:ascii="ＭＳ 明朝" w:hAnsi="ＭＳ 明朝" w:hint="eastAsia"/>
        </w:rPr>
        <w:t>被害（住家被害や非住家被害など）などの情報を収集する。</w:t>
      </w:r>
    </w:p>
    <w:p w:rsidR="00506321" w:rsidRPr="00ED4C71" w:rsidRDefault="00EB3DC7" w:rsidP="00506321">
      <w:pPr>
        <w:pStyle w:val="ac"/>
        <w:wordWrap/>
        <w:snapToGrid w:val="0"/>
        <w:ind w:firstLineChars="301" w:firstLine="666"/>
        <w:rPr>
          <w:rFonts w:ascii="ＭＳ 明朝" w:hAnsi="ＭＳ 明朝" w:hint="eastAsia"/>
        </w:rPr>
      </w:pPr>
      <w:r w:rsidRPr="00ED4C71">
        <w:rPr>
          <w:rFonts w:ascii="ＭＳ 明朝" w:hAnsi="ＭＳ 明朝" w:hint="eastAsia"/>
        </w:rPr>
        <w:t>また、防災情報システム（被害映像情報システム）を活用して、府警察本部や大阪</w:t>
      </w:r>
    </w:p>
    <w:p w:rsidR="00506321" w:rsidRPr="00ED4C71" w:rsidRDefault="00EB3DC7" w:rsidP="00506321">
      <w:pPr>
        <w:pStyle w:val="ac"/>
        <w:wordWrap/>
        <w:snapToGrid w:val="0"/>
        <w:ind w:firstLineChars="200" w:firstLine="442"/>
        <w:rPr>
          <w:rFonts w:ascii="ＭＳ 明朝" w:hAnsi="ＭＳ 明朝" w:hint="eastAsia"/>
        </w:rPr>
      </w:pPr>
      <w:r w:rsidRPr="00ED4C71">
        <w:rPr>
          <w:rFonts w:ascii="ＭＳ 明朝" w:hAnsi="ＭＳ 明朝" w:hint="eastAsia"/>
        </w:rPr>
        <w:t>市消防局のヘリコプターテレビによる被災映像や府衛星車載局からの被害映像を収集</w:t>
      </w:r>
    </w:p>
    <w:p w:rsidR="00EB3DC7" w:rsidRPr="00ED4C71" w:rsidRDefault="00EB3DC7" w:rsidP="00506321">
      <w:pPr>
        <w:pStyle w:val="ac"/>
        <w:wordWrap/>
        <w:snapToGrid w:val="0"/>
        <w:ind w:firstLineChars="200" w:firstLine="442"/>
        <w:rPr>
          <w:rFonts w:ascii="ＭＳ 明朝" w:hAnsi="ＭＳ 明朝" w:hint="eastAsia"/>
        </w:rPr>
      </w:pPr>
      <w:r w:rsidRPr="00ED4C71">
        <w:rPr>
          <w:rFonts w:ascii="ＭＳ 明朝" w:hAnsi="ＭＳ 明朝" w:hint="eastAsia"/>
        </w:rPr>
        <w:t>する。</w:t>
      </w:r>
    </w:p>
    <w:p w:rsidR="00506321" w:rsidRPr="00ED4C71" w:rsidRDefault="00EB3DC7" w:rsidP="00506321">
      <w:pPr>
        <w:pStyle w:val="ac"/>
        <w:wordWrap/>
        <w:snapToGrid w:val="0"/>
        <w:ind w:firstLineChars="301" w:firstLine="666"/>
        <w:rPr>
          <w:rFonts w:ascii="ＭＳ 明朝" w:hAnsi="ＭＳ 明朝" w:hint="eastAsia"/>
        </w:rPr>
      </w:pPr>
      <w:r w:rsidRPr="00ED4C71">
        <w:rPr>
          <w:rFonts w:ascii="ＭＳ 明朝" w:hAnsi="ＭＳ 明朝" w:hint="eastAsia"/>
        </w:rPr>
        <w:t>なお、国への報告は、火災・災害等即報要領と一体的に、ファクシミリ等を用いて、</w:t>
      </w:r>
    </w:p>
    <w:p w:rsidR="004E0D61" w:rsidRPr="00ED4C71" w:rsidRDefault="00EB3DC7" w:rsidP="00506321">
      <w:pPr>
        <w:pStyle w:val="ac"/>
        <w:wordWrap/>
        <w:snapToGrid w:val="0"/>
        <w:ind w:firstLineChars="200" w:firstLine="442"/>
        <w:rPr>
          <w:rFonts w:ascii="ＭＳ 明朝" w:hAnsi="ＭＳ 明朝" w:hint="eastAsia"/>
        </w:rPr>
      </w:pPr>
      <w:r w:rsidRPr="00ED4C71">
        <w:rPr>
          <w:rFonts w:ascii="ＭＳ 明朝" w:hAnsi="ＭＳ 明朝" w:hint="eastAsia"/>
        </w:rPr>
        <w:t>消防庁（国民保護・防災部）へ報告する。</w:t>
      </w:r>
    </w:p>
    <w:p w:rsidR="00995CDA" w:rsidRPr="00ED4C71" w:rsidRDefault="00E23B01" w:rsidP="002451A6">
      <w:pPr>
        <w:pStyle w:val="ac"/>
        <w:overflowPunct w:val="0"/>
        <w:ind w:firstLineChars="100" w:firstLine="221"/>
        <w:rPr>
          <w:rFonts w:ascii="ＭＳ 明朝" w:hAnsi="ＭＳ 明朝" w:hint="eastAsia"/>
        </w:rPr>
      </w:pPr>
      <w:r w:rsidRPr="00ED4C71">
        <w:rPr>
          <w:rFonts w:ascii="ＭＳ ゴシック" w:eastAsia="ＭＳ ゴシック" w:hAnsi="ＭＳ ゴシック" w:hint="eastAsia"/>
        </w:rPr>
        <w:t>４</w:t>
      </w:r>
      <w:r w:rsidR="00995CDA" w:rsidRPr="00ED4C71">
        <w:rPr>
          <w:rFonts w:ascii="ＭＳ ゴシック" w:eastAsia="ＭＳ ゴシック" w:hAnsi="ＭＳ ゴシック" w:hint="eastAsia"/>
        </w:rPr>
        <w:t xml:space="preserve">　</w:t>
      </w:r>
      <w:r w:rsidR="00672856" w:rsidRPr="00ED4C71">
        <w:rPr>
          <w:rFonts w:ascii="ＭＳ ゴシック" w:eastAsia="ＭＳ ゴシック" w:hAnsi="ＭＳ ゴシック" w:hint="eastAsia"/>
        </w:rPr>
        <w:t>知事等の緊急登庁</w:t>
      </w:r>
    </w:p>
    <w:p w:rsidR="00672856" w:rsidRPr="00ED4C71" w:rsidRDefault="00995CDA" w:rsidP="002451A6">
      <w:pPr>
        <w:pStyle w:val="ac"/>
        <w:overflowPunct w:val="0"/>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 xml:space="preserve">(1) </w:t>
      </w:r>
      <w:r w:rsidR="00672856" w:rsidRPr="00ED4C71">
        <w:rPr>
          <w:rFonts w:ascii="ＭＳ ゴシック" w:eastAsia="ＭＳ ゴシック" w:hAnsi="ＭＳ ゴシック" w:hint="eastAsia"/>
        </w:rPr>
        <w:t>知事</w:t>
      </w:r>
    </w:p>
    <w:p w:rsidR="00BC050B" w:rsidRPr="00ED4C71" w:rsidRDefault="00995CDA" w:rsidP="002451A6">
      <w:pPr>
        <w:pStyle w:val="ac"/>
        <w:overflowPunct w:val="0"/>
        <w:ind w:firstLineChars="400" w:firstLine="884"/>
        <w:rPr>
          <w:rFonts w:ascii="ＭＳ 明朝" w:hAnsi="ＭＳ 明朝" w:hint="eastAsia"/>
        </w:rPr>
      </w:pPr>
      <w:r w:rsidRPr="00ED4C71">
        <w:rPr>
          <w:rFonts w:ascii="ＭＳ 明朝" w:hAnsi="ＭＳ 明朝" w:hint="eastAsia"/>
        </w:rPr>
        <w:t>秘書</w:t>
      </w:r>
      <w:r w:rsidR="00672856" w:rsidRPr="00ED4C71">
        <w:rPr>
          <w:rFonts w:ascii="ＭＳ 明朝" w:hAnsi="ＭＳ 明朝" w:hint="eastAsia"/>
        </w:rPr>
        <w:t>課長は、本庁舎以外の場所にいる知事が公用車</w:t>
      </w:r>
      <w:r w:rsidRPr="00ED4C71">
        <w:rPr>
          <w:rFonts w:ascii="ＭＳ 明朝" w:hAnsi="ＭＳ 明朝" w:hint="eastAsia"/>
        </w:rPr>
        <w:t>等</w:t>
      </w:r>
      <w:r w:rsidR="00672856" w:rsidRPr="00ED4C71">
        <w:rPr>
          <w:rFonts w:ascii="ＭＳ 明朝" w:hAnsi="ＭＳ 明朝" w:hint="eastAsia"/>
        </w:rPr>
        <w:t>によっては迅速に登庁でき</w:t>
      </w:r>
    </w:p>
    <w:p w:rsidR="00506321" w:rsidRPr="00ED4C71" w:rsidRDefault="00BC050B" w:rsidP="002451A6">
      <w:pPr>
        <w:pStyle w:val="ac"/>
        <w:overflowPunct w:val="0"/>
        <w:rPr>
          <w:rFonts w:ascii="ＭＳ 明朝" w:hAnsi="ＭＳ 明朝" w:hint="eastAsia"/>
        </w:rPr>
      </w:pPr>
      <w:r w:rsidRPr="00ED4C71">
        <w:rPr>
          <w:rFonts w:ascii="ＭＳ 明朝" w:hAnsi="ＭＳ 明朝" w:hint="eastAsia"/>
        </w:rPr>
        <w:t xml:space="preserve">　　　</w:t>
      </w:r>
      <w:r w:rsidR="00672856" w:rsidRPr="00ED4C71">
        <w:rPr>
          <w:rFonts w:ascii="ＭＳ 明朝" w:hAnsi="ＭＳ 明朝" w:hint="eastAsia"/>
        </w:rPr>
        <w:t>ないと認めたときは、</w:t>
      </w:r>
      <w:r w:rsidR="00995CDA" w:rsidRPr="00ED4C71">
        <w:rPr>
          <w:rFonts w:ascii="ＭＳ 明朝" w:hAnsi="ＭＳ 明朝" w:hint="eastAsia"/>
        </w:rPr>
        <w:t>災害対策課長に</w:t>
      </w:r>
      <w:r w:rsidR="00995F07" w:rsidRPr="00ED4C71">
        <w:rPr>
          <w:rFonts w:ascii="ＭＳ 明朝" w:hAnsi="ＭＳ 明朝" w:hint="eastAsia"/>
        </w:rPr>
        <w:t>ヘリ等による</w:t>
      </w:r>
      <w:r w:rsidR="00995CDA" w:rsidRPr="00ED4C71">
        <w:rPr>
          <w:rFonts w:ascii="ＭＳ 明朝" w:hAnsi="ＭＳ 明朝" w:hint="eastAsia"/>
        </w:rPr>
        <w:t>搬送を要請する。</w:t>
      </w:r>
    </w:p>
    <w:p w:rsidR="00672856" w:rsidRPr="00ED4C71" w:rsidRDefault="00995CDA" w:rsidP="002451A6">
      <w:pPr>
        <w:pStyle w:val="ac"/>
        <w:overflowPunct w:val="0"/>
        <w:ind w:firstLineChars="400" w:firstLine="884"/>
        <w:rPr>
          <w:rFonts w:ascii="ＭＳ 明朝" w:hAnsi="ＭＳ 明朝" w:hint="eastAsia"/>
        </w:rPr>
      </w:pPr>
      <w:r w:rsidRPr="00ED4C71">
        <w:rPr>
          <w:rFonts w:ascii="ＭＳ 明朝" w:hAnsi="ＭＳ 明朝" w:hint="eastAsia"/>
        </w:rPr>
        <w:t>災害対策課長はその要請に応じて</w:t>
      </w:r>
      <w:r w:rsidR="00672856" w:rsidRPr="00ED4C71">
        <w:rPr>
          <w:rFonts w:ascii="ＭＳ 明朝" w:hAnsi="ＭＳ 明朝" w:hint="eastAsia"/>
        </w:rPr>
        <w:t>府警本部に対し、搬送</w:t>
      </w:r>
      <w:r w:rsidRPr="00ED4C71">
        <w:rPr>
          <w:rFonts w:ascii="ＭＳ 明朝" w:hAnsi="ＭＳ 明朝" w:hint="eastAsia"/>
        </w:rPr>
        <w:t>の協力</w:t>
      </w:r>
      <w:r w:rsidR="00672856" w:rsidRPr="00ED4C71">
        <w:rPr>
          <w:rFonts w:ascii="ＭＳ 明朝" w:hAnsi="ＭＳ 明朝" w:hint="eastAsia"/>
        </w:rPr>
        <w:t>を依頼する。</w:t>
      </w:r>
    </w:p>
    <w:p w:rsidR="00672856" w:rsidRPr="00ED4C71" w:rsidRDefault="00995CDA" w:rsidP="002451A6">
      <w:pPr>
        <w:pStyle w:val="ac"/>
        <w:overflowPunct w:val="0"/>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 xml:space="preserve">(2) </w:t>
      </w:r>
      <w:r w:rsidR="00672856" w:rsidRPr="00ED4C71">
        <w:rPr>
          <w:rFonts w:ascii="ＭＳ ゴシック" w:eastAsia="ＭＳ ゴシック" w:hAnsi="ＭＳ ゴシック" w:hint="eastAsia"/>
        </w:rPr>
        <w:t>対策本部員・指令部員等</w:t>
      </w:r>
    </w:p>
    <w:p w:rsidR="00BF04C0" w:rsidRPr="00ED4C71" w:rsidRDefault="00672856" w:rsidP="002451A6">
      <w:pPr>
        <w:pStyle w:val="ac"/>
        <w:overflowPunct w:val="0"/>
        <w:ind w:leftChars="301" w:left="635" w:firstLineChars="100" w:firstLine="221"/>
        <w:rPr>
          <w:rFonts w:ascii="ＭＳ 明朝" w:hAnsi="ＭＳ 明朝" w:hint="eastAsia"/>
        </w:rPr>
      </w:pPr>
      <w:r w:rsidRPr="00ED4C71">
        <w:rPr>
          <w:rFonts w:ascii="ＭＳ 明朝" w:hAnsi="ＭＳ 明朝" w:hint="eastAsia"/>
        </w:rPr>
        <w:t>本庁舎以外</w:t>
      </w:r>
      <w:r w:rsidR="00BF04C0" w:rsidRPr="00ED4C71">
        <w:rPr>
          <w:rFonts w:ascii="ＭＳ 明朝" w:hAnsi="ＭＳ 明朝" w:hint="eastAsia"/>
        </w:rPr>
        <w:t>の場所にいる対策本部員・指令部員等は、事案発生の第一報を入手し、</w:t>
      </w:r>
    </w:p>
    <w:p w:rsidR="00104B13" w:rsidRPr="00ED4C71" w:rsidRDefault="00672856" w:rsidP="002451A6">
      <w:pPr>
        <w:pStyle w:val="ac"/>
        <w:overflowPunct w:val="0"/>
        <w:ind w:firstLineChars="300" w:firstLine="663"/>
        <w:rPr>
          <w:rFonts w:ascii="ＭＳ 明朝" w:hAnsi="ＭＳ 明朝" w:hint="eastAsia"/>
        </w:rPr>
      </w:pPr>
      <w:r w:rsidRPr="00ED4C71">
        <w:rPr>
          <w:rFonts w:ascii="ＭＳ 明朝" w:hAnsi="ＭＳ 明朝" w:hint="eastAsia"/>
        </w:rPr>
        <w:t>重大な人的、物的被害の発生を認めたときは、自宅又は災害対策要員公舎（本庁舎</w:t>
      </w:r>
      <w:r w:rsidR="00BC050B" w:rsidRPr="00ED4C71">
        <w:rPr>
          <w:rFonts w:ascii="ＭＳ 明朝" w:hAnsi="ＭＳ 明朝" w:hint="eastAsia"/>
        </w:rPr>
        <w:t xml:space="preserve">　　　</w:t>
      </w:r>
      <w:r w:rsidRPr="00ED4C71">
        <w:rPr>
          <w:rFonts w:ascii="ＭＳ 明朝" w:hAnsi="ＭＳ 明朝" w:hint="eastAsia"/>
        </w:rPr>
        <w:t>から徒歩30分圏内）などから、直ちに登庁する。</w:t>
      </w:r>
    </w:p>
    <w:p w:rsidR="00104B13" w:rsidRPr="00ED4C71" w:rsidRDefault="00104B13" w:rsidP="002451A6">
      <w:pPr>
        <w:pStyle w:val="ac"/>
        <w:overflowPunct w:val="0"/>
        <w:ind w:firstLineChars="200" w:firstLine="442"/>
        <w:rPr>
          <w:rFonts w:ascii="ＭＳ 明朝" w:hAnsi="ＭＳ 明朝" w:hint="eastAsia"/>
        </w:rPr>
      </w:pPr>
    </w:p>
    <w:p w:rsidR="00104B13" w:rsidRPr="00ED4C71" w:rsidRDefault="00E23B01" w:rsidP="002451A6">
      <w:pPr>
        <w:pStyle w:val="ac"/>
        <w:overflowPunct w:val="0"/>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５</w:t>
      </w:r>
      <w:r w:rsidR="00607042" w:rsidRPr="00ED4C71">
        <w:rPr>
          <w:rFonts w:ascii="ＭＳ ゴシック" w:eastAsia="ＭＳ ゴシック" w:hAnsi="ＭＳ ゴシック" w:hint="eastAsia"/>
        </w:rPr>
        <w:t xml:space="preserve">　</w:t>
      </w:r>
      <w:r w:rsidR="00104B13" w:rsidRPr="00ED4C71">
        <w:rPr>
          <w:rFonts w:ascii="ＭＳ ゴシック" w:eastAsia="ＭＳ ゴシック" w:hAnsi="ＭＳ ゴシック" w:hint="eastAsia"/>
        </w:rPr>
        <w:t>動</w:t>
      </w:r>
      <w:r w:rsidR="00607042" w:rsidRPr="00ED4C71">
        <w:rPr>
          <w:rFonts w:ascii="ＭＳ ゴシック" w:eastAsia="ＭＳ ゴシック" w:hAnsi="ＭＳ ゴシック" w:hint="eastAsia"/>
        </w:rPr>
        <w:t>員体制の配備</w:t>
      </w:r>
    </w:p>
    <w:p w:rsidR="00672856" w:rsidRPr="00ED4C71" w:rsidRDefault="00104B13" w:rsidP="002451A6">
      <w:pPr>
        <w:pStyle w:val="ac"/>
        <w:overflowPunct w:val="0"/>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(1</w:t>
      </w:r>
      <w:r w:rsidR="00672856" w:rsidRPr="00ED4C71">
        <w:rPr>
          <w:rFonts w:ascii="ＭＳ ゴシック" w:eastAsia="ＭＳ ゴシック" w:hAnsi="ＭＳ ゴシック" w:hint="eastAsia"/>
        </w:rPr>
        <w:t xml:space="preserve">) </w:t>
      </w:r>
      <w:r w:rsidR="002451A6" w:rsidRPr="00ED4C71">
        <w:rPr>
          <w:rFonts w:ascii="ＭＳ ゴシック" w:eastAsia="ＭＳ ゴシック" w:hAnsi="ＭＳ ゴシック" w:hint="eastAsia"/>
        </w:rPr>
        <w:t>配備基準</w:t>
      </w:r>
    </w:p>
    <w:p w:rsidR="009D7919" w:rsidRPr="00ED4C71" w:rsidRDefault="008B5BE3" w:rsidP="009D7919">
      <w:pPr>
        <w:pStyle w:val="ac"/>
        <w:overflowPunct w:val="0"/>
        <w:ind w:leftChars="300" w:left="633" w:firstLineChars="100" w:firstLine="221"/>
        <w:rPr>
          <w:rFonts w:ascii="ＭＳ 明朝" w:hAnsi="ＭＳ 明朝" w:hint="eastAsia"/>
        </w:rPr>
      </w:pPr>
      <w:r w:rsidRPr="00ED4C71">
        <w:rPr>
          <w:rFonts w:ascii="ＭＳ 明朝" w:hAnsi="ＭＳ 明朝" w:hint="eastAsia"/>
        </w:rPr>
        <w:t>指令部長</w:t>
      </w:r>
      <w:r w:rsidR="00672856" w:rsidRPr="00ED4C71">
        <w:rPr>
          <w:rFonts w:ascii="ＭＳ 明朝" w:hAnsi="ＭＳ 明朝" w:hint="eastAsia"/>
        </w:rPr>
        <w:t>は、原則として、次の基準に基づき、職員の安全確保に配慮したうえで、職員の配備を行う。</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75"/>
        <w:gridCol w:w="6184"/>
      </w:tblGrid>
      <w:tr w:rsidR="009A6A1D" w:rsidRPr="00ED4C71" w:rsidTr="007B15F4">
        <w:tblPrEx>
          <w:tblCellMar>
            <w:top w:w="0" w:type="dxa"/>
            <w:bottom w:w="0" w:type="dxa"/>
          </w:tblCellMar>
        </w:tblPrEx>
        <w:trPr>
          <w:trHeight w:val="215"/>
        </w:trPr>
        <w:tc>
          <w:tcPr>
            <w:tcW w:w="1775" w:type="dxa"/>
            <w:vAlign w:val="center"/>
          </w:tcPr>
          <w:p w:rsidR="009A6A1D" w:rsidRPr="00ED4C71" w:rsidRDefault="009A6A1D" w:rsidP="005D1CB5">
            <w:pPr>
              <w:pStyle w:val="ac"/>
              <w:wordWrap/>
              <w:overflowPunct w:val="0"/>
              <w:spacing w:line="300" w:lineRule="exact"/>
              <w:jc w:val="center"/>
              <w:rPr>
                <w:rFonts w:ascii="ＭＳ 明朝" w:hAnsi="ＭＳ 明朝"/>
                <w:spacing w:val="3"/>
                <w:w w:val="67"/>
                <w:sz w:val="21"/>
                <w:szCs w:val="21"/>
              </w:rPr>
            </w:pPr>
            <w:r w:rsidRPr="00ED4C71">
              <w:rPr>
                <w:rFonts w:ascii="ＭＳ 明朝" w:hAnsi="ＭＳ 明朝" w:hint="eastAsia"/>
                <w:sz w:val="21"/>
                <w:szCs w:val="21"/>
              </w:rPr>
              <w:t>配備体制</w:t>
            </w:r>
          </w:p>
        </w:tc>
        <w:tc>
          <w:tcPr>
            <w:tcW w:w="6184" w:type="dxa"/>
            <w:vAlign w:val="center"/>
          </w:tcPr>
          <w:p w:rsidR="009A6A1D" w:rsidRPr="00ED4C71" w:rsidRDefault="009A6A1D" w:rsidP="005D1CB5">
            <w:pPr>
              <w:pStyle w:val="ac"/>
              <w:wordWrap/>
              <w:overflowPunct w:val="0"/>
              <w:spacing w:line="300" w:lineRule="exact"/>
              <w:jc w:val="center"/>
              <w:rPr>
                <w:sz w:val="21"/>
                <w:szCs w:val="21"/>
              </w:rPr>
            </w:pPr>
            <w:r w:rsidRPr="00ED4C71">
              <w:rPr>
                <w:rFonts w:ascii="ＭＳ 明朝" w:hAnsi="ＭＳ 明朝" w:hint="eastAsia"/>
                <w:sz w:val="21"/>
                <w:szCs w:val="21"/>
              </w:rPr>
              <w:t>配　　　　　備　　　　　基　　　　　準</w:t>
            </w:r>
          </w:p>
        </w:tc>
      </w:tr>
      <w:tr w:rsidR="00104B13" w:rsidRPr="00ED4C71" w:rsidTr="007B15F4">
        <w:tblPrEx>
          <w:tblCellMar>
            <w:top w:w="0" w:type="dxa"/>
            <w:bottom w:w="0" w:type="dxa"/>
          </w:tblCellMar>
        </w:tblPrEx>
        <w:trPr>
          <w:trHeight w:val="1761"/>
        </w:trPr>
        <w:tc>
          <w:tcPr>
            <w:tcW w:w="1775" w:type="dxa"/>
            <w:vAlign w:val="center"/>
          </w:tcPr>
          <w:p w:rsidR="009A6A1D" w:rsidRPr="00ED4C71" w:rsidRDefault="009A6A1D" w:rsidP="005D1CB5">
            <w:pPr>
              <w:pStyle w:val="ac"/>
              <w:wordWrap/>
              <w:overflowPunct w:val="0"/>
              <w:spacing w:line="300" w:lineRule="exact"/>
              <w:rPr>
                <w:rFonts w:ascii="ＭＳ 明朝" w:hAnsi="ＭＳ 明朝" w:hint="eastAsia"/>
                <w:sz w:val="21"/>
                <w:szCs w:val="21"/>
              </w:rPr>
            </w:pPr>
            <w:r w:rsidRPr="00ED4C71">
              <w:rPr>
                <w:rFonts w:ascii="ＭＳ 明朝" w:hAnsi="ＭＳ 明朝" w:hint="eastAsia"/>
                <w:sz w:val="21"/>
                <w:szCs w:val="21"/>
              </w:rPr>
              <w:t>非常</w:t>
            </w:r>
            <w:r w:rsidR="00104B13" w:rsidRPr="00ED4C71">
              <w:rPr>
                <w:rFonts w:ascii="ＭＳ 明朝" w:hAnsi="ＭＳ 明朝" w:hint="eastAsia"/>
                <w:sz w:val="21"/>
                <w:szCs w:val="21"/>
              </w:rPr>
              <w:t>１</w:t>
            </w:r>
            <w:r w:rsidRPr="00ED4C71">
              <w:rPr>
                <w:rFonts w:ascii="ＭＳ 明朝" w:hAnsi="ＭＳ 明朝" w:hint="eastAsia"/>
                <w:sz w:val="21"/>
                <w:szCs w:val="21"/>
              </w:rPr>
              <w:t>号配備</w:t>
            </w:r>
          </w:p>
          <w:p w:rsidR="009A6A1D" w:rsidRPr="00ED4C71" w:rsidRDefault="009A6A1D" w:rsidP="00921472">
            <w:pPr>
              <w:pStyle w:val="ac"/>
              <w:wordWrap/>
              <w:overflowPunct w:val="0"/>
              <w:spacing w:line="300" w:lineRule="exact"/>
              <w:rPr>
                <w:rFonts w:hint="eastAsia"/>
                <w:sz w:val="21"/>
                <w:szCs w:val="21"/>
              </w:rPr>
            </w:pPr>
          </w:p>
        </w:tc>
        <w:tc>
          <w:tcPr>
            <w:tcW w:w="6184" w:type="dxa"/>
            <w:vAlign w:val="center"/>
          </w:tcPr>
          <w:p w:rsidR="0057673B" w:rsidRPr="00ED4C71" w:rsidRDefault="0057673B" w:rsidP="005D1CB5">
            <w:pPr>
              <w:pStyle w:val="ac"/>
              <w:wordWrap/>
              <w:overflowPunct w:val="0"/>
              <w:snapToGrid w:val="0"/>
              <w:spacing w:line="300" w:lineRule="exact"/>
              <w:ind w:left="2"/>
              <w:rPr>
                <w:rFonts w:ascii="ＭＳ 明朝" w:hAnsi="ＭＳ 明朝"/>
                <w:sz w:val="21"/>
                <w:szCs w:val="21"/>
              </w:rPr>
            </w:pPr>
            <w:r w:rsidRPr="00ED4C71">
              <w:rPr>
                <w:rFonts w:ascii="ＭＳ 明朝" w:hAnsi="ＭＳ 明朝" w:hint="eastAsia"/>
                <w:sz w:val="21"/>
                <w:szCs w:val="21"/>
              </w:rPr>
              <w:t>１　府域で武力攻撃災害の発生が予測されるとき</w:t>
            </w:r>
          </w:p>
          <w:p w:rsidR="00251D87" w:rsidRPr="00ED4C71" w:rsidRDefault="00251D87" w:rsidP="00251D87">
            <w:pPr>
              <w:pStyle w:val="ac"/>
              <w:wordWrap/>
              <w:overflowPunct w:val="0"/>
              <w:snapToGrid w:val="0"/>
              <w:spacing w:line="300" w:lineRule="exact"/>
              <w:ind w:left="211" w:hangingChars="100" w:hanging="211"/>
              <w:rPr>
                <w:rFonts w:ascii="ＭＳ 明朝" w:hAnsi="ＭＳ 明朝" w:hint="eastAsia"/>
                <w:sz w:val="21"/>
                <w:szCs w:val="21"/>
              </w:rPr>
            </w:pPr>
            <w:r w:rsidRPr="00ED4C71">
              <w:rPr>
                <w:rFonts w:ascii="ＭＳ 明朝" w:hAnsi="ＭＳ 明朝" w:hint="eastAsia"/>
                <w:sz w:val="21"/>
                <w:szCs w:val="21"/>
              </w:rPr>
              <w:t xml:space="preserve">２　</w:t>
            </w:r>
            <w:r w:rsidR="00B91DF8" w:rsidRPr="00ED4C71">
              <w:rPr>
                <w:rFonts w:ascii="ＭＳ 明朝" w:hAnsi="ＭＳ 明朝" w:hint="eastAsia"/>
                <w:sz w:val="21"/>
                <w:szCs w:val="21"/>
              </w:rPr>
              <w:t>府域において、多数の死傷者や建造物の破壊などの大規模な事案が発生した場合</w:t>
            </w:r>
          </w:p>
          <w:p w:rsidR="009A6A1D" w:rsidRPr="00ED4C71" w:rsidRDefault="0055354F" w:rsidP="00F317C9">
            <w:pPr>
              <w:pStyle w:val="ac"/>
              <w:wordWrap/>
              <w:overflowPunct w:val="0"/>
              <w:snapToGrid w:val="0"/>
              <w:spacing w:line="300" w:lineRule="exact"/>
              <w:ind w:left="211" w:hangingChars="100" w:hanging="211"/>
              <w:rPr>
                <w:rFonts w:ascii="ＭＳ 明朝" w:hAnsi="ＭＳ 明朝" w:hint="eastAsia"/>
                <w:spacing w:val="-6"/>
                <w:sz w:val="21"/>
                <w:szCs w:val="21"/>
              </w:rPr>
            </w:pPr>
            <w:r w:rsidRPr="00ED4C71">
              <w:rPr>
                <w:rFonts w:ascii="ＭＳ 明朝" w:hAnsi="ＭＳ 明朝" w:hint="eastAsia"/>
                <w:sz w:val="21"/>
                <w:szCs w:val="21"/>
              </w:rPr>
              <w:t>３</w:t>
            </w:r>
            <w:r w:rsidR="009A6A1D" w:rsidRPr="00ED4C71">
              <w:rPr>
                <w:rFonts w:ascii="ＭＳ 明朝" w:hAnsi="ＭＳ 明朝" w:hint="eastAsia"/>
                <w:sz w:val="21"/>
                <w:szCs w:val="21"/>
              </w:rPr>
              <w:t xml:space="preserve">　</w:t>
            </w:r>
            <w:r w:rsidR="00A456E0" w:rsidRPr="00ED4C71">
              <w:rPr>
                <w:rFonts w:ascii="ＭＳ 明朝" w:hAnsi="ＭＳ 明朝" w:hint="eastAsia"/>
                <w:spacing w:val="-6"/>
                <w:sz w:val="21"/>
                <w:szCs w:val="21"/>
              </w:rPr>
              <w:t>大規模事態に至らない</w:t>
            </w:r>
            <w:r w:rsidR="009A6A1D" w:rsidRPr="00ED4C71">
              <w:rPr>
                <w:rFonts w:ascii="ＭＳ 明朝" w:hAnsi="ＭＳ 明朝" w:hint="eastAsia"/>
                <w:spacing w:val="-6"/>
                <w:sz w:val="21"/>
                <w:szCs w:val="21"/>
              </w:rPr>
              <w:t>テロ</w:t>
            </w:r>
            <w:r w:rsidR="00A456E0" w:rsidRPr="00ED4C71">
              <w:rPr>
                <w:rFonts w:ascii="ＭＳ 明朝" w:hAnsi="ＭＳ 明朝" w:hint="eastAsia"/>
                <w:spacing w:val="-6"/>
                <w:sz w:val="21"/>
                <w:szCs w:val="21"/>
              </w:rPr>
              <w:t>事件が発生</w:t>
            </w:r>
            <w:r w:rsidR="00150336" w:rsidRPr="00ED4C71">
              <w:rPr>
                <w:rFonts w:ascii="ＭＳ 明朝" w:hAnsi="ＭＳ 明朝" w:hint="eastAsia"/>
                <w:spacing w:val="-6"/>
                <w:sz w:val="21"/>
                <w:szCs w:val="21"/>
              </w:rPr>
              <w:t>、その対策が必要</w:t>
            </w:r>
            <w:r w:rsidR="00A456E0" w:rsidRPr="00ED4C71">
              <w:rPr>
                <w:rFonts w:ascii="ＭＳ 明朝" w:hAnsi="ＭＳ 明朝" w:hint="eastAsia"/>
                <w:spacing w:val="-6"/>
                <w:sz w:val="21"/>
                <w:szCs w:val="21"/>
              </w:rPr>
              <w:t>とき</w:t>
            </w:r>
          </w:p>
          <w:p w:rsidR="009A6A1D" w:rsidRPr="00ED4C71" w:rsidRDefault="0055354F" w:rsidP="005D1CB5">
            <w:pPr>
              <w:pStyle w:val="ac"/>
              <w:wordWrap/>
              <w:overflowPunct w:val="0"/>
              <w:snapToGrid w:val="0"/>
              <w:spacing w:line="300" w:lineRule="exact"/>
              <w:ind w:left="211" w:hangingChars="100" w:hanging="211"/>
              <w:rPr>
                <w:rFonts w:ascii="ＭＳ 明朝" w:hAnsi="ＭＳ 明朝"/>
                <w:sz w:val="21"/>
                <w:szCs w:val="21"/>
              </w:rPr>
            </w:pPr>
            <w:r w:rsidRPr="00ED4C71">
              <w:rPr>
                <w:rFonts w:ascii="ＭＳ 明朝" w:hAnsi="ＭＳ 明朝" w:hint="eastAsia"/>
                <w:sz w:val="21"/>
                <w:szCs w:val="21"/>
              </w:rPr>
              <w:t>４</w:t>
            </w:r>
            <w:r w:rsidR="00A456E0" w:rsidRPr="00ED4C71">
              <w:rPr>
                <w:rFonts w:ascii="ＭＳ 明朝" w:hAnsi="ＭＳ 明朝" w:hint="eastAsia"/>
                <w:sz w:val="21"/>
                <w:szCs w:val="21"/>
              </w:rPr>
              <w:t xml:space="preserve">　</w:t>
            </w:r>
            <w:r w:rsidR="00104B13" w:rsidRPr="00ED4C71">
              <w:rPr>
                <w:rFonts w:ascii="ＭＳ 明朝" w:hAnsi="ＭＳ 明朝" w:hint="eastAsia"/>
                <w:sz w:val="21"/>
                <w:szCs w:val="21"/>
              </w:rPr>
              <w:t>隣接府県</w:t>
            </w:r>
            <w:r w:rsidR="00F0693B" w:rsidRPr="00ED4C71">
              <w:rPr>
                <w:rFonts w:ascii="ＭＳ 明朝" w:hAnsi="ＭＳ 明朝" w:hint="eastAsia"/>
                <w:sz w:val="21"/>
                <w:szCs w:val="21"/>
              </w:rPr>
              <w:t>で武力攻撃災害が発生し、</w:t>
            </w:r>
            <w:r w:rsidR="009A6A1D" w:rsidRPr="00ED4C71">
              <w:rPr>
                <w:rFonts w:ascii="ＭＳ 明朝" w:hAnsi="ＭＳ 明朝" w:hint="eastAsia"/>
                <w:sz w:val="21"/>
                <w:szCs w:val="21"/>
              </w:rPr>
              <w:t>避難住民を受入れるなどの必要があるとき</w:t>
            </w:r>
          </w:p>
          <w:p w:rsidR="00556AF8" w:rsidRPr="00ED4C71" w:rsidRDefault="0055354F" w:rsidP="005D1CB5">
            <w:pPr>
              <w:pStyle w:val="ac"/>
              <w:wordWrap/>
              <w:overflowPunct w:val="0"/>
              <w:spacing w:line="300" w:lineRule="exact"/>
              <w:ind w:left="211" w:hangingChars="100" w:hanging="211"/>
              <w:rPr>
                <w:rFonts w:ascii="ＭＳ 明朝" w:hAnsi="ＭＳ 明朝"/>
                <w:sz w:val="21"/>
                <w:szCs w:val="21"/>
              </w:rPr>
            </w:pPr>
            <w:r w:rsidRPr="00ED4C71">
              <w:rPr>
                <w:rFonts w:ascii="ＭＳ 明朝" w:hAnsi="ＭＳ 明朝" w:hint="eastAsia"/>
                <w:sz w:val="21"/>
                <w:szCs w:val="21"/>
              </w:rPr>
              <w:t>５</w:t>
            </w:r>
            <w:r w:rsidR="00A456E0" w:rsidRPr="00ED4C71">
              <w:rPr>
                <w:rFonts w:ascii="ＭＳ 明朝" w:hAnsi="ＭＳ 明朝" w:hint="eastAsia"/>
                <w:sz w:val="21"/>
                <w:szCs w:val="21"/>
              </w:rPr>
              <w:t xml:space="preserve">　</w:t>
            </w:r>
            <w:r w:rsidR="009A6A1D" w:rsidRPr="00ED4C71">
              <w:rPr>
                <w:rFonts w:ascii="ＭＳ 明朝" w:hAnsi="ＭＳ 明朝" w:hint="eastAsia"/>
                <w:sz w:val="21"/>
                <w:szCs w:val="21"/>
              </w:rPr>
              <w:t>隣接府県以外の他府県で武力攻撃災害が発生し、応援の準備をする必要があるとき</w:t>
            </w:r>
          </w:p>
        </w:tc>
      </w:tr>
      <w:tr w:rsidR="00A54739" w:rsidRPr="00ED4C71" w:rsidTr="007B15F4">
        <w:tblPrEx>
          <w:tblCellMar>
            <w:top w:w="0" w:type="dxa"/>
            <w:bottom w:w="0" w:type="dxa"/>
          </w:tblCellMar>
        </w:tblPrEx>
        <w:trPr>
          <w:trHeight w:val="1017"/>
        </w:trPr>
        <w:tc>
          <w:tcPr>
            <w:tcW w:w="1775" w:type="dxa"/>
            <w:vAlign w:val="center"/>
          </w:tcPr>
          <w:p w:rsidR="00A54739" w:rsidRPr="00ED4C71" w:rsidRDefault="00A54739" w:rsidP="005D1CB5">
            <w:pPr>
              <w:pStyle w:val="ac"/>
              <w:wordWrap/>
              <w:overflowPunct w:val="0"/>
              <w:spacing w:line="300" w:lineRule="exact"/>
              <w:rPr>
                <w:rFonts w:ascii="ＭＳ 明朝" w:hAnsi="ＭＳ 明朝" w:hint="eastAsia"/>
                <w:sz w:val="21"/>
                <w:szCs w:val="21"/>
              </w:rPr>
            </w:pPr>
            <w:r w:rsidRPr="00ED4C71">
              <w:rPr>
                <w:rFonts w:ascii="ＭＳ 明朝" w:hAnsi="ＭＳ 明朝" w:hint="eastAsia"/>
                <w:sz w:val="21"/>
                <w:szCs w:val="21"/>
              </w:rPr>
              <w:t>非常３号配備</w:t>
            </w:r>
          </w:p>
        </w:tc>
        <w:tc>
          <w:tcPr>
            <w:tcW w:w="6184" w:type="dxa"/>
            <w:vAlign w:val="center"/>
          </w:tcPr>
          <w:p w:rsidR="00FB1358" w:rsidRPr="00ED4C71" w:rsidRDefault="00FB1358" w:rsidP="00FB1358">
            <w:pPr>
              <w:pStyle w:val="ac"/>
              <w:wordWrap/>
              <w:overflowPunct w:val="0"/>
              <w:ind w:left="221" w:hangingChars="100" w:hanging="221"/>
              <w:rPr>
                <w:rFonts w:ascii="ＭＳ 明朝"/>
              </w:rPr>
            </w:pPr>
            <w:r w:rsidRPr="00ED4C71">
              <w:rPr>
                <w:rFonts w:ascii="ＭＳ 明朝" w:hint="eastAsia"/>
              </w:rPr>
              <w:t>１　指令部等が、府域において武力攻撃や緊急対処事態４類型に該当する可能性のある災害が発生するなどして、多数の死傷者や建造物の破壊などの大規模な被害により社会的影響が大きいと認められる場合</w:t>
            </w:r>
          </w:p>
          <w:p w:rsidR="00F317C9" w:rsidRPr="00ED4C71" w:rsidRDefault="002040B9" w:rsidP="002040B9">
            <w:pPr>
              <w:pStyle w:val="ac"/>
              <w:wordWrap/>
              <w:overflowPunct w:val="0"/>
              <w:snapToGrid w:val="0"/>
              <w:spacing w:line="300" w:lineRule="exact"/>
              <w:ind w:left="221" w:hangingChars="100" w:hanging="221"/>
              <w:rPr>
                <w:rFonts w:ascii="ＭＳ 明朝"/>
              </w:rPr>
            </w:pPr>
            <w:r w:rsidRPr="00ED4C71">
              <w:rPr>
                <w:rFonts w:ascii="ＭＳ 明朝" w:hint="eastAsia"/>
              </w:rPr>
              <w:t>２　その他知事が必要と認めたとき</w:t>
            </w:r>
          </w:p>
          <w:p w:rsidR="00921472" w:rsidRPr="00ED4C71" w:rsidRDefault="00921472" w:rsidP="002040B9">
            <w:pPr>
              <w:pStyle w:val="ac"/>
              <w:wordWrap/>
              <w:overflowPunct w:val="0"/>
              <w:snapToGrid w:val="0"/>
              <w:spacing w:line="300" w:lineRule="exact"/>
              <w:ind w:left="203" w:hangingChars="100" w:hanging="203"/>
              <w:rPr>
                <w:rFonts w:ascii="ＭＳ 明朝" w:hAnsi="ＭＳ 明朝" w:hint="eastAsia"/>
                <w:sz w:val="21"/>
                <w:szCs w:val="21"/>
              </w:rPr>
            </w:pPr>
            <w:r w:rsidRPr="00ED4C71">
              <w:rPr>
                <w:rFonts w:ascii="ＭＳ 明朝" w:hAnsi="ＭＳ 明朝" w:hint="eastAsia"/>
                <w:spacing w:val="-4"/>
                <w:sz w:val="21"/>
                <w:szCs w:val="21"/>
              </w:rPr>
              <w:t>３　内閣総理大臣が国民保護法に基づく事態認定を通知したとき</w:t>
            </w:r>
          </w:p>
        </w:tc>
      </w:tr>
    </w:tbl>
    <w:p w:rsidR="00C82FC3" w:rsidRPr="00ED4C71" w:rsidRDefault="00C82FC3" w:rsidP="002451A6">
      <w:pPr>
        <w:pStyle w:val="ac"/>
        <w:overflowPunct w:val="0"/>
        <w:spacing w:line="300" w:lineRule="exact"/>
        <w:ind w:firstLineChars="200" w:firstLine="442"/>
        <w:rPr>
          <w:rFonts w:ascii="ＭＳ ゴシック" w:eastAsia="ＭＳ ゴシック" w:hAnsi="ＭＳ ゴシック" w:hint="eastAsia"/>
        </w:rPr>
      </w:pPr>
    </w:p>
    <w:p w:rsidR="00C82FC3" w:rsidRPr="00ED4C71" w:rsidRDefault="00C82FC3" w:rsidP="002451A6">
      <w:pPr>
        <w:pStyle w:val="ac"/>
        <w:overflowPunct w:val="0"/>
        <w:spacing w:line="300" w:lineRule="exact"/>
        <w:ind w:firstLineChars="200" w:firstLine="442"/>
        <w:rPr>
          <w:rFonts w:ascii="ＭＳ ゴシック" w:eastAsia="ＭＳ ゴシック" w:hAnsi="ＭＳ ゴシック" w:hint="eastAsia"/>
        </w:rPr>
      </w:pPr>
    </w:p>
    <w:p w:rsidR="00C82FC3" w:rsidRPr="00ED4C71" w:rsidRDefault="00C82FC3" w:rsidP="002451A6">
      <w:pPr>
        <w:pStyle w:val="ac"/>
        <w:overflowPunct w:val="0"/>
        <w:spacing w:line="300" w:lineRule="exact"/>
        <w:ind w:firstLineChars="200" w:firstLine="442"/>
        <w:rPr>
          <w:rFonts w:ascii="ＭＳ ゴシック" w:eastAsia="ＭＳ ゴシック" w:hAnsi="ＭＳ ゴシック" w:hint="eastAsia"/>
        </w:rPr>
      </w:pPr>
    </w:p>
    <w:p w:rsidR="00C82FC3" w:rsidRPr="00ED4C71" w:rsidRDefault="00C82FC3" w:rsidP="002451A6">
      <w:pPr>
        <w:pStyle w:val="ac"/>
        <w:overflowPunct w:val="0"/>
        <w:spacing w:line="300" w:lineRule="exact"/>
        <w:ind w:firstLineChars="200" w:firstLine="442"/>
        <w:rPr>
          <w:rFonts w:ascii="ＭＳ ゴシック" w:eastAsia="ＭＳ ゴシック" w:hAnsi="ＭＳ ゴシック" w:hint="eastAsia"/>
        </w:rPr>
      </w:pPr>
    </w:p>
    <w:p w:rsidR="00C82FC3" w:rsidRPr="00ED4C71" w:rsidRDefault="00C82FC3" w:rsidP="002451A6">
      <w:pPr>
        <w:pStyle w:val="ac"/>
        <w:overflowPunct w:val="0"/>
        <w:spacing w:line="300" w:lineRule="exact"/>
        <w:ind w:firstLineChars="200" w:firstLine="442"/>
        <w:rPr>
          <w:rFonts w:ascii="ＭＳ ゴシック" w:eastAsia="ＭＳ ゴシック" w:hAnsi="ＭＳ ゴシック" w:hint="eastAsia"/>
        </w:rPr>
      </w:pPr>
    </w:p>
    <w:p w:rsidR="00F5717C" w:rsidRPr="00ED4C71" w:rsidRDefault="00F5717C" w:rsidP="002451A6">
      <w:pPr>
        <w:pStyle w:val="ac"/>
        <w:overflowPunct w:val="0"/>
        <w:spacing w:line="300" w:lineRule="exact"/>
        <w:ind w:firstLineChars="200" w:firstLine="442"/>
        <w:rPr>
          <w:rFonts w:ascii="ＭＳ ゴシック" w:eastAsia="ＭＳ ゴシック" w:hAnsi="ＭＳ ゴシック"/>
        </w:rPr>
      </w:pPr>
    </w:p>
    <w:p w:rsidR="001C2D82" w:rsidRPr="00ED4C71" w:rsidRDefault="001C2D82" w:rsidP="002451A6">
      <w:pPr>
        <w:pStyle w:val="ac"/>
        <w:overflowPunct w:val="0"/>
        <w:spacing w:line="300" w:lineRule="exact"/>
        <w:ind w:firstLineChars="200" w:firstLine="442"/>
        <w:rPr>
          <w:rFonts w:ascii="ＭＳ ゴシック" w:eastAsia="ＭＳ ゴシック" w:hAnsi="ＭＳ ゴシック"/>
        </w:rPr>
      </w:pPr>
    </w:p>
    <w:p w:rsidR="001C2D82" w:rsidRPr="00ED4C71" w:rsidRDefault="001C2D82" w:rsidP="002451A6">
      <w:pPr>
        <w:pStyle w:val="ac"/>
        <w:overflowPunct w:val="0"/>
        <w:spacing w:line="300" w:lineRule="exact"/>
        <w:ind w:firstLineChars="200" w:firstLine="442"/>
        <w:rPr>
          <w:rFonts w:ascii="ＭＳ ゴシック" w:eastAsia="ＭＳ ゴシック" w:hAnsi="ＭＳ ゴシック"/>
        </w:rPr>
      </w:pPr>
    </w:p>
    <w:p w:rsidR="001C2D82" w:rsidRPr="00ED4C71" w:rsidRDefault="001C2D82" w:rsidP="002451A6">
      <w:pPr>
        <w:pStyle w:val="ac"/>
        <w:overflowPunct w:val="0"/>
        <w:spacing w:line="300" w:lineRule="exact"/>
        <w:ind w:firstLineChars="200" w:firstLine="442"/>
        <w:rPr>
          <w:rFonts w:ascii="ＭＳ ゴシック" w:eastAsia="ＭＳ ゴシック" w:hAnsi="ＭＳ ゴシック"/>
        </w:rPr>
      </w:pPr>
    </w:p>
    <w:p w:rsidR="001C2D82" w:rsidRPr="00ED4C71" w:rsidRDefault="001C2D82" w:rsidP="002451A6">
      <w:pPr>
        <w:pStyle w:val="ac"/>
        <w:overflowPunct w:val="0"/>
        <w:spacing w:line="300" w:lineRule="exact"/>
        <w:ind w:firstLineChars="200" w:firstLine="442"/>
        <w:rPr>
          <w:rFonts w:ascii="ＭＳ ゴシック" w:eastAsia="ＭＳ ゴシック" w:hAnsi="ＭＳ ゴシック"/>
        </w:rPr>
      </w:pPr>
    </w:p>
    <w:p w:rsidR="001C2D82" w:rsidRPr="00ED4C71" w:rsidRDefault="001C2D82" w:rsidP="002451A6">
      <w:pPr>
        <w:pStyle w:val="ac"/>
        <w:overflowPunct w:val="0"/>
        <w:spacing w:line="300" w:lineRule="exact"/>
        <w:ind w:firstLineChars="200" w:firstLine="442"/>
        <w:rPr>
          <w:rFonts w:ascii="ＭＳ ゴシック" w:eastAsia="ＭＳ ゴシック" w:hAnsi="ＭＳ ゴシック"/>
        </w:rPr>
      </w:pPr>
    </w:p>
    <w:p w:rsidR="00B91DF8" w:rsidRPr="00ED4C71" w:rsidRDefault="00B91DF8" w:rsidP="002451A6">
      <w:pPr>
        <w:pStyle w:val="ac"/>
        <w:overflowPunct w:val="0"/>
        <w:spacing w:line="300" w:lineRule="exact"/>
        <w:ind w:firstLineChars="200" w:firstLine="442"/>
        <w:rPr>
          <w:rFonts w:ascii="ＭＳ ゴシック" w:eastAsia="ＭＳ ゴシック" w:hAnsi="ＭＳ ゴシック" w:hint="eastAsia"/>
        </w:rPr>
      </w:pPr>
    </w:p>
    <w:p w:rsidR="001C2D82" w:rsidRPr="00ED4C71" w:rsidRDefault="001C2D82" w:rsidP="002451A6">
      <w:pPr>
        <w:pStyle w:val="ac"/>
        <w:overflowPunct w:val="0"/>
        <w:spacing w:line="300" w:lineRule="exact"/>
        <w:ind w:firstLineChars="200" w:firstLine="442"/>
        <w:rPr>
          <w:rFonts w:ascii="ＭＳ ゴシック" w:eastAsia="ＭＳ ゴシック" w:hAnsi="ＭＳ ゴシック" w:hint="eastAsia"/>
        </w:rPr>
      </w:pPr>
    </w:p>
    <w:p w:rsidR="00F5717C" w:rsidRPr="00ED4C71" w:rsidRDefault="00F5717C" w:rsidP="002451A6">
      <w:pPr>
        <w:pStyle w:val="ac"/>
        <w:overflowPunct w:val="0"/>
        <w:spacing w:line="300" w:lineRule="exact"/>
        <w:ind w:firstLineChars="200" w:firstLine="442"/>
        <w:rPr>
          <w:rFonts w:ascii="ＭＳ ゴシック" w:eastAsia="ＭＳ ゴシック" w:hAnsi="ＭＳ ゴシック" w:hint="eastAsia"/>
        </w:rPr>
      </w:pPr>
    </w:p>
    <w:p w:rsidR="00672856" w:rsidRPr="00ED4C71" w:rsidRDefault="00104B13" w:rsidP="002451A6">
      <w:pPr>
        <w:pStyle w:val="ac"/>
        <w:overflowPunct w:val="0"/>
        <w:spacing w:line="30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 xml:space="preserve">(2) </w:t>
      </w:r>
      <w:r w:rsidR="00672856" w:rsidRPr="00ED4C71">
        <w:rPr>
          <w:rFonts w:ascii="ＭＳ ゴシック" w:eastAsia="ＭＳ ゴシック" w:hAnsi="ＭＳ ゴシック" w:hint="eastAsia"/>
        </w:rPr>
        <w:t>配備指令</w:t>
      </w:r>
      <w:r w:rsidRPr="00ED4C71">
        <w:rPr>
          <w:rFonts w:ascii="ＭＳ ゴシック" w:eastAsia="ＭＳ ゴシック" w:hAnsi="ＭＳ ゴシック" w:hint="eastAsia"/>
        </w:rPr>
        <w:t>等</w:t>
      </w:r>
    </w:p>
    <w:p w:rsidR="00672856" w:rsidRPr="00ED4C71" w:rsidRDefault="00BC050B" w:rsidP="002451A6">
      <w:pPr>
        <w:pStyle w:val="ac"/>
        <w:overflowPunct w:val="0"/>
        <w:spacing w:line="300" w:lineRule="exact"/>
        <w:ind w:firstLineChars="300" w:firstLine="663"/>
        <w:rPr>
          <w:rFonts w:ascii="ＭＳ 明朝" w:hAnsi="ＭＳ 明朝" w:hint="eastAsia"/>
        </w:rPr>
      </w:pPr>
      <w:r w:rsidRPr="00ED4C71">
        <w:rPr>
          <w:rFonts w:ascii="ＭＳ 明朝" w:hAnsi="ＭＳ 明朝" w:hint="eastAsia"/>
        </w:rPr>
        <w:t>ア</w:t>
      </w:r>
      <w:r w:rsidR="007C3B90" w:rsidRPr="00ED4C71">
        <w:rPr>
          <w:rFonts w:ascii="ＭＳ 明朝" w:hAnsi="ＭＳ 明朝" w:hint="eastAsia"/>
        </w:rPr>
        <w:t xml:space="preserve">　</w:t>
      </w:r>
      <w:r w:rsidR="00672856" w:rsidRPr="00ED4C71">
        <w:rPr>
          <w:rFonts w:ascii="ＭＳ 明朝" w:hAnsi="ＭＳ 明朝" w:hint="eastAsia"/>
        </w:rPr>
        <w:t>配備指令の決定</w:t>
      </w:r>
    </w:p>
    <w:p w:rsidR="00506321" w:rsidRPr="00ED4C71" w:rsidRDefault="001A2438" w:rsidP="002451A6">
      <w:pPr>
        <w:pStyle w:val="ac"/>
        <w:overflowPunct w:val="0"/>
        <w:spacing w:line="300" w:lineRule="exact"/>
        <w:ind w:firstLineChars="500" w:firstLine="1105"/>
        <w:rPr>
          <w:rFonts w:ascii="ＭＳ 明朝" w:hAnsi="ＭＳ 明朝" w:hint="eastAsia"/>
        </w:rPr>
      </w:pPr>
      <w:r w:rsidRPr="00ED4C71">
        <w:rPr>
          <w:rFonts w:ascii="ＭＳ 明朝" w:hAnsi="ＭＳ 明朝" w:hint="eastAsia"/>
        </w:rPr>
        <w:t>指令部長</w:t>
      </w:r>
      <w:r w:rsidR="0057673B" w:rsidRPr="00ED4C71">
        <w:rPr>
          <w:rFonts w:ascii="ＭＳ 明朝" w:hAnsi="ＭＳ 明朝" w:hint="eastAsia"/>
        </w:rPr>
        <w:t>は、</w:t>
      </w:r>
      <w:r w:rsidR="006548C2" w:rsidRPr="00ED4C71">
        <w:rPr>
          <w:rFonts w:ascii="ＭＳ 明朝" w:hAnsi="ＭＳ 明朝" w:hint="eastAsia"/>
        </w:rPr>
        <w:t>原則として、前項</w:t>
      </w:r>
      <w:r w:rsidR="00506321" w:rsidRPr="00ED4C71">
        <w:rPr>
          <w:rFonts w:ascii="ＭＳ 明朝" w:hAnsi="ＭＳ 明朝" w:hint="eastAsia"/>
        </w:rPr>
        <w:t>の</w:t>
      </w:r>
      <w:r w:rsidR="00672856" w:rsidRPr="00ED4C71">
        <w:rPr>
          <w:rFonts w:ascii="ＭＳ 明朝" w:hAnsi="ＭＳ 明朝" w:hint="eastAsia"/>
        </w:rPr>
        <w:t>配備基準</w:t>
      </w:r>
      <w:r w:rsidR="00506321" w:rsidRPr="00ED4C71">
        <w:rPr>
          <w:rFonts w:ascii="ＭＳ 明朝" w:hAnsi="ＭＳ 明朝" w:hint="eastAsia"/>
        </w:rPr>
        <w:t>に従い、</w:t>
      </w:r>
      <w:r w:rsidR="00672856" w:rsidRPr="00ED4C71">
        <w:rPr>
          <w:rFonts w:ascii="ＭＳ 明朝" w:hAnsi="ＭＳ 明朝" w:hint="eastAsia"/>
        </w:rPr>
        <w:t>配備職員数を</w:t>
      </w:r>
    </w:p>
    <w:p w:rsidR="00607042" w:rsidRPr="00ED4C71" w:rsidRDefault="00672856" w:rsidP="002451A6">
      <w:pPr>
        <w:pStyle w:val="ac"/>
        <w:overflowPunct w:val="0"/>
        <w:spacing w:line="300" w:lineRule="exact"/>
        <w:ind w:firstLineChars="400" w:firstLine="884"/>
        <w:rPr>
          <w:rFonts w:ascii="ＭＳ 明朝" w:hAnsi="ＭＳ 明朝" w:hint="eastAsia"/>
        </w:rPr>
      </w:pPr>
      <w:r w:rsidRPr="00ED4C71">
        <w:rPr>
          <w:rFonts w:ascii="ＭＳ 明朝" w:hAnsi="ＭＳ 明朝" w:hint="eastAsia"/>
        </w:rPr>
        <w:t>決定し、指令を発する。</w:t>
      </w:r>
    </w:p>
    <w:p w:rsidR="00672856" w:rsidRPr="00ED4C71" w:rsidRDefault="00BC050B" w:rsidP="002451A6">
      <w:pPr>
        <w:pStyle w:val="ac"/>
        <w:overflowPunct w:val="0"/>
        <w:spacing w:line="300" w:lineRule="exact"/>
        <w:ind w:firstLineChars="300" w:firstLine="663"/>
        <w:rPr>
          <w:rFonts w:ascii="ＭＳ 明朝" w:hAnsi="ＭＳ 明朝" w:hint="eastAsia"/>
        </w:rPr>
      </w:pPr>
      <w:r w:rsidRPr="00ED4C71">
        <w:rPr>
          <w:rFonts w:ascii="ＭＳ 明朝" w:hAnsi="ＭＳ 明朝" w:hint="eastAsia"/>
        </w:rPr>
        <w:t>イ</w:t>
      </w:r>
      <w:r w:rsidR="007C3B90" w:rsidRPr="00ED4C71">
        <w:rPr>
          <w:rFonts w:ascii="ＭＳ 明朝" w:hAnsi="ＭＳ 明朝" w:hint="eastAsia"/>
        </w:rPr>
        <w:t xml:space="preserve">　</w:t>
      </w:r>
      <w:r w:rsidR="00672856" w:rsidRPr="00ED4C71">
        <w:rPr>
          <w:rFonts w:ascii="ＭＳ 明朝" w:hAnsi="ＭＳ 明朝" w:hint="eastAsia"/>
        </w:rPr>
        <w:t>配備指令の伝達</w:t>
      </w:r>
    </w:p>
    <w:p w:rsidR="005D1CB5" w:rsidRPr="00ED4C71" w:rsidRDefault="00672856" w:rsidP="002451A6">
      <w:pPr>
        <w:pStyle w:val="ac"/>
        <w:overflowPunct w:val="0"/>
        <w:spacing w:line="300" w:lineRule="exact"/>
        <w:ind w:firstLineChars="502" w:firstLine="1110"/>
        <w:rPr>
          <w:rFonts w:ascii="ＭＳ 明朝" w:hAnsi="ＭＳ 明朝" w:hint="eastAsia"/>
        </w:rPr>
      </w:pPr>
      <w:r w:rsidRPr="00ED4C71">
        <w:rPr>
          <w:rFonts w:ascii="ＭＳ 明朝" w:hAnsi="ＭＳ 明朝" w:hint="eastAsia"/>
        </w:rPr>
        <w:t>配備指令は、次</w:t>
      </w:r>
      <w:r w:rsidR="00C9777C" w:rsidRPr="00ED4C71">
        <w:rPr>
          <w:rFonts w:ascii="ＭＳ 明朝" w:hAnsi="ＭＳ 明朝" w:hint="eastAsia"/>
        </w:rPr>
        <w:t>表</w:t>
      </w:r>
      <w:r w:rsidRPr="00ED4C71">
        <w:rPr>
          <w:rFonts w:ascii="ＭＳ 明朝" w:hAnsi="ＭＳ 明朝" w:hint="eastAsia"/>
        </w:rPr>
        <w:t>の経路により伝達する。</w:t>
      </w:r>
    </w:p>
    <w:p w:rsidR="005D1CB5" w:rsidRPr="00ED4C71" w:rsidRDefault="005D1CB5" w:rsidP="001A2438">
      <w:pPr>
        <w:pStyle w:val="ac"/>
        <w:overflowPunct w:val="0"/>
        <w:rPr>
          <w:rFonts w:ascii="ＭＳ 明朝" w:hAnsi="ＭＳ 明朝" w:hint="eastAsia"/>
        </w:rPr>
      </w:pP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10464" behindDoc="0" locked="0" layoutInCell="1" allowOverlap="1">
                <wp:simplePos x="0" y="0"/>
                <wp:positionH relativeFrom="column">
                  <wp:posOffset>1089025</wp:posOffset>
                </wp:positionH>
                <wp:positionV relativeFrom="paragraph">
                  <wp:posOffset>176530</wp:posOffset>
                </wp:positionV>
                <wp:extent cx="314325" cy="1740535"/>
                <wp:effectExtent l="22225" t="24130" r="25400" b="26035"/>
                <wp:wrapNone/>
                <wp:docPr id="30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40535"/>
                        </a:xfrm>
                        <a:prstGeom prst="rect">
                          <a:avLst/>
                        </a:prstGeom>
                        <a:solidFill>
                          <a:srgbClr val="FFFFFF"/>
                        </a:solidFill>
                        <a:ln w="38100" cmpd="dbl">
                          <a:solidFill>
                            <a:srgbClr val="000000"/>
                          </a:solidFill>
                          <a:miter lim="800000"/>
                          <a:headEnd/>
                          <a:tailEnd/>
                        </a:ln>
                      </wps:spPr>
                      <wps:txbx>
                        <w:txbxContent>
                          <w:p w:rsidR="008C4A1A" w:rsidRPr="00FB7476" w:rsidRDefault="008C4A1A" w:rsidP="005D1CB5">
                            <w:pPr>
                              <w:rPr>
                                <w:color w:val="000000"/>
                              </w:rPr>
                            </w:pPr>
                            <w:r w:rsidRPr="00FB7476">
                              <w:rPr>
                                <w:rFonts w:hint="eastAsia"/>
                                <w:color w:val="000000"/>
                              </w:rPr>
                              <w:t>防災・危機管理指令部</w:t>
                            </w:r>
                          </w:p>
                        </w:txbxContent>
                      </wps:txbx>
                      <wps:bodyPr rot="0" vert="eaVert" wrap="square" lIns="18000" tIns="144000" rIns="1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4" type="#_x0000_t202" style="position:absolute;left:0;text-align:left;margin-left:85.75pt;margin-top:13.9pt;width:24.75pt;height:13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" strokeweight="3pt">
                <v:stroke linestyle="thinThin"/>
                <v:textbox style="layout-flow:vertical-ideographic" inset=".5mm,4mm,.5mm,3mm">
                  <w:txbxContent>
                    <w:p w:rsidR="008C4A1A" w:rsidRPr="00FB7476" w:rsidRDefault="008C4A1A" w:rsidP="005D1CB5">
                      <w:pPr>
                        <w:rPr>
                          <w:color w:val="000000"/>
                        </w:rPr>
                      </w:pPr>
                      <w:r w:rsidRPr="00FB7476">
                        <w:rPr>
                          <w:rFonts w:hint="eastAsia"/>
                          <w:color w:val="000000"/>
                        </w:rPr>
                        <w:t>防災・危機管理指令部</w:t>
                      </w:r>
                    </w:p>
                  </w:txbxContent>
                </v:textbox>
              </v:shape>
            </w:pict>
          </mc:Fallback>
        </mc:AlternateContent>
      </w:r>
      <w:r w:rsidRPr="00ED4C71">
        <w:rPr>
          <w:rFonts w:ascii="ＭＳ 明朝" w:hAnsi="ＭＳ 明朝" w:hint="eastAsia"/>
          <w:noProof/>
        </w:rPr>
        <mc:AlternateContent>
          <mc:Choice Requires="wps">
            <w:drawing>
              <wp:anchor distT="0" distB="0" distL="114300" distR="114300" simplePos="0" relativeHeight="251723776" behindDoc="0" locked="0" layoutInCell="1" allowOverlap="1">
                <wp:simplePos x="0" y="0"/>
                <wp:positionH relativeFrom="column">
                  <wp:posOffset>2101850</wp:posOffset>
                </wp:positionH>
                <wp:positionV relativeFrom="paragraph">
                  <wp:posOffset>176530</wp:posOffset>
                </wp:positionV>
                <wp:extent cx="0" cy="528320"/>
                <wp:effectExtent l="6350" t="5080" r="12700" b="9525"/>
                <wp:wrapNone/>
                <wp:docPr id="308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98F10" id="Line 20"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13.9pt" to="16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2CFQIAACs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"/>
            </w:pict>
          </mc:Fallback>
        </mc:AlternateContent>
      </w:r>
      <w:r w:rsidRPr="00ED4C71">
        <w:rPr>
          <w:rFonts w:ascii="ＭＳ 明朝" w:hAnsi="ＭＳ 明朝" w:hint="eastAsia"/>
          <w:noProof/>
        </w:rPr>
        <mc:AlternateContent>
          <mc:Choice Requires="wps">
            <w:drawing>
              <wp:anchor distT="0" distB="0" distL="114300" distR="114300" simplePos="0" relativeHeight="251722752" behindDoc="0" locked="0" layoutInCell="1" allowOverlap="1">
                <wp:simplePos x="0" y="0"/>
                <wp:positionH relativeFrom="column">
                  <wp:posOffset>2103755</wp:posOffset>
                </wp:positionH>
                <wp:positionV relativeFrom="paragraph">
                  <wp:posOffset>176530</wp:posOffset>
                </wp:positionV>
                <wp:extent cx="663575" cy="0"/>
                <wp:effectExtent l="8255" t="52705" r="23495" b="61595"/>
                <wp:wrapNone/>
                <wp:docPr id="308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49A3" id="Line 19"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5pt,13.9pt" to="217.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KEKw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">
                <v:stroke endarrow="classic"/>
              </v:line>
            </w:pict>
          </mc:Fallback>
        </mc:AlternateContent>
      </w:r>
      <w:r w:rsidRPr="00ED4C71">
        <w:rPr>
          <w:rFonts w:ascii="ＭＳ 明朝" w:hAnsi="ＭＳ 明朝" w:hint="eastAsia"/>
          <w:noProof/>
        </w:rPr>
        <mc:AlternateContent>
          <mc:Choice Requires="wps">
            <w:drawing>
              <wp:anchor distT="0" distB="0" distL="114300" distR="114300" simplePos="0" relativeHeight="251711488" behindDoc="0" locked="0" layoutInCell="1" allowOverlap="1">
                <wp:simplePos x="0" y="0"/>
                <wp:positionH relativeFrom="column">
                  <wp:posOffset>2767330</wp:posOffset>
                </wp:positionH>
                <wp:positionV relativeFrom="paragraph">
                  <wp:posOffset>60325</wp:posOffset>
                </wp:positionV>
                <wp:extent cx="1047750" cy="264160"/>
                <wp:effectExtent l="5080" t="12700" r="13970" b="8890"/>
                <wp:wrapNone/>
                <wp:docPr id="30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25" type="#_x0000_t202" style="position:absolute;left:0;text-align:left;margin-left:217.9pt;margin-top:4.75pt;width:82.5pt;height:2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">
                <v:textbox inset="0,0,0,0">
                  <w:txbxContent>
                    <w:p w:rsidR="008C4A1A" w:rsidRDefault="008C4A1A" w:rsidP="005D1CB5">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v:textbox>
              </v:shape>
            </w:pict>
          </mc:Fallback>
        </mc:AlternateContent>
      </w: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12512" behindDoc="0" locked="0" layoutInCell="1" allowOverlap="1">
                <wp:simplePos x="0" y="0"/>
                <wp:positionH relativeFrom="column">
                  <wp:posOffset>3533775</wp:posOffset>
                </wp:positionH>
                <wp:positionV relativeFrom="paragraph">
                  <wp:posOffset>121285</wp:posOffset>
                </wp:positionV>
                <wp:extent cx="1047750" cy="264160"/>
                <wp:effectExtent l="9525" t="6985" r="9525" b="5080"/>
                <wp:wrapNone/>
                <wp:docPr id="30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次</w:t>
                            </w:r>
                            <w:r>
                              <w:rPr>
                                <w:rFonts w:hint="eastAsia"/>
                              </w:rPr>
                              <w:t xml:space="preserve">  </w:t>
                            </w:r>
                            <w:r>
                              <w:rPr>
                                <w:rFonts w:hint="eastAsia"/>
                              </w:rPr>
                              <w:t>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26" type="#_x0000_t202" style="position:absolute;left:0;text-align:left;margin-left:278.25pt;margin-top:9.55pt;width:82.5pt;height: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">
                <v:textbox inset="0,0,0,0">
                  <w:txbxContent>
                    <w:p w:rsidR="008C4A1A" w:rsidRDefault="008C4A1A" w:rsidP="005D1CB5">
                      <w:pPr>
                        <w:jc w:val="center"/>
                      </w:pPr>
                      <w:r>
                        <w:rPr>
                          <w:rFonts w:hint="eastAsia"/>
                        </w:rPr>
                        <w:t>次</w:t>
                      </w:r>
                      <w:r>
                        <w:rPr>
                          <w:rFonts w:hint="eastAsia"/>
                        </w:rPr>
                        <w:t xml:space="preserve">  </w:t>
                      </w:r>
                      <w:r>
                        <w:rPr>
                          <w:rFonts w:hint="eastAsia"/>
                        </w:rPr>
                        <w:t>長</w:t>
                      </w:r>
                    </w:p>
                  </w:txbxContent>
                </v:textbox>
              </v:shape>
            </w:pict>
          </mc:Fallback>
        </mc:AlternateContent>
      </w:r>
    </w:p>
    <w:p w:rsidR="005D1CB5" w:rsidRPr="00ED4C71" w:rsidRDefault="005D1CB5" w:rsidP="00607042">
      <w:pPr>
        <w:pStyle w:val="ac"/>
        <w:overflowPunct w:val="0"/>
        <w:ind w:firstLineChars="502" w:firstLine="1110"/>
        <w:rPr>
          <w:rFonts w:ascii="ＭＳ 明朝" w:hAnsi="ＭＳ 明朝" w:hint="eastAsia"/>
        </w:rPr>
      </w:pP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14560" behindDoc="0" locked="0" layoutInCell="1" allowOverlap="1">
                <wp:simplePos x="0" y="0"/>
                <wp:positionH relativeFrom="column">
                  <wp:posOffset>1927225</wp:posOffset>
                </wp:positionH>
                <wp:positionV relativeFrom="paragraph">
                  <wp:posOffset>95250</wp:posOffset>
                </wp:positionV>
                <wp:extent cx="314325" cy="1212215"/>
                <wp:effectExtent l="12700" t="9525" r="6350" b="6985"/>
                <wp:wrapNone/>
                <wp:docPr id="30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212215"/>
                        </a:xfrm>
                        <a:prstGeom prst="rect">
                          <a:avLst/>
                        </a:prstGeom>
                        <a:solidFill>
                          <a:srgbClr val="FFFFFF"/>
                        </a:solidFill>
                        <a:ln w="9525">
                          <a:solidFill>
                            <a:srgbClr val="000000"/>
                          </a:solidFill>
                          <a:miter lim="800000"/>
                          <a:headEnd/>
                          <a:tailEnd/>
                        </a:ln>
                      </wps:spPr>
                      <wps:txbx>
                        <w:txbxContent>
                          <w:p w:rsidR="008C4A1A" w:rsidRDefault="008C4A1A" w:rsidP="005D1CB5">
                            <w:r>
                              <w:rPr>
                                <w:rFonts w:hint="eastAsia"/>
                              </w:rPr>
                              <w:t>各部連絡責任者</w:t>
                            </w:r>
                          </w:p>
                        </w:txbxContent>
                      </wps:txbx>
                      <wps:bodyPr rot="0" vert="eaVert" wrap="square" lIns="18000" tIns="144000" rIns="1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27" type="#_x0000_t202" style="position:absolute;left:0;text-align:left;margin-left:151.75pt;margin-top:7.5pt;width:24.75pt;height:9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">
                <v:textbox style="layout-flow:vertical-ideographic" inset=".5mm,4mm,.5mm,3mm">
                  <w:txbxContent>
                    <w:p w:rsidR="008C4A1A" w:rsidRDefault="008C4A1A" w:rsidP="005D1CB5">
                      <w:r>
                        <w:rPr>
                          <w:rFonts w:hint="eastAsia"/>
                        </w:rPr>
                        <w:t>各部連絡責任者</w:t>
                      </w:r>
                    </w:p>
                  </w:txbxContent>
                </v:textbox>
              </v:shape>
            </w:pict>
          </mc:Fallback>
        </mc:AlternateContent>
      </w:r>
      <w:r w:rsidRPr="00ED4C71">
        <w:rPr>
          <w:rFonts w:ascii="ＭＳ 明朝" w:hAnsi="ＭＳ 明朝" w:hint="eastAsia"/>
          <w:noProof/>
        </w:rPr>
        <mc:AlternateContent>
          <mc:Choice Requires="wps">
            <w:drawing>
              <wp:anchor distT="0" distB="0" distL="114300" distR="114300" simplePos="0" relativeHeight="251713536" behindDoc="0" locked="0" layoutInCell="1" allowOverlap="1">
                <wp:simplePos x="0" y="0"/>
                <wp:positionH relativeFrom="column">
                  <wp:posOffset>2765425</wp:posOffset>
                </wp:positionH>
                <wp:positionV relativeFrom="paragraph">
                  <wp:posOffset>95250</wp:posOffset>
                </wp:positionV>
                <wp:extent cx="1047750" cy="264160"/>
                <wp:effectExtent l="12700" t="9525" r="6350" b="12065"/>
                <wp:wrapNone/>
                <wp:docPr id="30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各部主管課長</w:t>
                            </w:r>
                          </w:p>
                          <w:p w:rsidR="008C4A1A" w:rsidRDefault="008C4A1A" w:rsidP="005D1CB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28" type="#_x0000_t202" style="position:absolute;left:0;text-align:left;margin-left:217.75pt;margin-top:7.5pt;width:8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">
                <v:textbox inset="0,0,0,0">
                  <w:txbxContent>
                    <w:p w:rsidR="008C4A1A" w:rsidRDefault="008C4A1A" w:rsidP="005D1CB5">
                      <w:pPr>
                        <w:jc w:val="center"/>
                      </w:pPr>
                      <w:r>
                        <w:rPr>
                          <w:rFonts w:hint="eastAsia"/>
                        </w:rPr>
                        <w:t>各部主管課長</w:t>
                      </w:r>
                    </w:p>
                    <w:p w:rsidR="008C4A1A" w:rsidRDefault="008C4A1A" w:rsidP="005D1CB5">
                      <w:pPr>
                        <w:jc w:val="center"/>
                      </w:pPr>
                    </w:p>
                  </w:txbxContent>
                </v:textbox>
              </v:shape>
            </w:pict>
          </mc:Fallback>
        </mc:AlternateContent>
      </w: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19680" behindDoc="0" locked="0" layoutInCell="1" allowOverlap="1">
                <wp:simplePos x="0" y="0"/>
                <wp:positionH relativeFrom="column">
                  <wp:posOffset>1368425</wp:posOffset>
                </wp:positionH>
                <wp:positionV relativeFrom="paragraph">
                  <wp:posOffset>45720</wp:posOffset>
                </wp:positionV>
                <wp:extent cx="523875" cy="0"/>
                <wp:effectExtent l="6350" t="55245" r="22225" b="59055"/>
                <wp:wrapNone/>
                <wp:docPr id="307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04ECB" id="Line 15"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3.6pt" to="14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XTKg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">
                <v:stroke endarrow="classic"/>
              </v:line>
            </w:pict>
          </mc:Fallback>
        </mc:AlternateContent>
      </w:r>
      <w:r w:rsidRPr="00ED4C71">
        <w:rPr>
          <w:rFonts w:ascii="ＭＳ 明朝" w:hAnsi="ＭＳ 明朝" w:hint="eastAsia"/>
          <w:noProof/>
        </w:rPr>
        <mc:AlternateContent>
          <mc:Choice Requires="wps">
            <w:drawing>
              <wp:anchor distT="0" distB="0" distL="114300" distR="114300" simplePos="0" relativeHeight="251720704" behindDoc="0" locked="0" layoutInCell="1" allowOverlap="1">
                <wp:simplePos x="0" y="0"/>
                <wp:positionH relativeFrom="column">
                  <wp:posOffset>2241550</wp:posOffset>
                </wp:positionH>
                <wp:positionV relativeFrom="paragraph">
                  <wp:posOffset>45720</wp:posOffset>
                </wp:positionV>
                <wp:extent cx="523875" cy="0"/>
                <wp:effectExtent l="12700" t="55245" r="15875" b="59055"/>
                <wp:wrapNone/>
                <wp:docPr id="307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3BE60" id="Line 16"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3.6pt" to="217.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onKg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">
                <v:stroke endarrow="classic"/>
              </v:line>
            </w:pict>
          </mc:Fallback>
        </mc:AlternateContent>
      </w: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18656" behindDoc="0" locked="0" layoutInCell="1" allowOverlap="1">
                <wp:simplePos x="0" y="0"/>
                <wp:positionH relativeFrom="column">
                  <wp:posOffset>4337050</wp:posOffset>
                </wp:positionH>
                <wp:positionV relativeFrom="paragraph">
                  <wp:posOffset>108585</wp:posOffset>
                </wp:positionV>
                <wp:extent cx="1047750" cy="264160"/>
                <wp:effectExtent l="12700" t="13335" r="6350" b="8255"/>
                <wp:wrapNone/>
                <wp:docPr id="30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各出先機関の長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29" type="#_x0000_t202" style="position:absolute;left:0;text-align:left;margin-left:341.5pt;margin-top:8.55pt;width:82.5pt;height:2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">
                <v:textbox inset="0,0,0,0">
                  <w:txbxContent>
                    <w:p w:rsidR="008C4A1A" w:rsidRDefault="008C4A1A" w:rsidP="005D1CB5">
                      <w:pPr>
                        <w:jc w:val="center"/>
                      </w:pPr>
                      <w:r>
                        <w:rPr>
                          <w:rFonts w:hint="eastAsia"/>
                        </w:rPr>
                        <w:t>各出先機関の長</w:t>
                      </w:r>
                    </w:p>
                  </w:txbxContent>
                </v:textbox>
              </v:shape>
            </w:pict>
          </mc:Fallback>
        </mc:AlternateContent>
      </w:r>
      <w:r w:rsidRPr="00ED4C71">
        <w:rPr>
          <w:rFonts w:ascii="ＭＳ 明朝" w:hAnsi="ＭＳ 明朝" w:hint="eastAsia"/>
          <w:noProof/>
        </w:rPr>
        <mc:AlternateContent>
          <mc:Choice Requires="wps">
            <w:drawing>
              <wp:anchor distT="0" distB="0" distL="114300" distR="114300" simplePos="0" relativeHeight="251715584" behindDoc="0" locked="0" layoutInCell="1" allowOverlap="1">
                <wp:simplePos x="0" y="0"/>
                <wp:positionH relativeFrom="column">
                  <wp:posOffset>2765425</wp:posOffset>
                </wp:positionH>
                <wp:positionV relativeFrom="paragraph">
                  <wp:posOffset>108585</wp:posOffset>
                </wp:positionV>
                <wp:extent cx="1047750" cy="264160"/>
                <wp:effectExtent l="12700" t="13335" r="6350" b="8255"/>
                <wp:wrapNone/>
                <wp:docPr id="30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0" type="#_x0000_t202" style="position:absolute;left:0;text-align:left;margin-left:217.75pt;margin-top:8.55pt;width:82.5pt;height:2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">
                <v:textbox inset="0,0,0,0">
                  <w:txbxContent>
                    <w:p w:rsidR="008C4A1A" w:rsidRDefault="008C4A1A" w:rsidP="005D1CB5">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v:textbox>
              </v:shape>
            </w:pict>
          </mc:Fallback>
        </mc:AlternateContent>
      </w: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25824" behindDoc="0" locked="0" layoutInCell="1" allowOverlap="1">
                <wp:simplePos x="0" y="0"/>
                <wp:positionH relativeFrom="column">
                  <wp:posOffset>4860925</wp:posOffset>
                </wp:positionH>
                <wp:positionV relativeFrom="paragraph">
                  <wp:posOffset>171450</wp:posOffset>
                </wp:positionV>
                <wp:extent cx="0" cy="264160"/>
                <wp:effectExtent l="60325" t="9525" r="53975" b="21590"/>
                <wp:wrapNone/>
                <wp:docPr id="307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0A1F4" id="Line 22"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75pt,13.5pt" to="382.7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">
                <v:stroke endarrow="classic"/>
              </v:line>
            </w:pict>
          </mc:Fallback>
        </mc:AlternateContent>
      </w:r>
      <w:r w:rsidRPr="00ED4C71">
        <w:rPr>
          <w:rFonts w:ascii="ＭＳ 明朝" w:hAnsi="ＭＳ 明朝" w:hint="eastAsia"/>
          <w:noProof/>
        </w:rPr>
        <mc:AlternateContent>
          <mc:Choice Requires="wps">
            <w:drawing>
              <wp:anchor distT="0" distB="0" distL="114300" distR="114300" simplePos="0" relativeHeight="251721728" behindDoc="0" locked="0" layoutInCell="1" allowOverlap="1">
                <wp:simplePos x="0" y="0"/>
                <wp:positionH relativeFrom="column">
                  <wp:posOffset>3813175</wp:posOffset>
                </wp:positionH>
                <wp:positionV relativeFrom="paragraph">
                  <wp:posOffset>34925</wp:posOffset>
                </wp:positionV>
                <wp:extent cx="523875" cy="0"/>
                <wp:effectExtent l="12700" t="53975" r="15875" b="60325"/>
                <wp:wrapNone/>
                <wp:docPr id="307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F3FC1" id="Line 18"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25pt,2.75pt" to="34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ZEKQIAAEw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">
                <v:stroke endarrow="classic"/>
              </v:line>
            </w:pict>
          </mc:Fallback>
        </mc:AlternateContent>
      </w:r>
      <w:r w:rsidRPr="00ED4C71">
        <w:rPr>
          <w:rFonts w:ascii="ＭＳ 明朝" w:hAnsi="ＭＳ 明朝" w:hint="eastAsia"/>
          <w:noProof/>
        </w:rPr>
        <mc:AlternateContent>
          <mc:Choice Requires="wps">
            <w:drawing>
              <wp:anchor distT="0" distB="0" distL="114300" distR="114300" simplePos="0" relativeHeight="251724800" behindDoc="0" locked="0" layoutInCell="1" allowOverlap="1">
                <wp:simplePos x="0" y="0"/>
                <wp:positionH relativeFrom="column">
                  <wp:posOffset>3289300</wp:posOffset>
                </wp:positionH>
                <wp:positionV relativeFrom="paragraph">
                  <wp:posOffset>169545</wp:posOffset>
                </wp:positionV>
                <wp:extent cx="0" cy="264160"/>
                <wp:effectExtent l="60325" t="7620" r="53975" b="23495"/>
                <wp:wrapNone/>
                <wp:docPr id="57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8B13E" id="Line 21"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3.35pt" to="259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KAIAAEs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">
                <v:stroke endarrow="classic"/>
              </v:line>
            </w:pict>
          </mc:Fallback>
        </mc:AlternateContent>
      </w:r>
      <w:r w:rsidRPr="00ED4C71">
        <w:rPr>
          <w:rFonts w:ascii="ＭＳ 明朝" w:hAnsi="ＭＳ 明朝" w:hint="eastAsia"/>
          <w:noProof/>
        </w:rPr>
        <mc:AlternateContent>
          <mc:Choice Requires="wps">
            <w:drawing>
              <wp:anchor distT="0" distB="0" distL="114300" distR="114300" simplePos="0" relativeHeight="251726848" behindDoc="0" locked="0" layoutInCell="1" allowOverlap="1">
                <wp:simplePos x="0" y="0"/>
                <wp:positionH relativeFrom="column">
                  <wp:posOffset>2241550</wp:posOffset>
                </wp:positionH>
                <wp:positionV relativeFrom="paragraph">
                  <wp:posOffset>34290</wp:posOffset>
                </wp:positionV>
                <wp:extent cx="510540" cy="635"/>
                <wp:effectExtent l="12700" t="53340" r="19685" b="60325"/>
                <wp:wrapNone/>
                <wp:docPr id="574" name="Line 15"/>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a:off x="0" y="0"/>
                          <a:ext cx="510540" cy="635"/>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A52CB" id="Line 15" o:spid="_x0000_s1026" style="position:absolute;left:0;text-align:left;margin-left:176.5pt;margin-top:2.7pt;width:40.2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" path="m,l750,e" filled="f">
                <v:stroke endarrow="classic"/>
                <v:path arrowok="t" o:connecttype="custom" o:connectlocs="0,0;510540,0" o:connectangles="0,0"/>
              </v:shape>
            </w:pict>
          </mc:Fallback>
        </mc:AlternateContent>
      </w:r>
    </w:p>
    <w:p w:rsidR="005D1CB5" w:rsidRPr="00ED4C71" w:rsidRDefault="005D1CB5" w:rsidP="00607042">
      <w:pPr>
        <w:pStyle w:val="ac"/>
        <w:overflowPunct w:val="0"/>
        <w:ind w:firstLineChars="502" w:firstLine="1110"/>
        <w:rPr>
          <w:rFonts w:ascii="ＭＳ 明朝" w:hAnsi="ＭＳ 明朝" w:hint="eastAsia"/>
        </w:rPr>
      </w:pPr>
    </w:p>
    <w:p w:rsidR="005D1CB5" w:rsidRPr="00ED4C71" w:rsidRDefault="00140834" w:rsidP="00607042">
      <w:pPr>
        <w:pStyle w:val="ac"/>
        <w:overflowPunct w:val="0"/>
        <w:ind w:firstLineChars="502" w:firstLine="1110"/>
        <w:rPr>
          <w:rFonts w:ascii="ＭＳ 明朝" w:hAnsi="ＭＳ 明朝" w:hint="eastAsia"/>
        </w:rPr>
      </w:pPr>
      <w:r w:rsidRPr="00ED4C71">
        <w:rPr>
          <w:rFonts w:ascii="ＭＳ 明朝" w:hAnsi="ＭＳ 明朝" w:hint="eastAsia"/>
          <w:noProof/>
        </w:rPr>
        <mc:AlternateContent>
          <mc:Choice Requires="wps">
            <w:drawing>
              <wp:anchor distT="0" distB="0" distL="114300" distR="114300" simplePos="0" relativeHeight="251717632" behindDoc="0" locked="0" layoutInCell="1" allowOverlap="1">
                <wp:simplePos x="0" y="0"/>
                <wp:positionH relativeFrom="column">
                  <wp:posOffset>4337050</wp:posOffset>
                </wp:positionH>
                <wp:positionV relativeFrom="paragraph">
                  <wp:posOffset>29210</wp:posOffset>
                </wp:positionV>
                <wp:extent cx="1047750" cy="264160"/>
                <wp:effectExtent l="12700" t="10160" r="6350" b="11430"/>
                <wp:wrapNone/>
                <wp:docPr id="5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31" type="#_x0000_t202" style="position:absolute;left:0;text-align:left;margin-left:341.5pt;margin-top:2.3pt;width:82.5pt;height:2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">
                <v:textbox inset="0,0,0,0">
                  <w:txbxContent>
                    <w:p w:rsidR="008C4A1A" w:rsidRDefault="008C4A1A" w:rsidP="005D1CB5">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w:pict>
          </mc:Fallback>
        </mc:AlternateContent>
      </w:r>
      <w:r w:rsidRPr="00ED4C71">
        <w:rPr>
          <w:rFonts w:ascii="ＭＳ 明朝" w:hAnsi="ＭＳ 明朝" w:hint="eastAsia"/>
          <w:noProof/>
        </w:rPr>
        <mc:AlternateContent>
          <mc:Choice Requires="wps">
            <w:drawing>
              <wp:anchor distT="0" distB="0" distL="114300" distR="114300" simplePos="0" relativeHeight="251716608" behindDoc="0" locked="0" layoutInCell="1" allowOverlap="1">
                <wp:simplePos x="0" y="0"/>
                <wp:positionH relativeFrom="column">
                  <wp:posOffset>2767330</wp:posOffset>
                </wp:positionH>
                <wp:positionV relativeFrom="paragraph">
                  <wp:posOffset>27305</wp:posOffset>
                </wp:positionV>
                <wp:extent cx="1047750" cy="264160"/>
                <wp:effectExtent l="5080" t="8255" r="13970" b="13335"/>
                <wp:wrapNone/>
                <wp:docPr id="5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4160"/>
                        </a:xfrm>
                        <a:prstGeom prst="rect">
                          <a:avLst/>
                        </a:prstGeom>
                        <a:solidFill>
                          <a:srgbClr val="FFFFFF"/>
                        </a:solidFill>
                        <a:ln w="9525">
                          <a:solidFill>
                            <a:srgbClr val="000000"/>
                          </a:solidFill>
                          <a:miter lim="800000"/>
                          <a:headEnd/>
                          <a:tailEnd/>
                        </a:ln>
                      </wps:spPr>
                      <wps:txbx>
                        <w:txbxContent>
                          <w:p w:rsidR="008C4A1A" w:rsidRDefault="008C4A1A" w:rsidP="005D1CB5">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32" type="#_x0000_t202" style="position:absolute;left:0;text-align:left;margin-left:217.9pt;margin-top:2.15pt;width:82.5pt;height:2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">
                <v:textbox inset="0,0,0,0">
                  <w:txbxContent>
                    <w:p w:rsidR="008C4A1A" w:rsidRDefault="008C4A1A" w:rsidP="005D1CB5">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w:pict>
          </mc:Fallback>
        </mc:AlternateContent>
      </w:r>
    </w:p>
    <w:p w:rsidR="00C82FC3" w:rsidRPr="00ED4C71" w:rsidRDefault="00C82FC3" w:rsidP="009C14E2">
      <w:pPr>
        <w:pStyle w:val="af2"/>
        <w:adjustRightInd w:val="0"/>
        <w:spacing w:line="340" w:lineRule="exact"/>
        <w:ind w:firstLineChars="300" w:firstLine="663"/>
        <w:rPr>
          <w:rFonts w:hint="eastAsia"/>
          <w:sz w:val="22"/>
          <w:szCs w:val="22"/>
        </w:rPr>
      </w:pPr>
    </w:p>
    <w:p w:rsidR="00245F66" w:rsidRPr="00ED4C71" w:rsidRDefault="00245F66" w:rsidP="009C14E2">
      <w:pPr>
        <w:pStyle w:val="af2"/>
        <w:adjustRightInd w:val="0"/>
        <w:spacing w:line="340" w:lineRule="exact"/>
        <w:ind w:firstLineChars="300" w:firstLine="663"/>
        <w:rPr>
          <w:rFonts w:hint="eastAsia"/>
          <w:sz w:val="22"/>
          <w:szCs w:val="22"/>
        </w:rPr>
      </w:pPr>
      <w:r w:rsidRPr="00ED4C71">
        <w:rPr>
          <w:rFonts w:hint="eastAsia"/>
          <w:sz w:val="22"/>
          <w:szCs w:val="22"/>
        </w:rPr>
        <w:t>ウ　各部主管課長は、各部連絡責任者（原則として、各部主管課総括補佐とする。）</w:t>
      </w:r>
    </w:p>
    <w:p w:rsidR="00245F66" w:rsidRPr="00ED4C71" w:rsidRDefault="00245F66" w:rsidP="009C14E2">
      <w:pPr>
        <w:pStyle w:val="af2"/>
        <w:adjustRightInd w:val="0"/>
        <w:spacing w:line="340" w:lineRule="exact"/>
        <w:ind w:firstLineChars="400" w:firstLine="884"/>
        <w:rPr>
          <w:rFonts w:hint="eastAsia"/>
          <w:sz w:val="22"/>
          <w:szCs w:val="22"/>
        </w:rPr>
      </w:pPr>
      <w:r w:rsidRPr="00ED4C71">
        <w:rPr>
          <w:rFonts w:hint="eastAsia"/>
          <w:sz w:val="22"/>
          <w:szCs w:val="22"/>
        </w:rPr>
        <w:t>の職、氏名、住所、電話番号を予め災害対策課長に通知しておく。</w:t>
      </w:r>
    </w:p>
    <w:p w:rsidR="00245F66" w:rsidRPr="00ED4C71" w:rsidRDefault="00245F66" w:rsidP="009C14E2">
      <w:pPr>
        <w:pStyle w:val="af2"/>
        <w:adjustRightInd w:val="0"/>
        <w:spacing w:line="340" w:lineRule="exact"/>
        <w:ind w:leftChars="300" w:left="854" w:hangingChars="100" w:hanging="221"/>
        <w:rPr>
          <w:rFonts w:hint="eastAsia"/>
          <w:sz w:val="22"/>
          <w:szCs w:val="22"/>
        </w:rPr>
      </w:pPr>
      <w:r w:rsidRPr="00ED4C71">
        <w:rPr>
          <w:rFonts w:hint="eastAsia"/>
          <w:sz w:val="22"/>
          <w:szCs w:val="22"/>
        </w:rPr>
        <w:t xml:space="preserve">エ　各部連絡責任者は、指令部、対策本部との連絡にあたるものとする（勤務時間外も含む）。　</w:t>
      </w:r>
    </w:p>
    <w:p w:rsidR="00245F66" w:rsidRPr="00ED4C71" w:rsidRDefault="00245F66" w:rsidP="009C14E2">
      <w:pPr>
        <w:pStyle w:val="af2"/>
        <w:adjustRightInd w:val="0"/>
        <w:spacing w:line="340" w:lineRule="exact"/>
        <w:ind w:firstLineChars="300" w:firstLine="663"/>
        <w:rPr>
          <w:rFonts w:hint="eastAsia"/>
          <w:sz w:val="22"/>
          <w:szCs w:val="22"/>
        </w:rPr>
      </w:pPr>
      <w:r w:rsidRPr="00ED4C71">
        <w:rPr>
          <w:rFonts w:hint="eastAsia"/>
          <w:sz w:val="22"/>
          <w:szCs w:val="22"/>
        </w:rPr>
        <w:t>オ　各部主管課長は各部内における配備指令の伝達計画を、あらかじめ定めておく。</w:t>
      </w:r>
    </w:p>
    <w:p w:rsidR="009C14E2" w:rsidRPr="00ED4C71" w:rsidRDefault="00245F66" w:rsidP="009C14E2">
      <w:pPr>
        <w:pStyle w:val="af2"/>
        <w:adjustRightInd w:val="0"/>
        <w:spacing w:line="340" w:lineRule="exact"/>
        <w:ind w:firstLineChars="300" w:firstLine="663"/>
        <w:rPr>
          <w:rFonts w:hint="eastAsia"/>
          <w:sz w:val="22"/>
          <w:szCs w:val="22"/>
        </w:rPr>
      </w:pPr>
      <w:r w:rsidRPr="00ED4C71">
        <w:rPr>
          <w:rFonts w:hint="eastAsia"/>
          <w:sz w:val="22"/>
          <w:szCs w:val="22"/>
        </w:rPr>
        <w:t>カ　各課長及び各出先機関の長は、各所属内における配備指令の伝達計画をあらか</w:t>
      </w:r>
    </w:p>
    <w:p w:rsidR="005D1CB5" w:rsidRPr="00ED4C71" w:rsidRDefault="00245F66" w:rsidP="009C14E2">
      <w:pPr>
        <w:pStyle w:val="af2"/>
        <w:adjustRightInd w:val="0"/>
        <w:spacing w:line="340" w:lineRule="exact"/>
        <w:ind w:firstLineChars="400" w:firstLine="884"/>
        <w:rPr>
          <w:rFonts w:hint="eastAsia"/>
          <w:sz w:val="22"/>
          <w:szCs w:val="22"/>
        </w:rPr>
      </w:pPr>
      <w:r w:rsidRPr="00ED4C71">
        <w:rPr>
          <w:rFonts w:hint="eastAsia"/>
          <w:sz w:val="22"/>
          <w:szCs w:val="22"/>
        </w:rPr>
        <w:t>じめ定めておく。</w:t>
      </w:r>
    </w:p>
    <w:p w:rsidR="009C14E2" w:rsidRPr="00ED4C71" w:rsidRDefault="009C14E2" w:rsidP="002451A6">
      <w:pPr>
        <w:pStyle w:val="ac"/>
        <w:wordWrap/>
        <w:overflowPunct w:val="0"/>
        <w:spacing w:line="340" w:lineRule="exact"/>
        <w:ind w:firstLineChars="200" w:firstLine="442"/>
        <w:rPr>
          <w:rFonts w:ascii="ＭＳ ゴシック" w:eastAsia="ＭＳ ゴシック" w:hAnsi="ＭＳ ゴシック" w:hint="eastAsia"/>
        </w:rPr>
      </w:pPr>
    </w:p>
    <w:p w:rsidR="00672856" w:rsidRPr="00ED4C71" w:rsidRDefault="00F0693B" w:rsidP="002451A6">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 xml:space="preserve">(3) </w:t>
      </w:r>
      <w:r w:rsidR="00672856" w:rsidRPr="00ED4C71">
        <w:rPr>
          <w:rFonts w:ascii="ＭＳ ゴシック" w:eastAsia="ＭＳ ゴシック" w:hAnsi="ＭＳ ゴシック" w:hint="eastAsia"/>
        </w:rPr>
        <w:t>配備職員数</w:t>
      </w:r>
    </w:p>
    <w:p w:rsidR="008B5261" w:rsidRPr="00ED4C71" w:rsidRDefault="00672856" w:rsidP="002451A6">
      <w:pPr>
        <w:pStyle w:val="ac"/>
        <w:wordWrap/>
        <w:overflowPunct w:val="0"/>
        <w:spacing w:line="340" w:lineRule="exact"/>
        <w:ind w:leftChars="301" w:left="635" w:firstLineChars="100" w:firstLine="221"/>
        <w:rPr>
          <w:rFonts w:ascii="ＭＳ 明朝" w:hAnsi="ＭＳ 明朝" w:hint="eastAsia"/>
        </w:rPr>
      </w:pPr>
      <w:r w:rsidRPr="00ED4C71">
        <w:rPr>
          <w:rFonts w:ascii="ＭＳ 明朝" w:hAnsi="ＭＳ 明朝" w:hint="eastAsia"/>
        </w:rPr>
        <w:t>配備基準に基づく配備職員数は、原則</w:t>
      </w:r>
      <w:r w:rsidR="008B5261" w:rsidRPr="00ED4C71">
        <w:rPr>
          <w:rFonts w:ascii="ＭＳ 明朝" w:hAnsi="ＭＳ 明朝" w:hint="eastAsia"/>
        </w:rPr>
        <w:t>として、</w:t>
      </w:r>
      <w:r w:rsidR="001A2438" w:rsidRPr="00ED4C71">
        <w:rPr>
          <w:rFonts w:ascii="ＭＳ 明朝" w:hAnsi="ＭＳ 明朝" w:hint="eastAsia"/>
        </w:rPr>
        <w:t>大阪府災害等</w:t>
      </w:r>
      <w:r w:rsidR="009906A9" w:rsidRPr="00ED4C71">
        <w:rPr>
          <w:rFonts w:ascii="ＭＳ 明朝" w:hAnsi="ＭＳ 明朝" w:hint="eastAsia"/>
        </w:rPr>
        <w:t>応急対策実施要領で定められている</w:t>
      </w:r>
      <w:r w:rsidR="008B5261" w:rsidRPr="00ED4C71">
        <w:rPr>
          <w:rFonts w:ascii="ＭＳ 明朝" w:hAnsi="ＭＳ 明朝" w:hint="eastAsia"/>
        </w:rPr>
        <w:t>とおりとする。</w:t>
      </w:r>
    </w:p>
    <w:p w:rsidR="008B5261" w:rsidRPr="00ED4C71" w:rsidRDefault="008B5261" w:rsidP="002451A6">
      <w:pPr>
        <w:pStyle w:val="ac"/>
        <w:wordWrap/>
        <w:spacing w:line="340" w:lineRule="exact"/>
        <w:ind w:firstLineChars="400" w:firstLine="884"/>
        <w:rPr>
          <w:rFonts w:ascii="ＭＳ 明朝" w:hAnsi="ＭＳ 明朝" w:hint="eastAsia"/>
        </w:rPr>
      </w:pPr>
      <w:r w:rsidRPr="00ED4C71">
        <w:rPr>
          <w:rFonts w:ascii="ＭＳ 明朝" w:hAnsi="ＭＳ 明朝" w:hint="eastAsia"/>
        </w:rPr>
        <w:t>但し、非常３号配備は、各出先機関を含む全職員とする。</w:t>
      </w:r>
    </w:p>
    <w:p w:rsidR="008B5261" w:rsidRPr="00ED4C71" w:rsidRDefault="008B5261" w:rsidP="002451A6">
      <w:pPr>
        <w:pStyle w:val="ac"/>
        <w:wordWrap/>
        <w:spacing w:line="340" w:lineRule="exact"/>
        <w:ind w:firstLineChars="400" w:firstLine="884"/>
        <w:rPr>
          <w:rFonts w:ascii="ＭＳ 明朝" w:hAnsi="ＭＳ 明朝" w:hint="eastAsia"/>
        </w:rPr>
      </w:pPr>
      <w:r w:rsidRPr="00ED4C71">
        <w:rPr>
          <w:rFonts w:ascii="ＭＳ 明朝" w:hAnsi="ＭＳ 明朝" w:hint="eastAsia"/>
        </w:rPr>
        <w:t>なお、各部局長等は、必要に応じ、所管各課の配備職員数を増減し、又は所管各</w:t>
      </w:r>
    </w:p>
    <w:p w:rsidR="008B5261" w:rsidRPr="00ED4C71" w:rsidRDefault="008B5261" w:rsidP="002451A6">
      <w:pPr>
        <w:pStyle w:val="ac"/>
        <w:wordWrap/>
        <w:spacing w:line="340" w:lineRule="exact"/>
        <w:ind w:firstLineChars="300" w:firstLine="663"/>
        <w:rPr>
          <w:rFonts w:ascii="ＭＳ 明朝" w:hAnsi="ＭＳ 明朝" w:hint="eastAsia"/>
        </w:rPr>
      </w:pPr>
      <w:r w:rsidRPr="00ED4C71">
        <w:rPr>
          <w:rFonts w:ascii="ＭＳ 明朝" w:hAnsi="ＭＳ 明朝" w:hint="eastAsia"/>
        </w:rPr>
        <w:t>課相互に職員の応援を行うことができる。</w:t>
      </w:r>
    </w:p>
    <w:p w:rsidR="00AE568D" w:rsidRPr="00ED4C71" w:rsidRDefault="008B5261" w:rsidP="002451A6">
      <w:pPr>
        <w:pStyle w:val="ac"/>
        <w:wordWrap/>
        <w:spacing w:line="340" w:lineRule="exact"/>
        <w:ind w:firstLineChars="400" w:firstLine="884"/>
        <w:rPr>
          <w:rFonts w:ascii="ＭＳ 明朝" w:hAnsi="ＭＳ 明朝" w:hint="eastAsia"/>
        </w:rPr>
      </w:pPr>
      <w:r w:rsidRPr="00ED4C71">
        <w:rPr>
          <w:rFonts w:ascii="ＭＳ 明朝" w:hAnsi="ＭＳ 明朝" w:hint="eastAsia"/>
        </w:rPr>
        <w:t>また、知事（災害対策課長）は、特に必要があると認められるときは、人事課長</w:t>
      </w:r>
    </w:p>
    <w:p w:rsidR="008B5261" w:rsidRPr="00ED4C71" w:rsidRDefault="008B5261" w:rsidP="002451A6">
      <w:pPr>
        <w:pStyle w:val="ac"/>
        <w:wordWrap/>
        <w:spacing w:line="340" w:lineRule="exact"/>
        <w:ind w:firstLineChars="300" w:firstLine="663"/>
        <w:rPr>
          <w:rFonts w:ascii="ＭＳ 明朝" w:hAnsi="ＭＳ 明朝" w:hint="eastAsia"/>
        </w:rPr>
      </w:pPr>
      <w:r w:rsidRPr="00ED4C71">
        <w:rPr>
          <w:rFonts w:ascii="ＭＳ 明朝" w:hAnsi="ＭＳ 明朝" w:hint="eastAsia"/>
        </w:rPr>
        <w:t>を通じて、各課に対し、配備職員数の増減を指令することができる。</w:t>
      </w:r>
    </w:p>
    <w:p w:rsidR="009C14E2" w:rsidRPr="00ED4C71" w:rsidRDefault="009C14E2" w:rsidP="002451A6">
      <w:pPr>
        <w:pStyle w:val="ac"/>
        <w:wordWrap/>
        <w:overflowPunct w:val="0"/>
        <w:spacing w:line="340" w:lineRule="exact"/>
        <w:ind w:firstLineChars="200" w:firstLine="442"/>
        <w:rPr>
          <w:rFonts w:ascii="ＭＳ ゴシック" w:eastAsia="ＭＳ ゴシック" w:hAnsi="ＭＳ ゴシック" w:hint="eastAsia"/>
        </w:rPr>
      </w:pPr>
    </w:p>
    <w:p w:rsidR="009D236F" w:rsidRPr="00ED4C71" w:rsidRDefault="009D236F" w:rsidP="009D236F">
      <w:pPr>
        <w:overflowPunct w:val="0"/>
        <w:autoSpaceDE w:val="0"/>
        <w:autoSpaceDN w:val="0"/>
        <w:adjustRightInd w:val="0"/>
        <w:spacing w:line="340" w:lineRule="exact"/>
        <w:ind w:firstLineChars="200" w:firstLine="442"/>
        <w:rPr>
          <w:rFonts w:ascii="ＭＳ ゴシック" w:eastAsia="ＭＳ ゴシック" w:hAnsi="ＭＳ ゴシック" w:cs="ＭＳ 明朝" w:hint="eastAsia"/>
          <w:kern w:val="0"/>
          <w:sz w:val="22"/>
          <w:szCs w:val="22"/>
        </w:rPr>
      </w:pPr>
      <w:r w:rsidRPr="00ED4C71">
        <w:rPr>
          <w:rFonts w:ascii="ＭＳ ゴシック" w:eastAsia="ＭＳ ゴシック" w:hAnsi="ＭＳ ゴシック" w:cs="ＭＳ 明朝" w:hint="eastAsia"/>
          <w:kern w:val="0"/>
          <w:sz w:val="22"/>
          <w:szCs w:val="22"/>
        </w:rPr>
        <w:t>(4) 職員配備状況・安否の報告</w:t>
      </w:r>
    </w:p>
    <w:p w:rsidR="009906A9" w:rsidRPr="006C169D" w:rsidRDefault="00AE537F" w:rsidP="009906A9">
      <w:pPr>
        <w:pStyle w:val="af2"/>
        <w:ind w:rightChars="26" w:right="55" w:firstLineChars="300" w:firstLine="663"/>
        <w:rPr>
          <w:rFonts w:hAnsi="ＭＳ 明朝"/>
          <w:sz w:val="22"/>
          <w:szCs w:val="22"/>
        </w:rPr>
      </w:pPr>
      <w:r w:rsidRPr="006C169D">
        <w:rPr>
          <w:rFonts w:hAnsi="ＭＳ 明朝" w:hint="eastAsia"/>
          <w:sz w:val="22"/>
          <w:szCs w:val="22"/>
        </w:rPr>
        <w:t>ア</w:t>
      </w:r>
      <w:r w:rsidR="009906A9" w:rsidRPr="006C169D">
        <w:rPr>
          <w:rFonts w:hAnsi="ＭＳ 明朝" w:hint="eastAsia"/>
          <w:sz w:val="22"/>
          <w:szCs w:val="22"/>
        </w:rPr>
        <w:t xml:space="preserve">　本庁の所属長等は、次のとおり職員の配備状況の報告を行う。</w:t>
      </w:r>
    </w:p>
    <w:p w:rsidR="009906A9" w:rsidRPr="006C169D" w:rsidRDefault="00AE537F" w:rsidP="009906A9">
      <w:pPr>
        <w:pStyle w:val="af2"/>
        <w:ind w:leftChars="400" w:left="1065" w:rightChars="26" w:right="55" w:hangingChars="100" w:hanging="221"/>
        <w:rPr>
          <w:rFonts w:hAnsi="ＭＳ 明朝"/>
          <w:sz w:val="22"/>
          <w:szCs w:val="22"/>
        </w:rPr>
      </w:pPr>
      <w:r w:rsidRPr="006C169D">
        <w:rPr>
          <w:rFonts w:hAnsi="ＭＳ 明朝"/>
          <w:sz w:val="22"/>
          <w:szCs w:val="22"/>
        </w:rPr>
        <w:t xml:space="preserve">i </w:t>
      </w:r>
      <w:r w:rsidR="009906A9" w:rsidRPr="006C169D">
        <w:rPr>
          <w:rFonts w:hAnsi="ＭＳ 明朝" w:hint="eastAsia"/>
          <w:sz w:val="22"/>
          <w:szCs w:val="22"/>
        </w:rPr>
        <w:t xml:space="preserve">　本庁の所属長は、職員の配備が指令されたとき、又はその後、配備人員を増減したときは、速やかに当該所属及び所管する出先機関の職員の配備状況を「７-１職員配備状況報告書」</w:t>
      </w:r>
      <w:r w:rsidR="001A2438" w:rsidRPr="006C169D">
        <w:rPr>
          <w:rFonts w:hAnsi="ＭＳ 明朝" w:hint="eastAsia"/>
          <w:sz w:val="22"/>
          <w:szCs w:val="22"/>
        </w:rPr>
        <w:t>(大阪府災害等応急対策実施要領</w:t>
      </w:r>
      <w:r w:rsidR="00AD5291" w:rsidRPr="006C169D">
        <w:rPr>
          <w:rFonts w:hAnsi="ＭＳ 明朝" w:hint="eastAsia"/>
          <w:sz w:val="22"/>
          <w:szCs w:val="22"/>
        </w:rPr>
        <w:t>参照</w:t>
      </w:r>
      <w:r w:rsidR="001A2438" w:rsidRPr="006C169D">
        <w:rPr>
          <w:rFonts w:hAnsi="ＭＳ 明朝" w:hint="eastAsia"/>
          <w:sz w:val="22"/>
          <w:szCs w:val="22"/>
        </w:rPr>
        <w:t>)</w:t>
      </w:r>
      <w:r w:rsidR="009906A9" w:rsidRPr="006C169D">
        <w:rPr>
          <w:rFonts w:hAnsi="ＭＳ 明朝" w:hint="eastAsia"/>
          <w:sz w:val="22"/>
          <w:szCs w:val="22"/>
        </w:rPr>
        <w:t>により、当該部の主管課長に報告する。</w:t>
      </w:r>
    </w:p>
    <w:p w:rsidR="009906A9" w:rsidRPr="006C169D" w:rsidRDefault="00AE537F" w:rsidP="00AE537F">
      <w:pPr>
        <w:pStyle w:val="af2"/>
        <w:ind w:leftChars="400" w:left="1065" w:rightChars="26" w:right="55" w:hangingChars="100" w:hanging="221"/>
        <w:rPr>
          <w:rFonts w:hAnsi="ＭＳ 明朝" w:hint="eastAsia"/>
          <w:sz w:val="22"/>
          <w:szCs w:val="22"/>
        </w:rPr>
      </w:pPr>
      <w:r w:rsidRPr="006C169D">
        <w:rPr>
          <w:rFonts w:hAnsi="ＭＳ 明朝" w:hint="eastAsia"/>
          <w:sz w:val="22"/>
          <w:szCs w:val="22"/>
        </w:rPr>
        <w:t>ⅱ</w:t>
      </w:r>
      <w:r w:rsidR="009906A9" w:rsidRPr="006C169D">
        <w:rPr>
          <w:rFonts w:hAnsi="ＭＳ 明朝" w:hint="eastAsia"/>
          <w:sz w:val="22"/>
          <w:szCs w:val="22"/>
        </w:rPr>
        <w:t xml:space="preserve">　各部主管課長は、当該部（出先機関を含む）の職員の配備状況を大阪防災情報システムの「職員配備状況一覧」に入力する。</w:t>
      </w:r>
    </w:p>
    <w:p w:rsidR="009906A9" w:rsidRPr="006C169D" w:rsidRDefault="00AE537F" w:rsidP="009906A9">
      <w:pPr>
        <w:pStyle w:val="af2"/>
        <w:ind w:leftChars="400" w:left="1065" w:rightChars="26" w:right="55" w:hangingChars="100" w:hanging="221"/>
        <w:rPr>
          <w:rFonts w:hAnsi="ＭＳ 明朝"/>
          <w:sz w:val="22"/>
          <w:szCs w:val="22"/>
        </w:rPr>
      </w:pPr>
      <w:r w:rsidRPr="006C169D">
        <w:rPr>
          <w:rFonts w:hAnsi="ＭＳ 明朝" w:hint="eastAsia"/>
          <w:sz w:val="22"/>
          <w:szCs w:val="22"/>
        </w:rPr>
        <w:t>ⅲ</w:t>
      </w:r>
      <w:r w:rsidR="009906A9" w:rsidRPr="006C169D">
        <w:rPr>
          <w:rFonts w:hAnsi="ＭＳ 明朝" w:hint="eastAsia"/>
          <w:sz w:val="22"/>
          <w:szCs w:val="22"/>
        </w:rPr>
        <w:t xml:space="preserve">　対策本部事務局は、各部主管課長から報告のあった職員の配備状況をとりまとめてシステムで出力した帳票により、指令部、警戒本部又は災対本部に報告する。</w:t>
      </w:r>
    </w:p>
    <w:p w:rsidR="009906A9" w:rsidRPr="006C169D" w:rsidRDefault="009906A9" w:rsidP="009906A9">
      <w:pPr>
        <w:pStyle w:val="af2"/>
        <w:ind w:leftChars="500" w:left="1055" w:rightChars="26" w:right="55" w:firstLineChars="100" w:firstLine="221"/>
        <w:rPr>
          <w:rFonts w:hAnsi="ＭＳ 明朝"/>
          <w:sz w:val="22"/>
          <w:szCs w:val="22"/>
        </w:rPr>
      </w:pPr>
      <w:r w:rsidRPr="006C169D">
        <w:rPr>
          <w:rFonts w:hAnsi="ＭＳ 明朝" w:hint="eastAsia"/>
          <w:sz w:val="22"/>
          <w:szCs w:val="22"/>
        </w:rPr>
        <w:t>なお、災害対策本部事務局員及び緊急防災推進員の配備状況については、災害対策本部事務局より報告する。</w:t>
      </w:r>
    </w:p>
    <w:p w:rsidR="009906A9" w:rsidRPr="006C169D" w:rsidRDefault="00AE537F" w:rsidP="009906A9">
      <w:pPr>
        <w:pStyle w:val="af2"/>
        <w:ind w:rightChars="26" w:right="55" w:firstLineChars="300" w:firstLine="663"/>
        <w:rPr>
          <w:rFonts w:hAnsi="ＭＳ 明朝"/>
          <w:sz w:val="22"/>
          <w:szCs w:val="22"/>
        </w:rPr>
      </w:pPr>
      <w:r w:rsidRPr="006C169D">
        <w:rPr>
          <w:rFonts w:hAnsi="ＭＳ 明朝" w:hint="eastAsia"/>
          <w:sz w:val="22"/>
          <w:szCs w:val="22"/>
        </w:rPr>
        <w:t>イ</w:t>
      </w:r>
      <w:r w:rsidR="009906A9" w:rsidRPr="006C169D">
        <w:rPr>
          <w:rFonts w:hAnsi="ＭＳ 明朝" w:hint="eastAsia"/>
          <w:sz w:val="22"/>
          <w:szCs w:val="22"/>
        </w:rPr>
        <w:t xml:space="preserve">　本庁の所属長等は、次のとおり職員の安否状況の報告を行う。</w:t>
      </w:r>
    </w:p>
    <w:p w:rsidR="009906A9" w:rsidRPr="006C169D" w:rsidRDefault="00AE537F" w:rsidP="009906A9">
      <w:pPr>
        <w:pStyle w:val="af2"/>
        <w:ind w:leftChars="430" w:left="1129" w:rightChars="26" w:right="55" w:hangingChars="100" w:hanging="221"/>
        <w:rPr>
          <w:rFonts w:hAnsi="ＭＳ 明朝"/>
          <w:sz w:val="22"/>
          <w:szCs w:val="22"/>
        </w:rPr>
      </w:pPr>
      <w:r w:rsidRPr="006C169D">
        <w:rPr>
          <w:rFonts w:hAnsi="ＭＳ 明朝" w:hint="eastAsia"/>
          <w:sz w:val="22"/>
          <w:szCs w:val="22"/>
        </w:rPr>
        <w:t>ⅰ</w:t>
      </w:r>
      <w:r w:rsidR="009906A9" w:rsidRPr="006C169D">
        <w:rPr>
          <w:rFonts w:hAnsi="ＭＳ 明朝" w:hint="eastAsia"/>
          <w:sz w:val="22"/>
          <w:szCs w:val="22"/>
        </w:rPr>
        <w:t xml:space="preserve">　本庁の所属長は、職員の非常３号配備が指令されたときは、速やかに（概ね１時間以内に）当該所属及び所管する出先機関の職員の安否状況を「７-２職員安否報告書」</w:t>
      </w:r>
      <w:r w:rsidR="00DA22A6" w:rsidRPr="006C169D">
        <w:rPr>
          <w:rFonts w:hAnsi="ＭＳ 明朝" w:hint="eastAsia"/>
          <w:sz w:val="22"/>
          <w:szCs w:val="22"/>
        </w:rPr>
        <w:t>(大阪府災害等応急対策実施要領</w:t>
      </w:r>
      <w:r w:rsidR="00AD5291" w:rsidRPr="006C169D">
        <w:rPr>
          <w:rFonts w:hAnsi="ＭＳ 明朝" w:hint="eastAsia"/>
          <w:sz w:val="22"/>
          <w:szCs w:val="22"/>
        </w:rPr>
        <w:t>参照</w:t>
      </w:r>
      <w:r w:rsidR="00DA22A6" w:rsidRPr="006C169D">
        <w:rPr>
          <w:rFonts w:hAnsi="ＭＳ 明朝" w:hint="eastAsia"/>
          <w:sz w:val="22"/>
          <w:szCs w:val="22"/>
        </w:rPr>
        <w:t>)</w:t>
      </w:r>
      <w:r w:rsidR="009906A9" w:rsidRPr="006C169D">
        <w:rPr>
          <w:rFonts w:hAnsi="ＭＳ 明朝" w:hint="eastAsia"/>
          <w:sz w:val="22"/>
          <w:szCs w:val="22"/>
        </w:rPr>
        <w:t>により、当該部の主管課長に報告する。</w:t>
      </w:r>
    </w:p>
    <w:p w:rsidR="009906A9" w:rsidRPr="006C169D" w:rsidRDefault="00AE537F" w:rsidP="009906A9">
      <w:pPr>
        <w:pStyle w:val="af2"/>
        <w:ind w:leftChars="430" w:left="1129" w:rightChars="26" w:right="55" w:hangingChars="100" w:hanging="221"/>
        <w:rPr>
          <w:rFonts w:hAnsi="ＭＳ 明朝"/>
          <w:sz w:val="22"/>
          <w:szCs w:val="22"/>
        </w:rPr>
      </w:pPr>
      <w:r w:rsidRPr="006C169D">
        <w:rPr>
          <w:rFonts w:hAnsi="ＭＳ 明朝" w:hint="eastAsia"/>
          <w:sz w:val="22"/>
          <w:szCs w:val="22"/>
        </w:rPr>
        <w:t>ⅱ</w:t>
      </w:r>
      <w:r w:rsidR="009906A9" w:rsidRPr="006C169D">
        <w:rPr>
          <w:rFonts w:hAnsi="ＭＳ 明朝" w:hint="eastAsia"/>
          <w:sz w:val="22"/>
          <w:szCs w:val="22"/>
        </w:rPr>
        <w:t xml:space="preserve">　各部主管課長は、当該部（出先機関を含む）の職員の安否状況を「７-３職員安否報告書」</w:t>
      </w:r>
      <w:r w:rsidR="00DA22A6" w:rsidRPr="006C169D">
        <w:rPr>
          <w:rFonts w:hAnsi="ＭＳ 明朝" w:hint="eastAsia"/>
          <w:sz w:val="22"/>
          <w:szCs w:val="22"/>
        </w:rPr>
        <w:t>(大阪府災害等応急対策実施要領</w:t>
      </w:r>
      <w:r w:rsidR="00AD5291" w:rsidRPr="006C169D">
        <w:rPr>
          <w:rFonts w:hAnsi="ＭＳ 明朝" w:hint="eastAsia"/>
          <w:sz w:val="22"/>
          <w:szCs w:val="22"/>
        </w:rPr>
        <w:t>参照</w:t>
      </w:r>
      <w:r w:rsidR="00DA22A6" w:rsidRPr="006C169D">
        <w:rPr>
          <w:rFonts w:hAnsi="ＭＳ 明朝" w:hint="eastAsia"/>
          <w:sz w:val="22"/>
          <w:szCs w:val="22"/>
        </w:rPr>
        <w:t>)</w:t>
      </w:r>
      <w:r w:rsidR="009906A9" w:rsidRPr="006C169D">
        <w:rPr>
          <w:rFonts w:hAnsi="ＭＳ 明朝" w:hint="eastAsia"/>
          <w:sz w:val="22"/>
          <w:szCs w:val="22"/>
        </w:rPr>
        <w:t>により、人事課長に報告する。</w:t>
      </w:r>
    </w:p>
    <w:p w:rsidR="00AD5291" w:rsidRPr="006C169D" w:rsidRDefault="00857457" w:rsidP="00AD5291">
      <w:pPr>
        <w:pStyle w:val="af2"/>
        <w:ind w:leftChars="638" w:left="1347" w:rightChars="26" w:right="55"/>
        <w:rPr>
          <w:rFonts w:hAnsi="ＭＳ 明朝"/>
          <w:sz w:val="22"/>
          <w:szCs w:val="22"/>
        </w:rPr>
      </w:pPr>
      <w:r w:rsidRPr="006C169D">
        <w:rPr>
          <w:rFonts w:hAnsi="ＭＳ 明朝" w:hint="eastAsia"/>
          <w:sz w:val="22"/>
          <w:szCs w:val="22"/>
        </w:rPr>
        <w:t>なお、対策本部事務局員の安否状況については、</w:t>
      </w:r>
      <w:r w:rsidR="009906A9" w:rsidRPr="006C169D">
        <w:rPr>
          <w:rFonts w:hAnsi="ＭＳ 明朝" w:hint="eastAsia"/>
          <w:sz w:val="22"/>
          <w:szCs w:val="22"/>
        </w:rPr>
        <w:t>対策本部事務局がとりま</w:t>
      </w:r>
    </w:p>
    <w:p w:rsidR="009906A9" w:rsidRPr="006C169D" w:rsidRDefault="009906A9" w:rsidP="00AD5291">
      <w:pPr>
        <w:pStyle w:val="af2"/>
        <w:ind w:rightChars="26" w:right="55" w:firstLineChars="500" w:firstLine="1105"/>
        <w:rPr>
          <w:rFonts w:hAnsi="ＭＳ 明朝"/>
          <w:sz w:val="22"/>
          <w:szCs w:val="22"/>
        </w:rPr>
      </w:pPr>
      <w:r w:rsidRPr="006C169D">
        <w:rPr>
          <w:rFonts w:hAnsi="ＭＳ 明朝" w:hint="eastAsia"/>
          <w:sz w:val="22"/>
          <w:szCs w:val="22"/>
        </w:rPr>
        <w:t>とめて人事課長へ報告する。</w:t>
      </w:r>
    </w:p>
    <w:p w:rsidR="009906A9" w:rsidRPr="006C169D" w:rsidRDefault="00AE537F" w:rsidP="009906A9">
      <w:pPr>
        <w:pStyle w:val="af2"/>
        <w:ind w:leftChars="430" w:left="1129" w:rightChars="26" w:right="55" w:hangingChars="100" w:hanging="221"/>
        <w:rPr>
          <w:rFonts w:hAnsi="ＭＳ 明朝"/>
          <w:sz w:val="22"/>
          <w:szCs w:val="22"/>
        </w:rPr>
      </w:pPr>
      <w:r w:rsidRPr="006C169D">
        <w:rPr>
          <w:rFonts w:hAnsi="ＭＳ 明朝" w:hint="eastAsia"/>
          <w:sz w:val="22"/>
          <w:szCs w:val="22"/>
        </w:rPr>
        <w:t>ⅲ</w:t>
      </w:r>
      <w:r w:rsidR="00857457" w:rsidRPr="006C169D">
        <w:rPr>
          <w:rFonts w:hAnsi="ＭＳ 明朝" w:hint="eastAsia"/>
          <w:sz w:val="22"/>
          <w:szCs w:val="22"/>
        </w:rPr>
        <w:t xml:space="preserve">　人事課長は、各部主管課長及び</w:t>
      </w:r>
      <w:r w:rsidR="009906A9" w:rsidRPr="006C169D">
        <w:rPr>
          <w:rFonts w:hAnsi="ＭＳ 明朝" w:hint="eastAsia"/>
          <w:sz w:val="22"/>
          <w:szCs w:val="22"/>
        </w:rPr>
        <w:t>対策本部事務局から報告のあった職員安否状況を取りまとめて「７-４職員安否報告書」</w:t>
      </w:r>
      <w:r w:rsidR="00DA22A6" w:rsidRPr="006C169D">
        <w:rPr>
          <w:rFonts w:hAnsi="ＭＳ 明朝" w:hint="eastAsia"/>
          <w:sz w:val="22"/>
          <w:szCs w:val="22"/>
        </w:rPr>
        <w:t>(大阪府災害等応急対策実施要領</w:t>
      </w:r>
      <w:r w:rsidR="00AD5291" w:rsidRPr="006C169D">
        <w:rPr>
          <w:rFonts w:hAnsi="ＭＳ 明朝" w:hint="eastAsia"/>
          <w:sz w:val="22"/>
          <w:szCs w:val="22"/>
        </w:rPr>
        <w:t>参照</w:t>
      </w:r>
      <w:r w:rsidR="00DA22A6" w:rsidRPr="006C169D">
        <w:rPr>
          <w:rFonts w:hAnsi="ＭＳ 明朝" w:hint="eastAsia"/>
          <w:sz w:val="22"/>
          <w:szCs w:val="22"/>
        </w:rPr>
        <w:t>)</w:t>
      </w:r>
      <w:r w:rsidR="009906A9" w:rsidRPr="006C169D">
        <w:rPr>
          <w:rFonts w:hAnsi="ＭＳ 明朝" w:hint="eastAsia"/>
          <w:sz w:val="22"/>
          <w:szCs w:val="22"/>
        </w:rPr>
        <w:t>により警戒本部又は災対本部へ報告する。</w:t>
      </w:r>
    </w:p>
    <w:p w:rsidR="009906A9" w:rsidRPr="006C169D" w:rsidRDefault="00AE537F" w:rsidP="009906A9">
      <w:pPr>
        <w:pStyle w:val="af2"/>
        <w:ind w:leftChars="430" w:left="1129" w:rightChars="26" w:right="55" w:hangingChars="100" w:hanging="221"/>
        <w:rPr>
          <w:rFonts w:hAnsi="ＭＳ 明朝"/>
          <w:sz w:val="22"/>
          <w:szCs w:val="22"/>
        </w:rPr>
      </w:pPr>
      <w:r w:rsidRPr="006C169D">
        <w:rPr>
          <w:rFonts w:hAnsi="ＭＳ 明朝" w:hint="eastAsia"/>
          <w:sz w:val="22"/>
          <w:szCs w:val="22"/>
        </w:rPr>
        <w:t>ⅳ</w:t>
      </w:r>
      <w:r w:rsidR="00857457" w:rsidRPr="006C169D">
        <w:rPr>
          <w:rFonts w:hAnsi="ＭＳ 明朝" w:hint="eastAsia"/>
          <w:sz w:val="22"/>
          <w:szCs w:val="22"/>
        </w:rPr>
        <w:t xml:space="preserve">　府域の災害に</w:t>
      </w:r>
      <w:r w:rsidR="009906A9" w:rsidRPr="006C169D">
        <w:rPr>
          <w:rFonts w:hAnsi="ＭＳ 明朝" w:hint="eastAsia"/>
          <w:sz w:val="22"/>
          <w:szCs w:val="22"/>
        </w:rPr>
        <w:t>より負傷した職員は、速やかに所属に連絡を行う。この場合において、本庁の所属長、各部主管課長及び人事課長はア～ウに定めるルートによりそれぞれ報告を行う。</w:t>
      </w:r>
    </w:p>
    <w:p w:rsidR="009906A9" w:rsidRPr="00ED4C71" w:rsidRDefault="009906A9" w:rsidP="009906A9">
      <w:pPr>
        <w:pStyle w:val="ac"/>
        <w:wordWrap/>
        <w:overflowPunct w:val="0"/>
        <w:spacing w:line="400" w:lineRule="exact"/>
        <w:ind w:left="442" w:hangingChars="200" w:hanging="442"/>
        <w:rPr>
          <w:rFonts w:ascii="ＭＳ ゴシック" w:eastAsia="ＭＳ ゴシック" w:hAnsi="ＭＳ ゴシック"/>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1C2D82" w:rsidRPr="00ED4C71" w:rsidRDefault="001C2D82" w:rsidP="001F4E78">
      <w:pPr>
        <w:pStyle w:val="af2"/>
        <w:spacing w:line="340" w:lineRule="exact"/>
        <w:ind w:rightChars="-46" w:right="-97" w:firstLineChars="100" w:firstLine="221"/>
        <w:rPr>
          <w:rFonts w:ascii="ＭＳ ゴシック" w:eastAsia="ＭＳ ゴシック" w:hAnsi="ＭＳ ゴシック"/>
          <w:sz w:val="22"/>
          <w:szCs w:val="22"/>
        </w:rPr>
      </w:pPr>
    </w:p>
    <w:p w:rsidR="005742C9" w:rsidRPr="00ED4C71" w:rsidRDefault="001F4E78" w:rsidP="001F4E78">
      <w:pPr>
        <w:pStyle w:val="af2"/>
        <w:spacing w:line="340" w:lineRule="exact"/>
        <w:ind w:rightChars="-46" w:right="-9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第３</w:t>
      </w:r>
      <w:r w:rsidR="00CD0122" w:rsidRPr="00ED4C71">
        <w:rPr>
          <w:rFonts w:ascii="ＭＳ ゴシック" w:eastAsia="ＭＳ ゴシック" w:hAnsi="ＭＳ ゴシック" w:hint="eastAsia"/>
          <w:sz w:val="22"/>
          <w:szCs w:val="22"/>
        </w:rPr>
        <w:t>節　府と他機関の連携</w:t>
      </w:r>
      <w:r w:rsidR="00672856" w:rsidRPr="00ED4C71">
        <w:rPr>
          <w:rFonts w:ascii="ＭＳ ゴシック" w:eastAsia="ＭＳ ゴシック" w:hAnsi="ＭＳ ゴシック" w:hint="eastAsia"/>
          <w:sz w:val="22"/>
          <w:szCs w:val="22"/>
        </w:rPr>
        <w:t xml:space="preserve">　</w:t>
      </w:r>
    </w:p>
    <w:p w:rsidR="00430A22" w:rsidRPr="00ED4C71" w:rsidRDefault="00430A22" w:rsidP="0090631C">
      <w:pPr>
        <w:pStyle w:val="af2"/>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１　国との連携</w:t>
      </w:r>
      <w:r w:rsidR="007B006E" w:rsidRPr="00ED4C71">
        <w:rPr>
          <w:rFonts w:ascii="ＭＳ ゴシック" w:eastAsia="ＭＳ ゴシック" w:hAnsi="ＭＳ ゴシック" w:hint="eastAsia"/>
          <w:sz w:val="22"/>
          <w:szCs w:val="22"/>
        </w:rPr>
        <w:t>、自衛隊</w:t>
      </w:r>
      <w:r w:rsidR="00725DFA" w:rsidRPr="00ED4C71">
        <w:rPr>
          <w:rFonts w:ascii="ＭＳ ゴシック" w:eastAsia="ＭＳ ゴシック" w:hAnsi="ＭＳ ゴシック" w:hint="eastAsia"/>
          <w:sz w:val="22"/>
          <w:szCs w:val="22"/>
        </w:rPr>
        <w:t>の派遣要請</w:t>
      </w:r>
    </w:p>
    <w:p w:rsidR="00430A22" w:rsidRPr="00ED4C71" w:rsidRDefault="00430A22" w:rsidP="0090631C">
      <w:pPr>
        <w:pStyle w:val="af2"/>
        <w:spacing w:line="340" w:lineRule="exact"/>
        <w:ind w:leftChars="200" w:left="864" w:hangingChars="200" w:hanging="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国対策本部との連携</w:t>
      </w:r>
    </w:p>
    <w:p w:rsidR="005742C9" w:rsidRPr="00ED4C71" w:rsidRDefault="00430A22" w:rsidP="0090631C">
      <w:pPr>
        <w:pStyle w:val="af2"/>
        <w:spacing w:line="340" w:lineRule="exact"/>
        <w:ind w:leftChars="400" w:left="844"/>
        <w:rPr>
          <w:rFonts w:hAnsi="ＭＳ 明朝" w:hint="eastAsia"/>
          <w:sz w:val="22"/>
          <w:szCs w:val="22"/>
        </w:rPr>
      </w:pPr>
      <w:r w:rsidRPr="00ED4C71">
        <w:rPr>
          <w:rFonts w:hAnsi="ＭＳ 明朝" w:hint="eastAsia"/>
          <w:sz w:val="22"/>
          <w:szCs w:val="22"/>
        </w:rPr>
        <w:t>府対策本部（指令部）は、消防庁（国民保護・防災部）を通じて、国対策本部</w:t>
      </w:r>
    </w:p>
    <w:p w:rsidR="00993996" w:rsidRPr="00ED4C71" w:rsidRDefault="00430A22" w:rsidP="0090631C">
      <w:pPr>
        <w:pStyle w:val="af2"/>
        <w:spacing w:line="340" w:lineRule="exact"/>
        <w:ind w:firstLineChars="300" w:firstLine="663"/>
        <w:rPr>
          <w:rFonts w:hAnsi="ＭＳ 明朝" w:hint="eastAsia"/>
          <w:sz w:val="22"/>
          <w:szCs w:val="22"/>
        </w:rPr>
      </w:pPr>
      <w:r w:rsidRPr="00ED4C71">
        <w:rPr>
          <w:rFonts w:hAnsi="ＭＳ 明朝" w:hint="eastAsia"/>
          <w:sz w:val="22"/>
          <w:szCs w:val="22"/>
        </w:rPr>
        <w:t>と連携する。</w:t>
      </w:r>
    </w:p>
    <w:p w:rsidR="00672856" w:rsidRPr="00ED4C71" w:rsidRDefault="00430A22" w:rsidP="0090631C">
      <w:pPr>
        <w:pStyle w:val="af2"/>
        <w:spacing w:line="34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(2) </w:t>
      </w:r>
      <w:r w:rsidR="00917C20" w:rsidRPr="00ED4C71">
        <w:rPr>
          <w:rFonts w:ascii="ＭＳ ゴシック" w:eastAsia="ＭＳ ゴシック" w:hAnsi="ＭＳ ゴシック" w:hint="eastAsia"/>
          <w:sz w:val="22"/>
          <w:szCs w:val="22"/>
        </w:rPr>
        <w:t>自衛隊</w:t>
      </w:r>
      <w:r w:rsidRPr="00ED4C71">
        <w:rPr>
          <w:rFonts w:ascii="ＭＳ ゴシック" w:eastAsia="ＭＳ ゴシック" w:hAnsi="ＭＳ ゴシック" w:hint="eastAsia"/>
          <w:sz w:val="22"/>
          <w:szCs w:val="22"/>
        </w:rPr>
        <w:t>の</w:t>
      </w:r>
      <w:r w:rsidR="00917C20" w:rsidRPr="00ED4C71">
        <w:rPr>
          <w:rFonts w:ascii="ＭＳ ゴシック" w:eastAsia="ＭＳ ゴシック" w:hAnsi="ＭＳ ゴシック" w:hint="eastAsia"/>
          <w:sz w:val="22"/>
          <w:szCs w:val="22"/>
        </w:rPr>
        <w:t>派遣要請</w:t>
      </w:r>
    </w:p>
    <w:p w:rsidR="005742C9" w:rsidRPr="00ED4C71" w:rsidRDefault="00672856" w:rsidP="0090631C">
      <w:pPr>
        <w:pStyle w:val="af2"/>
        <w:spacing w:line="340" w:lineRule="exact"/>
        <w:ind w:leftChars="200" w:left="422" w:rightChars="-46" w:right="-97" w:firstLineChars="200" w:firstLine="442"/>
        <w:rPr>
          <w:rFonts w:hAnsi="ＭＳ 明朝" w:hint="eastAsia"/>
          <w:sz w:val="22"/>
          <w:szCs w:val="22"/>
        </w:rPr>
      </w:pPr>
      <w:r w:rsidRPr="00ED4C71">
        <w:rPr>
          <w:rFonts w:hAnsi="ＭＳ 明朝" w:hint="eastAsia"/>
          <w:sz w:val="22"/>
          <w:szCs w:val="22"/>
        </w:rPr>
        <w:t>知事は、防衛大臣に対し、自衛隊の部隊等の派遣（国民保護等派遣）の要請を、</w:t>
      </w:r>
    </w:p>
    <w:p w:rsidR="00672856" w:rsidRPr="00ED4C71" w:rsidRDefault="00672856"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次のとおり行う。</w:t>
      </w:r>
    </w:p>
    <w:p w:rsidR="00672856" w:rsidRPr="00ED4C71" w:rsidRDefault="00672856"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ア　要請基準</w:t>
      </w:r>
    </w:p>
    <w:p w:rsidR="00672856" w:rsidRPr="00ED4C71" w:rsidRDefault="002E0AD3"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ⅰ　</w:t>
      </w:r>
      <w:r w:rsidR="00672856" w:rsidRPr="00ED4C71">
        <w:rPr>
          <w:rFonts w:hAnsi="ＭＳ 明朝" w:hint="eastAsia"/>
          <w:sz w:val="22"/>
          <w:szCs w:val="22"/>
        </w:rPr>
        <w:t>国民保護措置を円滑に実施するため必要があると認めるとき</w:t>
      </w:r>
    </w:p>
    <w:p w:rsidR="005742C9" w:rsidRPr="00ED4C71" w:rsidRDefault="002E0AD3"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ⅱ　</w:t>
      </w:r>
      <w:r w:rsidR="00672856" w:rsidRPr="00ED4C71">
        <w:rPr>
          <w:rFonts w:hAnsi="ＭＳ 明朝" w:hint="eastAsia"/>
          <w:sz w:val="22"/>
          <w:szCs w:val="22"/>
        </w:rPr>
        <w:t>市町村長から、国民保護措置を円滑に実施するため特に必要があるとして要</w:t>
      </w:r>
    </w:p>
    <w:p w:rsidR="00672856" w:rsidRPr="00ED4C71" w:rsidRDefault="005742C9"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　</w:t>
      </w:r>
      <w:r w:rsidR="00672856" w:rsidRPr="00ED4C71">
        <w:rPr>
          <w:rFonts w:hAnsi="ＭＳ 明朝" w:hint="eastAsia"/>
          <w:sz w:val="22"/>
          <w:szCs w:val="22"/>
        </w:rPr>
        <w:t>請の求めを受け、必要があると認めるとき</w:t>
      </w:r>
    </w:p>
    <w:p w:rsidR="00672856" w:rsidRPr="00ED4C71" w:rsidRDefault="00672856"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イ　要請方法</w:t>
      </w:r>
    </w:p>
    <w:p w:rsidR="00672856" w:rsidRPr="00ED4C71" w:rsidRDefault="00E36E70" w:rsidP="0090631C">
      <w:pPr>
        <w:pStyle w:val="af2"/>
        <w:spacing w:line="340" w:lineRule="exact"/>
        <w:ind w:leftChars="401" w:left="847" w:rightChars="-46" w:right="-97" w:firstLineChars="100" w:firstLine="221"/>
        <w:rPr>
          <w:rFonts w:hAnsi="ＭＳ 明朝" w:hint="eastAsia"/>
          <w:sz w:val="22"/>
          <w:szCs w:val="22"/>
        </w:rPr>
      </w:pPr>
      <w:r w:rsidRPr="00ED4C71">
        <w:rPr>
          <w:rFonts w:hAnsi="ＭＳ 明朝" w:hint="eastAsia"/>
          <w:sz w:val="22"/>
          <w:szCs w:val="22"/>
        </w:rPr>
        <w:t>災害対策</w:t>
      </w:r>
      <w:r w:rsidR="00672856" w:rsidRPr="00ED4C71">
        <w:rPr>
          <w:rFonts w:hAnsi="ＭＳ 明朝" w:hint="eastAsia"/>
          <w:sz w:val="22"/>
          <w:szCs w:val="22"/>
        </w:rPr>
        <w:t>課長は、陸上自衛隊第３</w:t>
      </w:r>
      <w:r w:rsidR="007C3B90" w:rsidRPr="00ED4C71">
        <w:rPr>
          <w:rFonts w:hAnsi="ＭＳ 明朝" w:hint="eastAsia"/>
          <w:sz w:val="22"/>
          <w:szCs w:val="22"/>
        </w:rPr>
        <w:t>師団司令部第３部長を通じて、次に掲げる事項を記載した文書</w:t>
      </w:r>
      <w:r w:rsidR="00672856" w:rsidRPr="00ED4C71">
        <w:rPr>
          <w:rFonts w:hAnsi="ＭＳ 明朝" w:hint="eastAsia"/>
          <w:sz w:val="22"/>
          <w:szCs w:val="22"/>
        </w:rPr>
        <w:t>をもって要請する。第３師団と連絡が取れない場合は、大阪地方協力本部渉外広報室を通じて行う。</w:t>
      </w:r>
    </w:p>
    <w:p w:rsidR="005742C9" w:rsidRPr="00ED4C71" w:rsidRDefault="00672856" w:rsidP="0090631C">
      <w:pPr>
        <w:pStyle w:val="af2"/>
        <w:spacing w:line="340" w:lineRule="exact"/>
        <w:ind w:leftChars="301" w:left="635" w:rightChars="-46" w:right="-97" w:firstLineChars="200" w:firstLine="442"/>
        <w:rPr>
          <w:rFonts w:hAnsi="ＭＳ 明朝" w:hint="eastAsia"/>
          <w:sz w:val="22"/>
          <w:szCs w:val="22"/>
        </w:rPr>
      </w:pPr>
      <w:r w:rsidRPr="00ED4C71">
        <w:rPr>
          <w:rFonts w:hAnsi="ＭＳ 明朝" w:hint="eastAsia"/>
          <w:sz w:val="22"/>
          <w:szCs w:val="22"/>
        </w:rPr>
        <w:t>ただし、</w:t>
      </w:r>
      <w:r w:rsidR="00E36E70" w:rsidRPr="00ED4C71">
        <w:rPr>
          <w:rFonts w:hAnsi="ＭＳ 明朝" w:hint="eastAsia"/>
          <w:sz w:val="22"/>
          <w:szCs w:val="22"/>
        </w:rPr>
        <w:t>緊急の場合若しくは</w:t>
      </w:r>
      <w:r w:rsidRPr="00ED4C71">
        <w:rPr>
          <w:rFonts w:hAnsi="ＭＳ 明朝" w:hint="eastAsia"/>
          <w:sz w:val="22"/>
          <w:szCs w:val="22"/>
        </w:rPr>
        <w:t>文書によることができない場合は、口頭又は電話</w:t>
      </w:r>
    </w:p>
    <w:p w:rsidR="00672856" w:rsidRPr="00ED4C71" w:rsidRDefault="00672856"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その他の通信により行う（事後速やかに文書の提出）。</w:t>
      </w:r>
    </w:p>
    <w:p w:rsidR="00672856" w:rsidRPr="00ED4C71" w:rsidRDefault="00672856"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ⅰ　武力攻撃</w:t>
      </w:r>
      <w:r w:rsidR="00B365D2" w:rsidRPr="00ED4C71">
        <w:rPr>
          <w:rFonts w:hAnsi="ＭＳ 明朝" w:hint="eastAsia"/>
          <w:sz w:val="22"/>
          <w:szCs w:val="22"/>
        </w:rPr>
        <w:t>ほかで発生した</w:t>
      </w:r>
      <w:r w:rsidRPr="00ED4C71">
        <w:rPr>
          <w:rFonts w:hAnsi="ＭＳ 明朝" w:hint="eastAsia"/>
          <w:sz w:val="22"/>
          <w:szCs w:val="22"/>
        </w:rPr>
        <w:t>災害の状況</w:t>
      </w:r>
      <w:r w:rsidR="007B006E" w:rsidRPr="00ED4C71">
        <w:rPr>
          <w:rFonts w:hAnsi="ＭＳ 明朝" w:hint="eastAsia"/>
          <w:sz w:val="22"/>
          <w:szCs w:val="22"/>
        </w:rPr>
        <w:t>及び派遣を要請する事</w:t>
      </w:r>
      <w:r w:rsidRPr="00ED4C71">
        <w:rPr>
          <w:rFonts w:hAnsi="ＭＳ 明朝" w:hint="eastAsia"/>
          <w:sz w:val="22"/>
          <w:szCs w:val="22"/>
        </w:rPr>
        <w:t>由</w:t>
      </w:r>
    </w:p>
    <w:p w:rsidR="00672856" w:rsidRPr="00ED4C71" w:rsidRDefault="00672856"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ⅱ　派遣を希望する期間</w:t>
      </w:r>
    </w:p>
    <w:p w:rsidR="002E0AD3" w:rsidRPr="00ED4C71" w:rsidRDefault="00672856"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ⅲ　派遣を希望する区域及び活動内容</w:t>
      </w:r>
    </w:p>
    <w:p w:rsidR="00993996" w:rsidRPr="00ED4C71" w:rsidRDefault="000C4C2A"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ⅳ　その他</w:t>
      </w:r>
      <w:r w:rsidR="00672856" w:rsidRPr="00ED4C71">
        <w:rPr>
          <w:rFonts w:hAnsi="ＭＳ 明朝" w:hint="eastAsia"/>
          <w:sz w:val="22"/>
          <w:szCs w:val="22"/>
        </w:rPr>
        <w:t>事項</w:t>
      </w:r>
      <w:r w:rsidR="00E36E70" w:rsidRPr="00ED4C71">
        <w:rPr>
          <w:rFonts w:hAnsi="ＭＳ 明朝" w:hint="eastAsia"/>
          <w:sz w:val="22"/>
          <w:szCs w:val="22"/>
        </w:rPr>
        <w:t>（派遣を希望する人員、船舶、航空機その他機材の概数等）</w:t>
      </w:r>
    </w:p>
    <w:p w:rsidR="00672856" w:rsidRPr="00ED4C71" w:rsidRDefault="00B97735"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ウ</w:t>
      </w:r>
      <w:r w:rsidR="00FD3F43" w:rsidRPr="00ED4C71">
        <w:rPr>
          <w:rFonts w:hAnsi="ＭＳ 明朝" w:hint="eastAsia"/>
          <w:sz w:val="22"/>
          <w:szCs w:val="22"/>
        </w:rPr>
        <w:t xml:space="preserve">　</w:t>
      </w:r>
      <w:r w:rsidR="00672856" w:rsidRPr="00ED4C71">
        <w:rPr>
          <w:rFonts w:hAnsi="ＭＳ 明朝" w:hint="eastAsia"/>
          <w:sz w:val="22"/>
          <w:szCs w:val="22"/>
        </w:rPr>
        <w:t>活動内容</w:t>
      </w:r>
    </w:p>
    <w:p w:rsidR="005742C9" w:rsidRPr="00ED4C71" w:rsidRDefault="00FD3F43"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ⅰ　</w:t>
      </w:r>
      <w:r w:rsidR="004852EE" w:rsidRPr="00ED4C71">
        <w:rPr>
          <w:rFonts w:hAnsi="ＭＳ 明朝" w:hint="eastAsia"/>
          <w:sz w:val="22"/>
          <w:szCs w:val="22"/>
        </w:rPr>
        <w:t>避難住民の誘導、</w:t>
      </w:r>
      <w:r w:rsidR="001D23AB" w:rsidRPr="00ED4C71">
        <w:rPr>
          <w:rFonts w:hAnsi="ＭＳ 明朝" w:hint="eastAsia"/>
          <w:sz w:val="22"/>
          <w:szCs w:val="22"/>
        </w:rPr>
        <w:t>集合場所での</w:t>
      </w:r>
      <w:r w:rsidR="00672856" w:rsidRPr="00ED4C71">
        <w:rPr>
          <w:rFonts w:hAnsi="ＭＳ 明朝" w:hint="eastAsia"/>
          <w:sz w:val="22"/>
          <w:szCs w:val="22"/>
        </w:rPr>
        <w:t>人員整理、避難状況の把握等の住民の避難に</w:t>
      </w:r>
    </w:p>
    <w:p w:rsidR="00672856" w:rsidRPr="00ED4C71" w:rsidRDefault="005742C9"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　</w:t>
      </w:r>
      <w:r w:rsidR="00672856" w:rsidRPr="00ED4C71">
        <w:rPr>
          <w:rFonts w:hAnsi="ＭＳ 明朝" w:hint="eastAsia"/>
          <w:sz w:val="22"/>
          <w:szCs w:val="22"/>
        </w:rPr>
        <w:t>関する措置</w:t>
      </w:r>
    </w:p>
    <w:p w:rsidR="005742C9" w:rsidRPr="00ED4C71" w:rsidRDefault="00FD3F43"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ⅱ　</w:t>
      </w:r>
      <w:r w:rsidR="004852EE" w:rsidRPr="00ED4C71">
        <w:rPr>
          <w:rFonts w:hAnsi="ＭＳ 明朝" w:hint="eastAsia"/>
          <w:sz w:val="22"/>
          <w:szCs w:val="22"/>
        </w:rPr>
        <w:t>食料</w:t>
      </w:r>
      <w:r w:rsidR="001D23AB" w:rsidRPr="00ED4C71">
        <w:rPr>
          <w:rFonts w:hAnsi="ＭＳ 明朝" w:hint="eastAsia"/>
          <w:sz w:val="22"/>
          <w:szCs w:val="22"/>
        </w:rPr>
        <w:t>品・飲料水</w:t>
      </w:r>
      <w:r w:rsidR="004852EE" w:rsidRPr="00ED4C71">
        <w:rPr>
          <w:rFonts w:hAnsi="ＭＳ 明朝" w:hint="eastAsia"/>
          <w:sz w:val="22"/>
          <w:szCs w:val="22"/>
        </w:rPr>
        <w:t>等の供給、医療活動、捜索・</w:t>
      </w:r>
      <w:r w:rsidR="001D23AB" w:rsidRPr="00ED4C71">
        <w:rPr>
          <w:rFonts w:hAnsi="ＭＳ 明朝" w:hint="eastAsia"/>
          <w:sz w:val="22"/>
          <w:szCs w:val="22"/>
        </w:rPr>
        <w:t>救出等の</w:t>
      </w:r>
      <w:r w:rsidR="00672856" w:rsidRPr="00ED4C71">
        <w:rPr>
          <w:rFonts w:hAnsi="ＭＳ 明朝" w:hint="eastAsia"/>
          <w:sz w:val="22"/>
          <w:szCs w:val="22"/>
        </w:rPr>
        <w:t>避難住民等の救援に関</w:t>
      </w:r>
    </w:p>
    <w:p w:rsidR="00672856" w:rsidRPr="00ED4C71" w:rsidRDefault="005742C9"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　</w:t>
      </w:r>
      <w:r w:rsidR="00672856" w:rsidRPr="00ED4C71">
        <w:rPr>
          <w:rFonts w:hAnsi="ＭＳ 明朝" w:hint="eastAsia"/>
          <w:sz w:val="22"/>
          <w:szCs w:val="22"/>
        </w:rPr>
        <w:t>する措置</w:t>
      </w:r>
    </w:p>
    <w:p w:rsidR="005742C9" w:rsidRPr="00ED4C71" w:rsidRDefault="00FD3F43"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ⅲ　</w:t>
      </w:r>
      <w:r w:rsidR="00A55C54" w:rsidRPr="00ED4C71">
        <w:rPr>
          <w:rFonts w:hAnsi="ＭＳ 明朝" w:hint="eastAsia"/>
          <w:sz w:val="22"/>
          <w:szCs w:val="22"/>
        </w:rPr>
        <w:t>被災状況の把握、</w:t>
      </w:r>
      <w:r w:rsidR="001D23AB" w:rsidRPr="00ED4C71">
        <w:rPr>
          <w:rFonts w:hAnsi="ＭＳ 明朝" w:hint="eastAsia"/>
          <w:sz w:val="22"/>
          <w:szCs w:val="22"/>
        </w:rPr>
        <w:t>人命救助活動、</w:t>
      </w:r>
      <w:r w:rsidR="00A55C54" w:rsidRPr="00ED4C71">
        <w:rPr>
          <w:rFonts w:hAnsi="ＭＳ 明朝" w:hint="eastAsia"/>
          <w:sz w:val="22"/>
          <w:szCs w:val="22"/>
        </w:rPr>
        <w:t>消防・水防活動、ＮＢＣ汚染対処等</w:t>
      </w:r>
      <w:r w:rsidR="001D23AB" w:rsidRPr="00ED4C71">
        <w:rPr>
          <w:rFonts w:hAnsi="ＭＳ 明朝" w:hint="eastAsia"/>
          <w:sz w:val="22"/>
          <w:szCs w:val="22"/>
        </w:rPr>
        <w:t>の武力</w:t>
      </w:r>
    </w:p>
    <w:p w:rsidR="00672856" w:rsidRPr="00ED4C71" w:rsidRDefault="005742C9"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　</w:t>
      </w:r>
      <w:r w:rsidR="001D23AB" w:rsidRPr="00ED4C71">
        <w:rPr>
          <w:rFonts w:hAnsi="ＭＳ 明朝" w:hint="eastAsia"/>
          <w:sz w:val="22"/>
          <w:szCs w:val="22"/>
        </w:rPr>
        <w:t>攻撃災害への対処に</w:t>
      </w:r>
      <w:r w:rsidR="00672856" w:rsidRPr="00ED4C71">
        <w:rPr>
          <w:rFonts w:hAnsi="ＭＳ 明朝" w:hint="eastAsia"/>
          <w:sz w:val="22"/>
          <w:szCs w:val="22"/>
        </w:rPr>
        <w:t>関する措置</w:t>
      </w:r>
    </w:p>
    <w:p w:rsidR="00B97735" w:rsidRPr="00ED4C71" w:rsidRDefault="00FD3F43" w:rsidP="0090631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 xml:space="preserve">ⅳ　</w:t>
      </w:r>
      <w:r w:rsidR="00A55C54" w:rsidRPr="00ED4C71">
        <w:rPr>
          <w:rFonts w:hAnsi="ＭＳ 明朝" w:hint="eastAsia"/>
          <w:sz w:val="22"/>
          <w:szCs w:val="22"/>
        </w:rPr>
        <w:t>危険な瓦礫の除去、施設等の応急復旧</w:t>
      </w:r>
      <w:r w:rsidR="001D23AB" w:rsidRPr="00ED4C71">
        <w:rPr>
          <w:rFonts w:hAnsi="ＭＳ 明朝" w:hint="eastAsia"/>
          <w:sz w:val="22"/>
          <w:szCs w:val="22"/>
        </w:rPr>
        <w:t>、汚染除去等</w:t>
      </w:r>
      <w:r w:rsidR="005742C9" w:rsidRPr="00ED4C71">
        <w:rPr>
          <w:rFonts w:hAnsi="ＭＳ 明朝" w:hint="eastAsia"/>
          <w:sz w:val="22"/>
          <w:szCs w:val="22"/>
        </w:rPr>
        <w:t>の災害</w:t>
      </w:r>
      <w:r w:rsidR="00672856" w:rsidRPr="00ED4C71">
        <w:rPr>
          <w:rFonts w:hAnsi="ＭＳ 明朝" w:hint="eastAsia"/>
          <w:sz w:val="22"/>
          <w:szCs w:val="22"/>
        </w:rPr>
        <w:t>復旧に関する措置</w:t>
      </w:r>
    </w:p>
    <w:p w:rsidR="00B97735" w:rsidRPr="00ED4C71" w:rsidRDefault="00B97735" w:rsidP="0090631C">
      <w:pPr>
        <w:pStyle w:val="af2"/>
        <w:spacing w:line="34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(3) 派遣部隊の受入れ体制</w:t>
      </w:r>
    </w:p>
    <w:p w:rsidR="005742C9" w:rsidRPr="00ED4C71" w:rsidRDefault="00B97735" w:rsidP="0090631C">
      <w:pPr>
        <w:pStyle w:val="af2"/>
        <w:spacing w:line="340" w:lineRule="exact"/>
        <w:ind w:leftChars="400" w:left="844" w:rightChars="-46" w:right="-97"/>
        <w:rPr>
          <w:rFonts w:hAnsi="ＭＳ 明朝" w:hint="eastAsia"/>
          <w:sz w:val="22"/>
          <w:szCs w:val="22"/>
        </w:rPr>
      </w:pPr>
      <w:r w:rsidRPr="00ED4C71">
        <w:rPr>
          <w:rFonts w:hAnsi="ＭＳ 明朝" w:hint="eastAsia"/>
          <w:sz w:val="22"/>
          <w:szCs w:val="22"/>
        </w:rPr>
        <w:t>自衛隊に派遣を要請した場合は、府警察本部警備課（警察班）に連絡するととも</w:t>
      </w:r>
    </w:p>
    <w:p w:rsidR="00B97735" w:rsidRPr="00ED4C71" w:rsidRDefault="00B97735"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に、必要に応じて派遣部隊の誘導を依頼する。</w:t>
      </w:r>
    </w:p>
    <w:p w:rsidR="007B006E" w:rsidRPr="00ED4C71" w:rsidRDefault="007B006E" w:rsidP="007B006E">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自衛隊の派遣活動を円滑かつ効果的に行うため、</w:t>
      </w:r>
      <w:r w:rsidR="00B97735" w:rsidRPr="00ED4C71">
        <w:rPr>
          <w:rFonts w:hAnsi="ＭＳ 明朝" w:hint="eastAsia"/>
          <w:sz w:val="22"/>
          <w:szCs w:val="22"/>
        </w:rPr>
        <w:t>対策本部</w:t>
      </w:r>
      <w:r w:rsidRPr="00ED4C71">
        <w:rPr>
          <w:rFonts w:hAnsi="ＭＳ 明朝" w:hint="eastAsia"/>
          <w:sz w:val="22"/>
          <w:szCs w:val="22"/>
        </w:rPr>
        <w:t>等</w:t>
      </w:r>
      <w:r w:rsidR="00B97735" w:rsidRPr="00ED4C71">
        <w:rPr>
          <w:rFonts w:hAnsi="ＭＳ 明朝" w:hint="eastAsia"/>
          <w:sz w:val="22"/>
          <w:szCs w:val="22"/>
        </w:rPr>
        <w:t>への自衛隊連絡員の</w:t>
      </w:r>
    </w:p>
    <w:p w:rsidR="007B006E" w:rsidRPr="00ED4C71" w:rsidRDefault="00B97735" w:rsidP="007B006E">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派遣を要請するとともに、対策本部内に自衛隊連絡所（現地指揮所等）を設置し、</w:t>
      </w:r>
    </w:p>
    <w:p w:rsidR="00B97735" w:rsidRPr="00ED4C71" w:rsidRDefault="00B97735" w:rsidP="007B006E">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情報の交換や調整を図る。</w:t>
      </w:r>
    </w:p>
    <w:p w:rsidR="00A60A61" w:rsidRPr="00ED4C71" w:rsidRDefault="00A60A61" w:rsidP="004E25AB">
      <w:pPr>
        <w:pStyle w:val="af2"/>
        <w:spacing w:line="34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(4) 派遣部隊の撤収</w:t>
      </w:r>
    </w:p>
    <w:p w:rsidR="00C2206F" w:rsidRPr="00ED4C71" w:rsidRDefault="00C2206F" w:rsidP="00C2206F">
      <w:pPr>
        <w:pStyle w:val="af2"/>
        <w:spacing w:line="340" w:lineRule="exact"/>
        <w:ind w:leftChars="300" w:left="633" w:rightChars="-46" w:right="-97" w:firstLineChars="100" w:firstLine="221"/>
        <w:rPr>
          <w:rFonts w:hAnsi="ＭＳ 明朝" w:hint="eastAsia"/>
          <w:sz w:val="22"/>
          <w:szCs w:val="22"/>
        </w:rPr>
      </w:pPr>
      <w:r w:rsidRPr="00ED4C71">
        <w:rPr>
          <w:rFonts w:hAnsi="ＭＳ 明朝" w:hint="eastAsia"/>
          <w:sz w:val="22"/>
          <w:szCs w:val="22"/>
        </w:rPr>
        <w:t>知事は、災害対応が概ね完了したと認めた場合は、防衛大臣に対し、自衛隊の撤収について文書を用いて行う。</w:t>
      </w:r>
    </w:p>
    <w:p w:rsidR="005742C9" w:rsidRPr="00ED4C71" w:rsidRDefault="009B5E19" w:rsidP="00C2206F">
      <w:pPr>
        <w:spacing w:line="340" w:lineRule="exact"/>
        <w:rPr>
          <w:rFonts w:ascii="ＭＳ ゴシック" w:eastAsia="ＭＳ ゴシック" w:hAnsi="ＭＳ ゴシック" w:hint="eastAsia"/>
          <w:sz w:val="22"/>
          <w:szCs w:val="22"/>
        </w:rPr>
      </w:pPr>
      <w:r w:rsidRPr="00ED4C71">
        <w:rPr>
          <w:rFonts w:ascii="ＭＳ ゴシック" w:eastAsia="ＭＳ ゴシック" w:hAnsi="ＭＳ ゴシック"/>
          <w:sz w:val="22"/>
          <w:szCs w:val="22"/>
        </w:rPr>
        <w:br w:type="page"/>
      </w:r>
      <w:r w:rsidR="001F4E78" w:rsidRPr="00ED4C71">
        <w:rPr>
          <w:rFonts w:ascii="ＭＳ ゴシック" w:eastAsia="ＭＳ ゴシック" w:hAnsi="ＭＳ ゴシック" w:hint="eastAsia"/>
          <w:sz w:val="22"/>
          <w:szCs w:val="22"/>
        </w:rPr>
        <w:t>第４</w:t>
      </w:r>
      <w:r w:rsidR="00725DFA" w:rsidRPr="00ED4C71">
        <w:rPr>
          <w:rFonts w:ascii="ＭＳ ゴシック" w:eastAsia="ＭＳ ゴシック" w:hAnsi="ＭＳ ゴシック" w:hint="eastAsia"/>
          <w:sz w:val="22"/>
          <w:szCs w:val="22"/>
        </w:rPr>
        <w:t>節　府内消防の相互応援及び緊急消防援助隊の派遣要請等</w:t>
      </w:r>
    </w:p>
    <w:p w:rsidR="00725DFA" w:rsidRPr="00ED4C71" w:rsidRDefault="00725DFA" w:rsidP="0090631C">
      <w:pPr>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１　府内消防の相互応援</w:t>
      </w:r>
    </w:p>
    <w:p w:rsidR="007B006E" w:rsidRPr="00ED4C71" w:rsidRDefault="00725DFA" w:rsidP="007B006E">
      <w:pPr>
        <w:adjustRightInd w:val="0"/>
        <w:spacing w:line="340" w:lineRule="exact"/>
        <w:ind w:leftChars="100" w:left="874" w:hangingChars="300" w:hanging="663"/>
        <w:rPr>
          <w:rFonts w:ascii="ＭＳ 明朝" w:hAnsi="ＭＳ 明朝" w:hint="eastAsia"/>
          <w:sz w:val="22"/>
          <w:szCs w:val="22"/>
        </w:rPr>
      </w:pPr>
      <w:r w:rsidRPr="00ED4C71">
        <w:rPr>
          <w:rFonts w:ascii="ＭＳ ゴシック" w:eastAsia="ＭＳ ゴシック" w:hAnsi="ＭＳ ゴシック" w:hint="eastAsia"/>
          <w:sz w:val="22"/>
          <w:szCs w:val="22"/>
        </w:rPr>
        <w:t xml:space="preserve">　　</w:t>
      </w:r>
      <w:r w:rsidR="007B006E" w:rsidRPr="00ED4C71">
        <w:rPr>
          <w:rFonts w:ascii="ＭＳ 明朝" w:hAnsi="ＭＳ 明朝" w:hint="eastAsia"/>
          <w:sz w:val="22"/>
          <w:szCs w:val="22"/>
        </w:rPr>
        <w:t>大阪府内において</w:t>
      </w:r>
      <w:r w:rsidRPr="00ED4C71">
        <w:rPr>
          <w:rFonts w:ascii="ＭＳ 明朝" w:hAnsi="ＭＳ 明朝" w:hint="eastAsia"/>
          <w:sz w:val="22"/>
          <w:szCs w:val="22"/>
        </w:rPr>
        <w:t>国民保護災害等の発生によって、広域的な消防部隊の応援要請（府</w:t>
      </w:r>
    </w:p>
    <w:p w:rsidR="007B006E" w:rsidRPr="00ED4C71" w:rsidRDefault="00725DFA" w:rsidP="007B006E">
      <w:pPr>
        <w:adjustRightInd w:val="0"/>
        <w:spacing w:line="340" w:lineRule="exact"/>
        <w:ind w:leftChars="200" w:left="864" w:hangingChars="200" w:hanging="442"/>
        <w:rPr>
          <w:rFonts w:ascii="ＭＳ 明朝" w:hAnsi="ＭＳ 明朝" w:hint="eastAsia"/>
          <w:sz w:val="22"/>
          <w:szCs w:val="22"/>
        </w:rPr>
      </w:pPr>
      <w:r w:rsidRPr="00ED4C71">
        <w:rPr>
          <w:rFonts w:ascii="ＭＳ 明朝" w:hAnsi="ＭＳ 明朝" w:hint="eastAsia"/>
          <w:sz w:val="22"/>
          <w:szCs w:val="22"/>
        </w:rPr>
        <w:t>内消防間）を行う必要が生じた場合、「大阪府下広域消防相互応援協定」に基づく「府</w:t>
      </w:r>
    </w:p>
    <w:p w:rsidR="007B006E" w:rsidRPr="00ED4C71" w:rsidRDefault="00725DFA" w:rsidP="007B006E">
      <w:pPr>
        <w:adjustRightInd w:val="0"/>
        <w:spacing w:line="340" w:lineRule="exact"/>
        <w:ind w:leftChars="200" w:left="864" w:hangingChars="200" w:hanging="442"/>
        <w:rPr>
          <w:rFonts w:ascii="ＭＳ 明朝" w:hAnsi="ＭＳ 明朝" w:hint="eastAsia"/>
          <w:sz w:val="22"/>
          <w:szCs w:val="22"/>
        </w:rPr>
      </w:pPr>
      <w:r w:rsidRPr="00ED4C71">
        <w:rPr>
          <w:rFonts w:ascii="ＭＳ 明朝" w:hAnsi="ＭＳ 明朝" w:hint="eastAsia"/>
          <w:sz w:val="22"/>
          <w:szCs w:val="22"/>
        </w:rPr>
        <w:t>下広域災害応援マニュアル」により、応援要請、広域消防部隊の派遣及び消防部隊の</w:t>
      </w:r>
    </w:p>
    <w:p w:rsidR="00C1028F" w:rsidRPr="00ED4C71" w:rsidRDefault="00725DFA" w:rsidP="007B006E">
      <w:pPr>
        <w:adjustRightInd w:val="0"/>
        <w:spacing w:line="340" w:lineRule="exact"/>
        <w:ind w:leftChars="200" w:left="864" w:hangingChars="200" w:hanging="442"/>
        <w:rPr>
          <w:rFonts w:ascii="ＭＳ 明朝" w:hAnsi="ＭＳ 明朝" w:hint="eastAsia"/>
          <w:sz w:val="22"/>
          <w:szCs w:val="22"/>
        </w:rPr>
      </w:pPr>
      <w:r w:rsidRPr="00ED4C71">
        <w:rPr>
          <w:rFonts w:ascii="ＭＳ 明朝" w:hAnsi="ＭＳ 明朝" w:hint="eastAsia"/>
          <w:sz w:val="22"/>
          <w:szCs w:val="22"/>
        </w:rPr>
        <w:t>運用を円滑かつ迅速に行う。</w:t>
      </w:r>
    </w:p>
    <w:p w:rsidR="00725DFA" w:rsidRPr="00ED4C71" w:rsidRDefault="00140834" w:rsidP="00C1028F">
      <w:pPr>
        <w:spacing w:line="340" w:lineRule="exact"/>
        <w:ind w:leftChars="200" w:left="864" w:hangingChars="200" w:hanging="442"/>
        <w:rPr>
          <w:rFonts w:ascii="ＭＳ 明朝" w:hAnsi="ＭＳ 明朝"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3184" behindDoc="0" locked="0" layoutInCell="1" allowOverlap="1">
                <wp:simplePos x="0" y="0"/>
                <wp:positionH relativeFrom="column">
                  <wp:posOffset>252095</wp:posOffset>
                </wp:positionH>
                <wp:positionV relativeFrom="paragraph">
                  <wp:posOffset>34925</wp:posOffset>
                </wp:positionV>
                <wp:extent cx="2835275" cy="228600"/>
                <wp:effectExtent l="13970" t="6350" r="8255" b="12700"/>
                <wp:wrapNone/>
                <wp:docPr id="571" name="Text Box 3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28600"/>
                        </a:xfrm>
                        <a:prstGeom prst="rect">
                          <a:avLst/>
                        </a:prstGeom>
                        <a:solidFill>
                          <a:srgbClr val="FFFFFF"/>
                        </a:solidFill>
                        <a:ln w="9525">
                          <a:solidFill>
                            <a:srgbClr val="000000"/>
                          </a:solidFill>
                          <a:miter lim="800000"/>
                          <a:headEnd/>
                          <a:tailEnd/>
                        </a:ln>
                      </wps:spPr>
                      <wps:txbx>
                        <w:txbxContent>
                          <w:p w:rsidR="008C4A1A" w:rsidRPr="00325DFC" w:rsidRDefault="008C4A1A" w:rsidP="007B006E">
                            <w:pPr>
                              <w:adjustRightInd w:val="0"/>
                              <w:snapToGrid w:val="0"/>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大阪府下広域消防相互応援の活動フロー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5" o:spid="_x0000_s1133" type="#_x0000_t202" style="position:absolute;left:0;text-align:left;margin-left:19.85pt;margin-top:2.75pt;width:223.25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">
                <v:textbox inset="5.85pt,.7pt,5.85pt,.7pt">
                  <w:txbxContent>
                    <w:p w:rsidR="008C4A1A" w:rsidRPr="00325DFC" w:rsidRDefault="008C4A1A" w:rsidP="007B006E">
                      <w:pPr>
                        <w:adjustRightInd w:val="0"/>
                        <w:snapToGrid w:val="0"/>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大阪府下広域消防相互応援の活動フロー</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08064" behindDoc="0" locked="0" layoutInCell="1" allowOverlap="1">
                <wp:simplePos x="0" y="0"/>
                <wp:positionH relativeFrom="column">
                  <wp:posOffset>160020</wp:posOffset>
                </wp:positionH>
                <wp:positionV relativeFrom="paragraph">
                  <wp:posOffset>187960</wp:posOffset>
                </wp:positionV>
                <wp:extent cx="5601970" cy="6769735"/>
                <wp:effectExtent l="7620" t="6985" r="10160" b="5080"/>
                <wp:wrapNone/>
                <wp:docPr id="570" name="Text Box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6769735"/>
                        </a:xfrm>
                        <a:prstGeom prst="rect">
                          <a:avLst/>
                        </a:prstGeom>
                        <a:solidFill>
                          <a:srgbClr val="FFFFFF"/>
                        </a:solidFill>
                        <a:ln w="9525">
                          <a:solidFill>
                            <a:srgbClr val="000000"/>
                          </a:solidFill>
                          <a:miter lim="800000"/>
                          <a:headEnd/>
                          <a:tailEnd/>
                        </a:ln>
                      </wps:spPr>
                      <wps:txbx>
                        <w:txbxContent>
                          <w:p w:rsidR="008C4A1A" w:rsidRDefault="008C4A1A" w:rsidP="00725DFA">
                            <w:pPr>
                              <w:rPr>
                                <w:rFonts w:hint="eastAsia"/>
                              </w:rPr>
                            </w:pPr>
                          </w:p>
                          <w:p w:rsidR="008C4A1A" w:rsidRPr="00325DFC" w:rsidRDefault="008C4A1A" w:rsidP="00725DFA">
                            <w:pPr>
                              <w:rPr>
                                <w:rFonts w:ascii="ＭＳ ゴシック" w:eastAsia="ＭＳ ゴシック" w:hAnsi="ＭＳ ゴシック" w:hint="eastAsia"/>
                                <w:color w:val="000000"/>
                              </w:rPr>
                            </w:pPr>
                            <w:r w:rsidRPr="00325DFC">
                              <w:rPr>
                                <w:rFonts w:ascii="ＭＳ ゴシック" w:eastAsia="ＭＳ ゴシック" w:hAnsi="ＭＳ ゴシック" w:hint="eastAsia"/>
                                <w:color w:val="000000"/>
                              </w:rPr>
                              <w:t>（根拠法令）消防組織法第39条</w:t>
                            </w:r>
                          </w:p>
                          <w:p w:rsidR="008C4A1A" w:rsidRDefault="008C4A1A" w:rsidP="00725DFA">
                            <w:pPr>
                              <w:jc w:val="cente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0" o:spid="_x0000_s1134" type="#_x0000_t202" style="position:absolute;left:0;text-align:left;margin-left:12.6pt;margin-top:14.8pt;width:441.1pt;height:533.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">
                <v:textbox inset="5.85pt,.7pt,5.85pt,.7pt">
                  <w:txbxContent>
                    <w:p w:rsidR="008C4A1A" w:rsidRDefault="008C4A1A" w:rsidP="00725DFA">
                      <w:pPr>
                        <w:rPr>
                          <w:rFonts w:hint="eastAsia"/>
                        </w:rPr>
                      </w:pPr>
                    </w:p>
                    <w:p w:rsidR="008C4A1A" w:rsidRPr="00325DFC" w:rsidRDefault="008C4A1A" w:rsidP="00725DFA">
                      <w:pPr>
                        <w:rPr>
                          <w:rFonts w:ascii="ＭＳ ゴシック" w:eastAsia="ＭＳ ゴシック" w:hAnsi="ＭＳ ゴシック" w:hint="eastAsia"/>
                          <w:color w:val="000000"/>
                        </w:rPr>
                      </w:pPr>
                      <w:r w:rsidRPr="00325DFC">
                        <w:rPr>
                          <w:rFonts w:ascii="ＭＳ ゴシック" w:eastAsia="ＭＳ ゴシック" w:hAnsi="ＭＳ ゴシック" w:hint="eastAsia"/>
                          <w:color w:val="000000"/>
                        </w:rPr>
                        <w:t>（根拠法令）消防組織法第39条</w:t>
                      </w:r>
                    </w:p>
                    <w:p w:rsidR="008C4A1A" w:rsidRDefault="008C4A1A" w:rsidP="00725DFA">
                      <w:pPr>
                        <w:jc w:val="cente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p w:rsidR="008C4A1A" w:rsidRDefault="008C4A1A" w:rsidP="00725DFA">
                      <w:pPr>
                        <w:rPr>
                          <w:rFonts w:ascii="ＭＳ ゴシック" w:eastAsia="ＭＳ ゴシック" w:hAnsi="ＭＳ ゴシック" w:hint="eastAsia"/>
                          <w:sz w:val="22"/>
                          <w:szCs w:val="22"/>
                        </w:rPr>
                      </w:pPr>
                    </w:p>
                  </w:txbxContent>
                </v:textbox>
              </v:shape>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3664" behindDoc="0" locked="0" layoutInCell="1" allowOverlap="1">
                <wp:simplePos x="0" y="0"/>
                <wp:positionH relativeFrom="column">
                  <wp:posOffset>2576195</wp:posOffset>
                </wp:positionH>
                <wp:positionV relativeFrom="paragraph">
                  <wp:posOffset>85090</wp:posOffset>
                </wp:positionV>
                <wp:extent cx="2628900" cy="628650"/>
                <wp:effectExtent l="52070" t="18415" r="71755" b="10160"/>
                <wp:wrapNone/>
                <wp:docPr id="569" name="AutoShape 3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irregularSeal1">
                          <a:avLst/>
                        </a:prstGeom>
                        <a:solidFill>
                          <a:srgbClr val="FFFFFF"/>
                        </a:solidFill>
                        <a:ln w="9525">
                          <a:solidFill>
                            <a:srgbClr val="000000"/>
                          </a:solidFill>
                          <a:miter lim="800000"/>
                          <a:headEnd/>
                          <a:tailEnd/>
                        </a:ln>
                      </wps:spPr>
                      <wps:txbx>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5" o:spid="_x0000_s1135" type="#_x0000_t71" style="position:absolute;left:0;text-align:left;margin-left:202.85pt;margin-top:6.7pt;width:207pt;height:4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">
                <v:textbox inset="5.85pt,.7pt,5.85pt,.7pt">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災害等発生</w:t>
                      </w:r>
                    </w:p>
                  </w:txbxContent>
                </v:textbox>
              </v:shape>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4208" behindDoc="0" locked="0" layoutInCell="1" allowOverlap="1">
                <wp:simplePos x="0" y="0"/>
                <wp:positionH relativeFrom="column">
                  <wp:posOffset>299720</wp:posOffset>
                </wp:positionH>
                <wp:positionV relativeFrom="paragraph">
                  <wp:posOffset>85090</wp:posOffset>
                </wp:positionV>
                <wp:extent cx="5379720" cy="327660"/>
                <wp:effectExtent l="13970" t="8890" r="6985" b="6350"/>
                <wp:wrapNone/>
                <wp:docPr id="568" name="AutoShape 3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0" cy="32766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5742C9">
                            <w:pPr>
                              <w:jc w:val="center"/>
                              <w:rPr>
                                <w:rFonts w:ascii="ＭＳ ゴシック" w:eastAsia="ＭＳ ゴシック" w:hAnsi="ＭＳ ゴシック"/>
                                <w:color w:val="000000"/>
                                <w:sz w:val="22"/>
                                <w:szCs w:val="22"/>
                              </w:rPr>
                            </w:pPr>
                            <w:r w:rsidRPr="00CD0418">
                              <w:rPr>
                                <w:rFonts w:ascii="ＭＳ ゴシック" w:eastAsia="ＭＳ ゴシック" w:hAnsi="ＭＳ ゴシック" w:hint="eastAsia"/>
                                <w:color w:val="000000"/>
                                <w:spacing w:val="20"/>
                                <w:kern w:val="0"/>
                                <w:sz w:val="22"/>
                                <w:szCs w:val="22"/>
                                <w:fitText w:val="4905" w:id="751018752"/>
                              </w:rPr>
                              <w:t>災害等の発生した地域を管轄する消防本</w:t>
                            </w:r>
                            <w:r w:rsidRPr="00CD0418">
                              <w:rPr>
                                <w:rFonts w:ascii="ＭＳ ゴシック" w:eastAsia="ＭＳ ゴシック" w:hAnsi="ＭＳ ゴシック" w:hint="eastAsia"/>
                                <w:color w:val="000000"/>
                                <w:spacing w:val="2"/>
                                <w:kern w:val="0"/>
                                <w:sz w:val="22"/>
                                <w:szCs w:val="22"/>
                                <w:fitText w:val="4905" w:id="751018752"/>
                              </w:rPr>
                              <w:t>部</w:t>
                            </w:r>
                          </w:p>
                        </w:txbxContent>
                      </wps:txbx>
                      <wps:bodyPr rot="0" vert="horz" wrap="square" lIns="74295" tIns="19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6" o:spid="_x0000_s1136" style="position:absolute;left:0;text-align:left;margin-left:23.6pt;margin-top:6.7pt;width:423.6pt;height:25.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">
                <v:textbox inset="5.85pt,.55mm,5.85pt,.7pt">
                  <w:txbxContent>
                    <w:p w:rsidR="008C4A1A" w:rsidRPr="00325DFC" w:rsidRDefault="008C4A1A" w:rsidP="005742C9">
                      <w:pPr>
                        <w:jc w:val="center"/>
                        <w:rPr>
                          <w:rFonts w:ascii="ＭＳ ゴシック" w:eastAsia="ＭＳ ゴシック" w:hAnsi="ＭＳ ゴシック"/>
                          <w:color w:val="000000"/>
                          <w:sz w:val="22"/>
                          <w:szCs w:val="22"/>
                        </w:rPr>
                      </w:pPr>
                      <w:r w:rsidRPr="00CD0418">
                        <w:rPr>
                          <w:rFonts w:ascii="ＭＳ ゴシック" w:eastAsia="ＭＳ ゴシック" w:hAnsi="ＭＳ ゴシック" w:hint="eastAsia"/>
                          <w:color w:val="000000"/>
                          <w:spacing w:val="20"/>
                          <w:kern w:val="0"/>
                          <w:sz w:val="22"/>
                          <w:szCs w:val="22"/>
                          <w:fitText w:val="4905" w:id="751018752"/>
                        </w:rPr>
                        <w:t>災害等の発生した地域を管轄する消防本</w:t>
                      </w:r>
                      <w:r w:rsidRPr="00CD0418">
                        <w:rPr>
                          <w:rFonts w:ascii="ＭＳ ゴシック" w:eastAsia="ＭＳ ゴシック" w:hAnsi="ＭＳ ゴシック" w:hint="eastAsia"/>
                          <w:color w:val="000000"/>
                          <w:spacing w:val="2"/>
                          <w:kern w:val="0"/>
                          <w:sz w:val="22"/>
                          <w:szCs w:val="22"/>
                          <w:fitText w:val="4905" w:id="751018752"/>
                        </w:rPr>
                        <w:t>部</w:t>
                      </w:r>
                    </w:p>
                  </w:txbxContent>
                </v:textbox>
              </v:roundrect>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9328" behindDoc="0" locked="0" layoutInCell="1" allowOverlap="1">
                <wp:simplePos x="0" y="0"/>
                <wp:positionH relativeFrom="column">
                  <wp:posOffset>2499995</wp:posOffset>
                </wp:positionH>
                <wp:positionV relativeFrom="paragraph">
                  <wp:posOffset>146685</wp:posOffset>
                </wp:positionV>
                <wp:extent cx="514350" cy="695325"/>
                <wp:effectExtent l="23495" t="13335" r="24130" b="5715"/>
                <wp:wrapNone/>
                <wp:docPr id="567" name="AutoShape 3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95325"/>
                        </a:xfrm>
                        <a:prstGeom prst="upArrow">
                          <a:avLst>
                            <a:gd name="adj1" fmla="val 50000"/>
                            <a:gd name="adj2" fmla="val 3379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330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731" o:spid="_x0000_s1026" type="#_x0000_t68" style="position:absolute;left:0;text-align:left;margin-left:196.85pt;margin-top:11.55pt;width:40.5pt;height:54.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">
                <v:textbox style="layout-flow:vertical-ideographic"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5232" behindDoc="0" locked="0" layoutInCell="1" allowOverlap="1">
                <wp:simplePos x="0" y="0"/>
                <wp:positionH relativeFrom="column">
                  <wp:posOffset>833120</wp:posOffset>
                </wp:positionH>
                <wp:positionV relativeFrom="paragraph">
                  <wp:posOffset>184150</wp:posOffset>
                </wp:positionV>
                <wp:extent cx="542925" cy="657860"/>
                <wp:effectExtent l="23495" t="12700" r="24130" b="5715"/>
                <wp:wrapNone/>
                <wp:docPr id="566" name="AutoShape 3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57860"/>
                        </a:xfrm>
                        <a:prstGeom prst="downArrow">
                          <a:avLst>
                            <a:gd name="adj1" fmla="val 50000"/>
                            <a:gd name="adj2" fmla="val 30292"/>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9F4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27" o:spid="_x0000_s1026" type="#_x0000_t67" style="position:absolute;left:0;text-align:left;margin-left:65.6pt;margin-top:14.5pt;width:42.75pt;height:5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">
                <v:textbox style="layout-flow:vertical-ideographic"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4688" behindDoc="0" locked="0" layoutInCell="1" allowOverlap="1">
                <wp:simplePos x="0" y="0"/>
                <wp:positionH relativeFrom="column">
                  <wp:posOffset>328295</wp:posOffset>
                </wp:positionH>
                <wp:positionV relativeFrom="paragraph">
                  <wp:posOffset>184150</wp:posOffset>
                </wp:positionV>
                <wp:extent cx="666750" cy="657860"/>
                <wp:effectExtent l="4445" t="3175" r="0" b="0"/>
                <wp:wrapNone/>
                <wp:docPr id="565" name="Text Box 3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610BF" w:rsidRDefault="008C4A1A" w:rsidP="00C1028F">
                            <w:pPr>
                              <w:rPr>
                                <w:rFonts w:ascii="ＭＳ ゴシック" w:eastAsia="ＭＳ ゴシック" w:hAnsi="ＭＳ ゴシック" w:hint="eastAsia"/>
                                <w:color w:val="000000"/>
                              </w:rPr>
                            </w:pPr>
                            <w:r w:rsidRPr="003610BF">
                              <w:rPr>
                                <w:rFonts w:ascii="ＭＳ ゴシック" w:eastAsia="ＭＳ ゴシック" w:hAnsi="ＭＳ ゴシック" w:hint="eastAsia"/>
                                <w:color w:val="000000"/>
                                <w:sz w:val="18"/>
                                <w:szCs w:val="18"/>
                              </w:rPr>
                              <w:t>①情報提供</w:t>
                            </w:r>
                          </w:p>
                          <w:p w:rsidR="008C4A1A" w:rsidRPr="00806CAD" w:rsidRDefault="008C4A1A" w:rsidP="00BD7A60">
                            <w:pPr>
                              <w:ind w:firstLineChars="100" w:firstLine="181"/>
                              <w:rPr>
                                <w:color w:val="FF0000"/>
                              </w:rPr>
                            </w:pPr>
                            <w:r w:rsidRPr="003610BF">
                              <w:rPr>
                                <w:rFonts w:ascii="ＭＳ ゴシック" w:eastAsia="ＭＳ ゴシック" w:hAnsi="ＭＳ ゴシック" w:hint="eastAsia"/>
                                <w:color w:val="000000"/>
                                <w:sz w:val="18"/>
                                <w:szCs w:val="18"/>
                              </w:rPr>
                              <w:t>応援要</w:t>
                            </w:r>
                            <w:r w:rsidRPr="003610BF">
                              <w:rPr>
                                <w:rFonts w:ascii="ＭＳ ゴシック" w:eastAsia="ＭＳ ゴシック" w:hAnsi="ＭＳ ゴシック" w:hint="eastAsia"/>
                                <w:color w:val="000000"/>
                              </w:rPr>
                              <w:t>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6" o:spid="_x0000_s1137" type="#_x0000_t202" style="position:absolute;left:0;text-align:left;margin-left:25.85pt;margin-top:14.5pt;width:52.5pt;height:5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" filled="f" stroked="f">
                <v:textbox style="layout-flow:vertical-ideographic" inset="5.85pt,.7pt,5.85pt,.7pt">
                  <w:txbxContent>
                    <w:p w:rsidR="008C4A1A" w:rsidRPr="003610BF" w:rsidRDefault="008C4A1A" w:rsidP="00C1028F">
                      <w:pPr>
                        <w:rPr>
                          <w:rFonts w:ascii="ＭＳ ゴシック" w:eastAsia="ＭＳ ゴシック" w:hAnsi="ＭＳ ゴシック" w:hint="eastAsia"/>
                          <w:color w:val="000000"/>
                        </w:rPr>
                      </w:pPr>
                      <w:r w:rsidRPr="003610BF">
                        <w:rPr>
                          <w:rFonts w:ascii="ＭＳ ゴシック" w:eastAsia="ＭＳ ゴシック" w:hAnsi="ＭＳ ゴシック" w:hint="eastAsia"/>
                          <w:color w:val="000000"/>
                          <w:sz w:val="18"/>
                          <w:szCs w:val="18"/>
                        </w:rPr>
                        <w:t>①情報提供</w:t>
                      </w:r>
                    </w:p>
                    <w:p w:rsidR="008C4A1A" w:rsidRPr="00806CAD" w:rsidRDefault="008C4A1A" w:rsidP="00BD7A60">
                      <w:pPr>
                        <w:ind w:firstLineChars="100" w:firstLine="181"/>
                        <w:rPr>
                          <w:color w:val="FF0000"/>
                        </w:rPr>
                      </w:pPr>
                      <w:r w:rsidRPr="003610BF">
                        <w:rPr>
                          <w:rFonts w:ascii="ＭＳ ゴシック" w:eastAsia="ＭＳ ゴシック" w:hAnsi="ＭＳ ゴシック" w:hint="eastAsia"/>
                          <w:color w:val="000000"/>
                          <w:sz w:val="18"/>
                          <w:szCs w:val="18"/>
                        </w:rPr>
                        <w:t>応援要</w:t>
                      </w:r>
                      <w:r w:rsidRPr="003610BF">
                        <w:rPr>
                          <w:rFonts w:ascii="ＭＳ ゴシック" w:eastAsia="ＭＳ ゴシック" w:hAnsi="ＭＳ ゴシック" w:hint="eastAsia"/>
                          <w:color w:val="000000"/>
                        </w:rPr>
                        <w:t>請</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8304" behindDoc="0" locked="0" layoutInCell="1" allowOverlap="1">
                <wp:simplePos x="0" y="0"/>
                <wp:positionH relativeFrom="column">
                  <wp:posOffset>2925445</wp:posOffset>
                </wp:positionH>
                <wp:positionV relativeFrom="paragraph">
                  <wp:posOffset>146685</wp:posOffset>
                </wp:positionV>
                <wp:extent cx="361950" cy="695325"/>
                <wp:effectExtent l="1270" t="3810" r="0" b="0"/>
                <wp:wrapNone/>
                <wp:docPr id="564" name="Text Box 3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jc w:val="cente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③応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0" o:spid="_x0000_s1138" type="#_x0000_t202" style="position:absolute;left:0;text-align:left;margin-left:230.35pt;margin-top:11.55pt;width:28.5pt;height:5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" filled="f" stroked="f">
                <v:textbox style="layout-flow:vertical-ideographic" inset="5.85pt,.7pt,5.85pt,.7pt">
                  <w:txbxContent>
                    <w:p w:rsidR="008C4A1A" w:rsidRPr="00325DFC" w:rsidRDefault="008C4A1A" w:rsidP="00725DFA">
                      <w:pPr>
                        <w:jc w:val="cente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③応　援</w:t>
                      </w:r>
                    </w:p>
                  </w:txbxContent>
                </v:textbox>
              </v:shape>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8544" behindDoc="0" locked="0" layoutInCell="1" allowOverlap="1">
                <wp:simplePos x="0" y="0"/>
                <wp:positionH relativeFrom="column">
                  <wp:posOffset>4233545</wp:posOffset>
                </wp:positionH>
                <wp:positionV relativeFrom="paragraph">
                  <wp:posOffset>85090</wp:posOffset>
                </wp:positionV>
                <wp:extent cx="619125" cy="2041525"/>
                <wp:effectExtent l="13970" t="18415" r="14605" b="6985"/>
                <wp:wrapNone/>
                <wp:docPr id="563" name="AutoShape 3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041525"/>
                        </a:xfrm>
                        <a:prstGeom prst="upArrow">
                          <a:avLst>
                            <a:gd name="adj1" fmla="val 50000"/>
                            <a:gd name="adj2" fmla="val 82436"/>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1E027" id="AutoShape 3740" o:spid="_x0000_s1026" type="#_x0000_t68" style="position:absolute;left:0;text-align:left;margin-left:333.35pt;margin-top:6.7pt;width:48.75pt;height:16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">
                <v:textbox style="layout-flow:vertical-ideographic" inset="5.85pt,.7pt,5.85pt,.7pt"/>
              </v:shape>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5712" behindDoc="0" locked="0" layoutInCell="1" allowOverlap="1">
                <wp:simplePos x="0" y="0"/>
                <wp:positionH relativeFrom="column">
                  <wp:posOffset>1821815</wp:posOffset>
                </wp:positionH>
                <wp:positionV relativeFrom="paragraph">
                  <wp:posOffset>255905</wp:posOffset>
                </wp:positionV>
                <wp:extent cx="671830" cy="371475"/>
                <wp:effectExtent l="12065" t="17780" r="11430" b="10795"/>
                <wp:wrapNone/>
                <wp:docPr id="562" name="AutoShape 3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371475"/>
                        </a:xfrm>
                        <a:prstGeom prst="rightArrow">
                          <a:avLst>
                            <a:gd name="adj1" fmla="val 50000"/>
                            <a:gd name="adj2" fmla="val 45214"/>
                          </a:avLst>
                        </a:prstGeom>
                        <a:solidFill>
                          <a:srgbClr val="FFFFFF"/>
                        </a:solidFill>
                        <a:ln w="9525">
                          <a:solidFill>
                            <a:srgbClr val="000000"/>
                          </a:solidFill>
                          <a:miter lim="800000"/>
                          <a:headEnd/>
                          <a:tailEnd/>
                        </a:ln>
                      </wps:spPr>
                      <wps:txbx>
                        <w:txbxContent>
                          <w:p w:rsidR="008C4A1A" w:rsidRPr="005441A8" w:rsidRDefault="008C4A1A" w:rsidP="00725DFA">
                            <w:pPr>
                              <w:rPr>
                                <w:rFonts w:ascii="ＭＳ ゴシック" w:eastAsia="ＭＳ ゴシック" w:hAnsi="ＭＳ ゴシック"/>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47" o:spid="_x0000_s1139" type="#_x0000_t13" style="position:absolute;left:0;text-align:left;margin-left:143.45pt;margin-top:20.15pt;width:52.9pt;height:29.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">
                <v:textbox inset="5.85pt,.7pt,5.85pt,.7pt">
                  <w:txbxContent>
                    <w:p w:rsidR="008C4A1A" w:rsidRPr="005441A8" w:rsidRDefault="008C4A1A" w:rsidP="00725DFA">
                      <w:pPr>
                        <w:rPr>
                          <w:rFonts w:ascii="ＭＳ ゴシック" w:eastAsia="ＭＳ ゴシック" w:hAnsi="ＭＳ ゴシック"/>
                          <w:color w:val="FF0000"/>
                          <w:sz w:val="18"/>
                          <w:szCs w:val="18"/>
                        </w:rPr>
                      </w:pP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6256" behindDoc="0" locked="0" layoutInCell="1" allowOverlap="1">
                <wp:simplePos x="0" y="0"/>
                <wp:positionH relativeFrom="column">
                  <wp:posOffset>515620</wp:posOffset>
                </wp:positionH>
                <wp:positionV relativeFrom="paragraph">
                  <wp:posOffset>255905</wp:posOffset>
                </wp:positionV>
                <wp:extent cx="1216025" cy="495300"/>
                <wp:effectExtent l="10795" t="8255" r="11430" b="10795"/>
                <wp:wrapNone/>
                <wp:docPr id="561" name="AutoShape 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9530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C1028F">
                            <w:pPr>
                              <w:spacing w:line="340" w:lineRule="exact"/>
                              <w:jc w:val="center"/>
                              <w:rPr>
                                <w:rFonts w:ascii="ＭＳ ゴシック" w:eastAsia="ＭＳ ゴシック" w:hAnsi="ＭＳ ゴシック" w:hint="eastAsia"/>
                                <w:color w:val="000000"/>
                              </w:rPr>
                            </w:pPr>
                            <w:r w:rsidRPr="00325DFC">
                              <w:rPr>
                                <w:rFonts w:ascii="ＭＳ ゴシック" w:eastAsia="ＭＳ ゴシック" w:hAnsi="ＭＳ ゴシック" w:hint="eastAsia"/>
                                <w:color w:val="000000"/>
                              </w:rPr>
                              <w:t>ブロック幹事</w:t>
                            </w:r>
                          </w:p>
                          <w:p w:rsidR="008C4A1A" w:rsidRPr="00325DFC" w:rsidRDefault="008C4A1A" w:rsidP="00C1028F">
                            <w:pPr>
                              <w:spacing w:line="340" w:lineRule="exact"/>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8" o:spid="_x0000_s1140" style="position:absolute;left:0;text-align:left;margin-left:40.6pt;margin-top:20.15pt;width:95.75pt;height:3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">
                <v:textbox inset="5.85pt,.7pt,5.85pt,.7pt">
                  <w:txbxContent>
                    <w:p w:rsidR="008C4A1A" w:rsidRPr="00325DFC" w:rsidRDefault="008C4A1A" w:rsidP="00C1028F">
                      <w:pPr>
                        <w:spacing w:line="340" w:lineRule="exact"/>
                        <w:jc w:val="center"/>
                        <w:rPr>
                          <w:rFonts w:ascii="ＭＳ ゴシック" w:eastAsia="ＭＳ ゴシック" w:hAnsi="ＭＳ ゴシック" w:hint="eastAsia"/>
                          <w:color w:val="000000"/>
                        </w:rPr>
                      </w:pPr>
                      <w:r w:rsidRPr="00325DFC">
                        <w:rPr>
                          <w:rFonts w:ascii="ＭＳ ゴシック" w:eastAsia="ＭＳ ゴシック" w:hAnsi="ＭＳ ゴシック" w:hint="eastAsia"/>
                          <w:color w:val="000000"/>
                        </w:rPr>
                        <w:t>ブロック幹事</w:t>
                      </w:r>
                    </w:p>
                    <w:p w:rsidR="008C4A1A" w:rsidRPr="00325DFC" w:rsidRDefault="008C4A1A" w:rsidP="00C1028F">
                      <w:pPr>
                        <w:spacing w:line="340" w:lineRule="exact"/>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消防本部</w:t>
                      </w: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2160" behindDoc="0" locked="0" layoutInCell="1" allowOverlap="1">
                <wp:simplePos x="0" y="0"/>
                <wp:positionH relativeFrom="column">
                  <wp:posOffset>2575560</wp:posOffset>
                </wp:positionH>
                <wp:positionV relativeFrom="paragraph">
                  <wp:posOffset>255905</wp:posOffset>
                </wp:positionV>
                <wp:extent cx="1514475" cy="495300"/>
                <wp:effectExtent l="13335" t="8255" r="5715" b="10795"/>
                <wp:wrapNone/>
                <wp:docPr id="560" name="AutoShape 3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530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C1028F">
                            <w:pPr>
                              <w:spacing w:line="340" w:lineRule="exact"/>
                              <w:jc w:val="center"/>
                              <w:rPr>
                                <w:rFonts w:ascii="ＭＳ ゴシック" w:eastAsia="ＭＳ ゴシック" w:hAnsi="ＭＳ ゴシック" w:hint="eastAsia"/>
                                <w:color w:val="000000"/>
                              </w:rPr>
                            </w:pPr>
                            <w:r w:rsidRPr="00325DFC">
                              <w:rPr>
                                <w:rFonts w:ascii="ＭＳ ゴシック" w:eastAsia="ＭＳ ゴシック" w:hAnsi="ＭＳ ゴシック" w:hint="eastAsia"/>
                                <w:color w:val="000000"/>
                              </w:rPr>
                              <w:t>ブロック内</w:t>
                            </w:r>
                          </w:p>
                          <w:p w:rsidR="008C4A1A" w:rsidRPr="00325DFC" w:rsidRDefault="008C4A1A" w:rsidP="00C1028F">
                            <w:pPr>
                              <w:spacing w:line="340" w:lineRule="exact"/>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24" o:spid="_x0000_s1141" style="position:absolute;left:0;text-align:left;margin-left:202.8pt;margin-top:20.15pt;width:119.25pt;height:3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">
                <v:textbox inset="5.85pt,.7pt,5.85pt,.7pt">
                  <w:txbxContent>
                    <w:p w:rsidR="008C4A1A" w:rsidRPr="00325DFC" w:rsidRDefault="008C4A1A" w:rsidP="00C1028F">
                      <w:pPr>
                        <w:spacing w:line="340" w:lineRule="exact"/>
                        <w:jc w:val="center"/>
                        <w:rPr>
                          <w:rFonts w:ascii="ＭＳ ゴシック" w:eastAsia="ＭＳ ゴシック" w:hAnsi="ＭＳ ゴシック" w:hint="eastAsia"/>
                          <w:color w:val="000000"/>
                        </w:rPr>
                      </w:pPr>
                      <w:r w:rsidRPr="00325DFC">
                        <w:rPr>
                          <w:rFonts w:ascii="ＭＳ ゴシック" w:eastAsia="ＭＳ ゴシック" w:hAnsi="ＭＳ ゴシック" w:hint="eastAsia"/>
                          <w:color w:val="000000"/>
                        </w:rPr>
                        <w:t>ブロック内</w:t>
                      </w:r>
                    </w:p>
                    <w:p w:rsidR="008C4A1A" w:rsidRPr="00325DFC" w:rsidRDefault="008C4A1A" w:rsidP="00C1028F">
                      <w:pPr>
                        <w:spacing w:line="340" w:lineRule="exact"/>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消防本部</w:t>
                      </w: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1136" behindDoc="0" locked="0" layoutInCell="1" allowOverlap="1">
                <wp:simplePos x="0" y="0"/>
                <wp:positionH relativeFrom="column">
                  <wp:posOffset>423545</wp:posOffset>
                </wp:positionH>
                <wp:positionV relativeFrom="paragraph">
                  <wp:posOffset>108585</wp:posOffset>
                </wp:positionV>
                <wp:extent cx="3810000" cy="846455"/>
                <wp:effectExtent l="13970" t="13335" r="5080" b="6985"/>
                <wp:wrapNone/>
                <wp:docPr id="559" name="AutoShape 3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4645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71D98" id="AutoShape 3723" o:spid="_x0000_s1026" style="position:absolute;left:0;text-align:left;margin-left:33.35pt;margin-top:8.55pt;width:300pt;height:6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">
                <v:textbox inset="5.85pt,.7pt,5.85pt,.7pt"/>
              </v:roundrect>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0352" behindDoc="0" locked="0" layoutInCell="1" allowOverlap="1">
                <wp:simplePos x="0" y="0"/>
                <wp:positionH relativeFrom="column">
                  <wp:posOffset>1731645</wp:posOffset>
                </wp:positionH>
                <wp:positionV relativeFrom="paragraph">
                  <wp:posOffset>95250</wp:posOffset>
                </wp:positionV>
                <wp:extent cx="895350" cy="219075"/>
                <wp:effectExtent l="0" t="0" r="1905" b="0"/>
                <wp:wrapNone/>
                <wp:docPr id="558" name="Text Box 3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jc w:val="cente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2" o:spid="_x0000_s1142" type="#_x0000_t202" style="position:absolute;left:0;text-align:left;margin-left:136.35pt;margin-top:7.5pt;width:70.5pt;height:1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0VvA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" filled="f" stroked="f">
                <v:textbox inset="5.85pt,.7pt,5.85pt,.7pt">
                  <w:txbxContent>
                    <w:p w:rsidR="008C4A1A" w:rsidRPr="00325DFC" w:rsidRDefault="008C4A1A" w:rsidP="00725DFA">
                      <w:pPr>
                        <w:jc w:val="cente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②応援要請</w:t>
                      </w:r>
                    </w:p>
                  </w:txbxContent>
                </v:textbox>
              </v:shape>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7280" behindDoc="0" locked="0" layoutInCell="1" allowOverlap="1">
                <wp:simplePos x="0" y="0"/>
                <wp:positionH relativeFrom="column">
                  <wp:posOffset>766445</wp:posOffset>
                </wp:positionH>
                <wp:positionV relativeFrom="paragraph">
                  <wp:posOffset>236220</wp:posOffset>
                </wp:positionV>
                <wp:extent cx="609600" cy="560070"/>
                <wp:effectExtent l="33020" t="7620" r="33655" b="13335"/>
                <wp:wrapNone/>
                <wp:docPr id="557" name="AutoShape 3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6007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F0BF1" id="AutoShape 3729" o:spid="_x0000_s1026" type="#_x0000_t67" style="position:absolute;left:0;text-align:left;margin-left:60.35pt;margin-top:18.6pt;width:48pt;height:44.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">
                <v:textbox style="layout-flow:vertical-ideographic"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1376" behindDoc="0" locked="0" layoutInCell="1" allowOverlap="1">
                <wp:simplePos x="0" y="0"/>
                <wp:positionH relativeFrom="column">
                  <wp:posOffset>1331595</wp:posOffset>
                </wp:positionH>
                <wp:positionV relativeFrom="paragraph">
                  <wp:posOffset>156845</wp:posOffset>
                </wp:positionV>
                <wp:extent cx="1682750" cy="465455"/>
                <wp:effectExtent l="0" t="4445" r="0" b="0"/>
                <wp:wrapNone/>
                <wp:docPr id="556" name="Text Box 3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rPr>
                                <w:rFonts w:ascii="ＭＳ ゴシック" w:eastAsia="ＭＳ ゴシック" w:hAnsi="ＭＳ ゴシック" w:hint="eastAsia"/>
                                <w:color w:val="000000"/>
                                <w:sz w:val="18"/>
                                <w:szCs w:val="18"/>
                              </w:rPr>
                            </w:pPr>
                            <w:r w:rsidRPr="00325DFC">
                              <w:rPr>
                                <w:rFonts w:ascii="ＭＳ ゴシック" w:eastAsia="ＭＳ ゴシック" w:hAnsi="ＭＳ ゴシック" w:hint="eastAsia"/>
                                <w:color w:val="000000"/>
                                <w:sz w:val="18"/>
                                <w:szCs w:val="18"/>
                              </w:rPr>
                              <w:t>④ブロック内で対応</w:t>
                            </w:r>
                          </w:p>
                          <w:p w:rsidR="008C4A1A" w:rsidRPr="00325DFC" w:rsidRDefault="008C4A1A" w:rsidP="00BD7A60">
                            <w:pPr>
                              <w:ind w:firstLineChars="100" w:firstLine="181"/>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不可の場合、応援要請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3" o:spid="_x0000_s1143" type="#_x0000_t202" style="position:absolute;left:0;text-align:left;margin-left:104.85pt;margin-top:12.35pt;width:132.5pt;height:36.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Zy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" filled="f" stroked="f">
                <v:textbox inset="5.85pt,.7pt,5.85pt,.7pt">
                  <w:txbxContent>
                    <w:p w:rsidR="008C4A1A" w:rsidRPr="00325DFC" w:rsidRDefault="008C4A1A" w:rsidP="00725DFA">
                      <w:pPr>
                        <w:rPr>
                          <w:rFonts w:ascii="ＭＳ ゴシック" w:eastAsia="ＭＳ ゴシック" w:hAnsi="ＭＳ ゴシック" w:hint="eastAsia"/>
                          <w:color w:val="000000"/>
                          <w:sz w:val="18"/>
                          <w:szCs w:val="18"/>
                        </w:rPr>
                      </w:pPr>
                      <w:r w:rsidRPr="00325DFC">
                        <w:rPr>
                          <w:rFonts w:ascii="ＭＳ ゴシック" w:eastAsia="ＭＳ ゴシック" w:hAnsi="ＭＳ ゴシック" w:hint="eastAsia"/>
                          <w:color w:val="000000"/>
                          <w:sz w:val="18"/>
                          <w:szCs w:val="18"/>
                        </w:rPr>
                        <w:t>④ブロック内で対応</w:t>
                      </w:r>
                    </w:p>
                    <w:p w:rsidR="008C4A1A" w:rsidRPr="00325DFC" w:rsidRDefault="008C4A1A" w:rsidP="00BD7A60">
                      <w:pPr>
                        <w:ind w:firstLineChars="100" w:firstLine="181"/>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不可の場合、応援要請</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0832" behindDoc="0" locked="0" layoutInCell="1" allowOverlap="1">
                <wp:simplePos x="0" y="0"/>
                <wp:positionH relativeFrom="column">
                  <wp:posOffset>4624070</wp:posOffset>
                </wp:positionH>
                <wp:positionV relativeFrom="paragraph">
                  <wp:posOffset>156845</wp:posOffset>
                </wp:positionV>
                <wp:extent cx="428625" cy="1104900"/>
                <wp:effectExtent l="4445" t="4445" r="0" b="0"/>
                <wp:wrapNone/>
                <wp:docPr id="555" name="Text Box 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rPr>
                                <w:rFonts w:ascii="ＭＳ ゴシック" w:eastAsia="ＭＳ ゴシック" w:hAnsi="ＭＳ ゴシック"/>
                                <w:color w:val="000000"/>
                                <w:sz w:val="24"/>
                              </w:rPr>
                            </w:pPr>
                            <w:r w:rsidRPr="00325DFC">
                              <w:rPr>
                                <w:rFonts w:ascii="ＭＳ ゴシック" w:eastAsia="ＭＳ ゴシック" w:hAnsi="ＭＳ ゴシック" w:hint="eastAsia"/>
                                <w:color w:val="000000"/>
                                <w:sz w:val="24"/>
                              </w:rPr>
                              <w:t>⑥応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2" o:spid="_x0000_s1144" type="#_x0000_t202" style="position:absolute;left:0;text-align:left;margin-left:364.1pt;margin-top:12.35pt;width:33.75pt;height: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" filled="f" stroked="f">
                <v:textbox style="layout-flow:vertical-ideographic" inset="5.85pt,.7pt,5.85pt,.7pt">
                  <w:txbxContent>
                    <w:p w:rsidR="008C4A1A" w:rsidRPr="00325DFC" w:rsidRDefault="008C4A1A" w:rsidP="00725DFA">
                      <w:pPr>
                        <w:rPr>
                          <w:rFonts w:ascii="ＭＳ ゴシック" w:eastAsia="ＭＳ ゴシック" w:hAnsi="ＭＳ ゴシック"/>
                          <w:color w:val="000000"/>
                          <w:sz w:val="24"/>
                        </w:rPr>
                      </w:pPr>
                      <w:r w:rsidRPr="00325DFC">
                        <w:rPr>
                          <w:rFonts w:ascii="ＭＳ ゴシック" w:eastAsia="ＭＳ ゴシック" w:hAnsi="ＭＳ ゴシック" w:hint="eastAsia"/>
                          <w:color w:val="000000"/>
                          <w:sz w:val="24"/>
                        </w:rPr>
                        <w:t>⑥応　援</w:t>
                      </w:r>
                    </w:p>
                  </w:txbxContent>
                </v:textbox>
              </v:shape>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10112" behindDoc="0" locked="0" layoutInCell="1" allowOverlap="1">
                <wp:simplePos x="0" y="0"/>
                <wp:positionH relativeFrom="column">
                  <wp:posOffset>252095</wp:posOffset>
                </wp:positionH>
                <wp:positionV relativeFrom="paragraph">
                  <wp:posOffset>85090</wp:posOffset>
                </wp:positionV>
                <wp:extent cx="4905375" cy="1646555"/>
                <wp:effectExtent l="13970" t="8890" r="5080" b="11430"/>
                <wp:wrapNone/>
                <wp:docPr id="554" name="AutoShape 3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64655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76D278" id="AutoShape 3722" o:spid="_x0000_s1026" style="position:absolute;left:0;text-align:left;margin-left:19.85pt;margin-top:6.7pt;width:386.25pt;height:129.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">
                <v:textbox inset="5.85pt,.7pt,5.85pt,.7pt"/>
              </v:roundrect>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7520" behindDoc="0" locked="0" layoutInCell="1" allowOverlap="1">
                <wp:simplePos x="0" y="0"/>
                <wp:positionH relativeFrom="column">
                  <wp:posOffset>2009775</wp:posOffset>
                </wp:positionH>
                <wp:positionV relativeFrom="paragraph">
                  <wp:posOffset>142240</wp:posOffset>
                </wp:positionV>
                <wp:extent cx="1317625" cy="542925"/>
                <wp:effectExtent l="9525" t="18415" r="15875" b="10160"/>
                <wp:wrapNone/>
                <wp:docPr id="553" name="AutoShape 3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542925"/>
                        </a:xfrm>
                        <a:prstGeom prst="rightArrow">
                          <a:avLst>
                            <a:gd name="adj1" fmla="val 50000"/>
                            <a:gd name="adj2" fmla="val 60673"/>
                          </a:avLst>
                        </a:prstGeom>
                        <a:solidFill>
                          <a:srgbClr val="FFFFFF"/>
                        </a:solidFill>
                        <a:ln w="9525">
                          <a:solidFill>
                            <a:srgbClr val="000000"/>
                          </a:solidFill>
                          <a:miter lim="800000"/>
                          <a:headEnd/>
                          <a:tailEnd/>
                        </a:ln>
                      </wps:spPr>
                      <wps:txbx>
                        <w:txbxContent>
                          <w:p w:rsidR="008C4A1A" w:rsidRPr="00325DFC" w:rsidRDefault="008C4A1A" w:rsidP="00725DFA">
                            <w:pP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⑤応援体制決定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9" o:spid="_x0000_s1145" type="#_x0000_t13" style="position:absolute;left:0;text-align:left;margin-left:158.25pt;margin-top:11.2pt;width:103.75pt;height:4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">
                <v:textbox inset="5.85pt,.7pt,5.85pt,.7pt">
                  <w:txbxContent>
                    <w:p w:rsidR="008C4A1A" w:rsidRPr="00325DFC" w:rsidRDefault="008C4A1A" w:rsidP="00725DFA">
                      <w:pP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⑤応援体制決定</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6496" behindDoc="0" locked="0" layoutInCell="1" allowOverlap="1">
                <wp:simplePos x="0" y="0"/>
                <wp:positionH relativeFrom="column">
                  <wp:posOffset>3430905</wp:posOffset>
                </wp:positionH>
                <wp:positionV relativeFrom="paragraph">
                  <wp:posOffset>85090</wp:posOffset>
                </wp:positionV>
                <wp:extent cx="1590675" cy="600075"/>
                <wp:effectExtent l="11430" t="8890" r="7620" b="10160"/>
                <wp:wrapNone/>
                <wp:docPr id="552" name="AutoShape 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0007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725DFA">
                            <w:pPr>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府内他ブロック</w:t>
                            </w:r>
                          </w:p>
                          <w:p w:rsidR="008C4A1A" w:rsidRPr="00325DFC" w:rsidRDefault="008C4A1A" w:rsidP="00725DFA">
                            <w:pPr>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8" o:spid="_x0000_s1146" style="position:absolute;left:0;text-align:left;margin-left:270.15pt;margin-top:6.7pt;width:125.25pt;height:4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">
                <v:textbox inset="5.85pt,.7pt,5.85pt,.7pt">
                  <w:txbxContent>
                    <w:p w:rsidR="008C4A1A" w:rsidRPr="00325DFC" w:rsidRDefault="008C4A1A" w:rsidP="00725DFA">
                      <w:pPr>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府内他ブロック</w:t>
                      </w:r>
                    </w:p>
                    <w:p w:rsidR="008C4A1A" w:rsidRPr="00325DFC" w:rsidRDefault="008C4A1A" w:rsidP="00725DFA">
                      <w:pPr>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消防本部</w:t>
                      </w: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2400" behindDoc="0" locked="0" layoutInCell="1" allowOverlap="1">
                <wp:simplePos x="0" y="0"/>
                <wp:positionH relativeFrom="column">
                  <wp:posOffset>411480</wp:posOffset>
                </wp:positionH>
                <wp:positionV relativeFrom="paragraph">
                  <wp:posOffset>85090</wp:posOffset>
                </wp:positionV>
                <wp:extent cx="1476375" cy="648335"/>
                <wp:effectExtent l="11430" t="8890" r="7620" b="9525"/>
                <wp:wrapNone/>
                <wp:docPr id="551" name="AutoShape 3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4833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725DFA">
                            <w:pPr>
                              <w:jc w:val="center"/>
                              <w:rPr>
                                <w:rFonts w:ascii="ＭＳ ゴシック" w:eastAsia="ＭＳ ゴシック" w:hAnsi="ＭＳ ゴシック" w:hint="eastAsia"/>
                                <w:b/>
                                <w:color w:val="000000"/>
                              </w:rPr>
                            </w:pPr>
                            <w:r w:rsidRPr="00325DFC">
                              <w:rPr>
                                <w:rFonts w:ascii="ＭＳ ゴシック" w:eastAsia="ＭＳ ゴシック" w:hAnsi="ＭＳ ゴシック" w:hint="eastAsia"/>
                                <w:b/>
                                <w:color w:val="000000"/>
                              </w:rPr>
                              <w:t>代表消防本部</w:t>
                            </w:r>
                          </w:p>
                          <w:p w:rsidR="008C4A1A" w:rsidRPr="00325DFC" w:rsidRDefault="008C4A1A" w:rsidP="00725DFA">
                            <w:pPr>
                              <w:jc w:val="center"/>
                              <w:rPr>
                                <w:rFonts w:ascii="ＭＳ ゴシック" w:eastAsia="ＭＳ ゴシック" w:hAnsi="ＭＳ ゴシック" w:hint="eastAsia"/>
                                <w:b/>
                                <w:color w:val="000000"/>
                              </w:rPr>
                            </w:pPr>
                            <w:r w:rsidRPr="00325DFC">
                              <w:rPr>
                                <w:rFonts w:ascii="ＭＳ ゴシック" w:eastAsia="ＭＳ ゴシック" w:hAnsi="ＭＳ ゴシック" w:hint="eastAsia"/>
                                <w:b/>
                                <w:color w:val="000000"/>
                              </w:rPr>
                              <w:t>(大阪市消防局)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4" o:spid="_x0000_s1147" style="position:absolute;left:0;text-align:left;margin-left:32.4pt;margin-top:6.7pt;width:116.25pt;height:5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">
                <v:textbox inset="5.85pt,.7pt,5.85pt,.7pt">
                  <w:txbxContent>
                    <w:p w:rsidR="008C4A1A" w:rsidRPr="00325DFC" w:rsidRDefault="008C4A1A" w:rsidP="00725DFA">
                      <w:pPr>
                        <w:jc w:val="center"/>
                        <w:rPr>
                          <w:rFonts w:ascii="ＭＳ ゴシック" w:eastAsia="ＭＳ ゴシック" w:hAnsi="ＭＳ ゴシック" w:hint="eastAsia"/>
                          <w:b/>
                          <w:color w:val="000000"/>
                        </w:rPr>
                      </w:pPr>
                      <w:r w:rsidRPr="00325DFC">
                        <w:rPr>
                          <w:rFonts w:ascii="ＭＳ ゴシック" w:eastAsia="ＭＳ ゴシック" w:hAnsi="ＭＳ ゴシック" w:hint="eastAsia"/>
                          <w:b/>
                          <w:color w:val="000000"/>
                        </w:rPr>
                        <w:t>代表消防本部</w:t>
                      </w:r>
                    </w:p>
                    <w:p w:rsidR="008C4A1A" w:rsidRPr="00325DFC" w:rsidRDefault="008C4A1A" w:rsidP="00725DFA">
                      <w:pPr>
                        <w:jc w:val="center"/>
                        <w:rPr>
                          <w:rFonts w:ascii="ＭＳ ゴシック" w:eastAsia="ＭＳ ゴシック" w:hAnsi="ＭＳ ゴシック" w:hint="eastAsia"/>
                          <w:b/>
                          <w:color w:val="000000"/>
                        </w:rPr>
                      </w:pPr>
                      <w:r w:rsidRPr="00325DFC">
                        <w:rPr>
                          <w:rFonts w:ascii="ＭＳ ゴシック" w:eastAsia="ＭＳ ゴシック" w:hAnsi="ＭＳ ゴシック" w:hint="eastAsia"/>
                          <w:b/>
                          <w:color w:val="000000"/>
                        </w:rPr>
                        <w:t>(大阪市消防局)</w:t>
                      </w:r>
                    </w:p>
                  </w:txbxContent>
                </v:textbox>
              </v:roundrect>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4448" behindDoc="0" locked="0" layoutInCell="1" allowOverlap="1">
                <wp:simplePos x="0" y="0"/>
                <wp:positionH relativeFrom="column">
                  <wp:posOffset>760095</wp:posOffset>
                </wp:positionH>
                <wp:positionV relativeFrom="paragraph">
                  <wp:posOffset>201295</wp:posOffset>
                </wp:positionV>
                <wp:extent cx="571500" cy="879475"/>
                <wp:effectExtent l="26670" t="10795" r="30480" b="5080"/>
                <wp:wrapNone/>
                <wp:docPr id="549" name="AutoShape 3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879475"/>
                        </a:xfrm>
                        <a:prstGeom prst="upDownArrow">
                          <a:avLst>
                            <a:gd name="adj1" fmla="val 50000"/>
                            <a:gd name="adj2" fmla="val 30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EB81" id="AutoShape 3736" o:spid="_x0000_s1026" type="#_x0000_t70" style="position:absolute;left:0;text-align:left;margin-left:59.85pt;margin-top:15.85pt;width:45pt;height:6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">
                <v:textbox style="layout-flow:vertical-ideographic"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2640" behindDoc="0" locked="0" layoutInCell="1" allowOverlap="1">
                <wp:simplePos x="0" y="0"/>
                <wp:positionH relativeFrom="column">
                  <wp:posOffset>2232660</wp:posOffset>
                </wp:positionH>
                <wp:positionV relativeFrom="paragraph">
                  <wp:posOffset>153035</wp:posOffset>
                </wp:positionV>
                <wp:extent cx="1163320" cy="273685"/>
                <wp:effectExtent l="3810" t="635" r="4445" b="1905"/>
                <wp:wrapNone/>
                <wp:docPr id="548" name="Text Box 3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BD7A60">
                            <w:pPr>
                              <w:ind w:firstLineChars="100" w:firstLine="169"/>
                              <w:jc w:val="left"/>
                              <w:rPr>
                                <w:rFonts w:ascii="ＭＳ ゴシック" w:eastAsia="ＭＳ ゴシック" w:hAnsi="ＭＳ ゴシック"/>
                                <w:color w:val="000000"/>
                                <w:spacing w:val="-16"/>
                                <w:sz w:val="20"/>
                                <w:szCs w:val="20"/>
                              </w:rPr>
                            </w:pPr>
                            <w:r w:rsidRPr="00325DFC">
                              <w:rPr>
                                <w:rFonts w:ascii="ＭＳ ゴシック" w:eastAsia="ＭＳ ゴシック" w:hAnsi="ＭＳ ゴシック" w:hint="eastAsia"/>
                                <w:color w:val="000000"/>
                                <w:spacing w:val="-16"/>
                                <w:sz w:val="20"/>
                                <w:szCs w:val="20"/>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4" o:spid="_x0000_s1148" type="#_x0000_t202" style="position:absolute;left:0;text-align:left;margin-left:175.8pt;margin-top:12.05pt;width:91.6pt;height:2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J4v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" filled="f" stroked="f">
                <v:textbox inset="5.85pt,.7pt,5.85pt,.7pt">
                  <w:txbxContent>
                    <w:p w:rsidR="008C4A1A" w:rsidRPr="00325DFC" w:rsidRDefault="008C4A1A" w:rsidP="00BD7A60">
                      <w:pPr>
                        <w:ind w:firstLineChars="100" w:firstLine="169"/>
                        <w:jc w:val="left"/>
                        <w:rPr>
                          <w:rFonts w:ascii="ＭＳ ゴシック" w:eastAsia="ＭＳ ゴシック" w:hAnsi="ＭＳ ゴシック"/>
                          <w:color w:val="000000"/>
                          <w:spacing w:val="-16"/>
                          <w:sz w:val="20"/>
                          <w:szCs w:val="20"/>
                        </w:rPr>
                      </w:pPr>
                      <w:r w:rsidRPr="00325DFC">
                        <w:rPr>
                          <w:rFonts w:ascii="ＭＳ ゴシック" w:eastAsia="ＭＳ ゴシック" w:hAnsi="ＭＳ ゴシック" w:hint="eastAsia"/>
                          <w:color w:val="000000"/>
                          <w:spacing w:val="-16"/>
                          <w:sz w:val="20"/>
                          <w:szCs w:val="20"/>
                        </w:rPr>
                        <w:t>状況により設置</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1616" behindDoc="0" locked="0" layoutInCell="1" allowOverlap="1">
                <wp:simplePos x="0" y="0"/>
                <wp:positionH relativeFrom="column">
                  <wp:posOffset>1880235</wp:posOffset>
                </wp:positionH>
                <wp:positionV relativeFrom="paragraph">
                  <wp:posOffset>142875</wp:posOffset>
                </wp:positionV>
                <wp:extent cx="294640" cy="410845"/>
                <wp:effectExtent l="21590" t="48895" r="0" b="37465"/>
                <wp:wrapNone/>
                <wp:docPr id="547" name="AutoShape 3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42852">
                          <a:off x="0" y="0"/>
                          <a:ext cx="294640" cy="410845"/>
                        </a:xfrm>
                        <a:prstGeom prst="upArrow">
                          <a:avLst>
                            <a:gd name="adj1" fmla="val 50000"/>
                            <a:gd name="adj2" fmla="val 34860"/>
                          </a:avLst>
                        </a:prstGeom>
                        <a:solidFill>
                          <a:srgbClr val="FFFFFF"/>
                        </a:solidFill>
                        <a:ln w="9525">
                          <a:solidFill>
                            <a:srgbClr val="000000"/>
                          </a:solidFill>
                          <a:miter lim="800000"/>
                          <a:headEnd/>
                          <a:tailEnd/>
                        </a:ln>
                      </wps:spPr>
                      <wps:txbx>
                        <w:txbxContent>
                          <w:p w:rsidR="008C4A1A" w:rsidRDefault="008C4A1A" w:rsidP="00725DFA"/>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3" o:spid="_x0000_s1149" type="#_x0000_t68" style="position:absolute;left:0;text-align:left;margin-left:148.05pt;margin-top:11.25pt;width:23.2pt;height:32.35pt;rotation:8129579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">
                <v:textbox style="layout-flow:vertical-ideographic" inset="5.85pt,.7pt,5.85pt,.7pt">
                  <w:txbxContent>
                    <w:p w:rsidR="008C4A1A" w:rsidRDefault="008C4A1A" w:rsidP="00725DFA"/>
                  </w:txbxContent>
                </v:textbox>
              </v:shape>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5472" behindDoc="0" locked="0" layoutInCell="1" allowOverlap="1">
                <wp:simplePos x="0" y="0"/>
                <wp:positionH relativeFrom="column">
                  <wp:posOffset>1078230</wp:posOffset>
                </wp:positionH>
                <wp:positionV relativeFrom="paragraph">
                  <wp:posOffset>229870</wp:posOffset>
                </wp:positionV>
                <wp:extent cx="809625" cy="323850"/>
                <wp:effectExtent l="1905" t="1270" r="0" b="0"/>
                <wp:wrapNone/>
                <wp:docPr id="546" name="Text Box 3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610BF" w:rsidRDefault="008C4A1A" w:rsidP="00725DFA">
                            <w:pPr>
                              <w:jc w:val="center"/>
                              <w:rPr>
                                <w:rFonts w:ascii="ＭＳ ゴシック" w:eastAsia="ＭＳ ゴシック" w:hAnsi="ＭＳ ゴシック"/>
                                <w:color w:val="000000"/>
                                <w:sz w:val="18"/>
                                <w:szCs w:val="18"/>
                              </w:rPr>
                            </w:pPr>
                            <w:r w:rsidRPr="003610BF">
                              <w:rPr>
                                <w:rFonts w:ascii="ＭＳ ゴシック" w:eastAsia="ＭＳ ゴシック" w:hAnsi="ＭＳ ゴシック" w:hint="eastAsia"/>
                                <w:color w:val="000000"/>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7" o:spid="_x0000_s1150" type="#_x0000_t202" style="position:absolute;left:0;text-align:left;margin-left:84.9pt;margin-top:18.1pt;width:63.7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0DvwIAAMQ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" filled="f" stroked="f">
                <v:textbox inset="5.85pt,.7pt,5.85pt,.7pt">
                  <w:txbxContent>
                    <w:p w:rsidR="008C4A1A" w:rsidRPr="003610BF" w:rsidRDefault="008C4A1A" w:rsidP="00725DFA">
                      <w:pPr>
                        <w:jc w:val="center"/>
                        <w:rPr>
                          <w:rFonts w:ascii="ＭＳ ゴシック" w:eastAsia="ＭＳ ゴシック" w:hAnsi="ＭＳ ゴシック"/>
                          <w:color w:val="000000"/>
                          <w:sz w:val="18"/>
                          <w:szCs w:val="18"/>
                        </w:rPr>
                      </w:pPr>
                      <w:r w:rsidRPr="003610BF">
                        <w:rPr>
                          <w:rFonts w:ascii="ＭＳ ゴシック" w:eastAsia="ＭＳ ゴシック" w:hAnsi="ＭＳ ゴシック" w:hint="eastAsia"/>
                          <w:color w:val="000000"/>
                          <w:sz w:val="18"/>
                          <w:szCs w:val="18"/>
                        </w:rPr>
                        <w:t>連絡調整</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9568" behindDoc="0" locked="0" layoutInCell="1" allowOverlap="1">
                <wp:simplePos x="0" y="0"/>
                <wp:positionH relativeFrom="column">
                  <wp:posOffset>2230755</wp:posOffset>
                </wp:positionH>
                <wp:positionV relativeFrom="paragraph">
                  <wp:posOffset>128270</wp:posOffset>
                </wp:positionV>
                <wp:extent cx="1335405" cy="488950"/>
                <wp:effectExtent l="11430" t="13970" r="5715" b="11430"/>
                <wp:wrapNone/>
                <wp:docPr id="545" name="AutoShape 3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8895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C1028F">
                            <w:pPr>
                              <w:spacing w:line="340" w:lineRule="exact"/>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後方支援本部</w:t>
                            </w:r>
                          </w:p>
                          <w:p w:rsidR="008C4A1A" w:rsidRPr="00325DFC" w:rsidRDefault="008C4A1A" w:rsidP="00C1028F">
                            <w:pPr>
                              <w:spacing w:line="340" w:lineRule="exact"/>
                              <w:jc w:val="center"/>
                              <w:rPr>
                                <w:rFonts w:ascii="ＭＳ ゴシック" w:eastAsia="ＭＳ ゴシック" w:hAnsi="ＭＳ ゴシック" w:hint="eastAsia"/>
                                <w:color w:val="000000"/>
                                <w:sz w:val="18"/>
                                <w:szCs w:val="18"/>
                              </w:rPr>
                            </w:pPr>
                            <w:r w:rsidRPr="00325DFC">
                              <w:rPr>
                                <w:rFonts w:ascii="ＭＳ ゴシック" w:eastAsia="ＭＳ ゴシック" w:hAnsi="ＭＳ ゴシック" w:hint="eastAsia"/>
                                <w:color w:val="000000"/>
                                <w:sz w:val="18"/>
                                <w:szCs w:val="18"/>
                              </w:rPr>
                              <w:t>(代表消防本部内)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41" o:spid="_x0000_s1151" style="position:absolute;left:0;text-align:left;margin-left:175.65pt;margin-top:10.1pt;width:105.15pt;height:3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">
                <v:textbox inset="5.85pt,.7pt,5.85pt,.7pt">
                  <w:txbxContent>
                    <w:p w:rsidR="008C4A1A" w:rsidRPr="00325DFC" w:rsidRDefault="008C4A1A" w:rsidP="00C1028F">
                      <w:pPr>
                        <w:spacing w:line="340" w:lineRule="exact"/>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後方支援本部</w:t>
                      </w:r>
                    </w:p>
                    <w:p w:rsidR="008C4A1A" w:rsidRPr="00325DFC" w:rsidRDefault="008C4A1A" w:rsidP="00C1028F">
                      <w:pPr>
                        <w:spacing w:line="340" w:lineRule="exact"/>
                        <w:jc w:val="center"/>
                        <w:rPr>
                          <w:rFonts w:ascii="ＭＳ ゴシック" w:eastAsia="ＭＳ ゴシック" w:hAnsi="ＭＳ ゴシック" w:hint="eastAsia"/>
                          <w:color w:val="000000"/>
                          <w:sz w:val="18"/>
                          <w:szCs w:val="18"/>
                        </w:rPr>
                      </w:pPr>
                      <w:r w:rsidRPr="00325DFC">
                        <w:rPr>
                          <w:rFonts w:ascii="ＭＳ ゴシック" w:eastAsia="ＭＳ ゴシック" w:hAnsi="ＭＳ ゴシック" w:hint="eastAsia"/>
                          <w:color w:val="000000"/>
                          <w:sz w:val="18"/>
                          <w:szCs w:val="18"/>
                        </w:rPr>
                        <w:t>(代表消防本部内)</w:t>
                      </w:r>
                    </w:p>
                  </w:txbxContent>
                </v:textbox>
              </v:roundrect>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7760" behindDoc="0" locked="0" layoutInCell="1" allowOverlap="1">
                <wp:simplePos x="0" y="0"/>
                <wp:positionH relativeFrom="column">
                  <wp:posOffset>2440305</wp:posOffset>
                </wp:positionH>
                <wp:positionV relativeFrom="paragraph">
                  <wp:posOffset>263525</wp:posOffset>
                </wp:positionV>
                <wp:extent cx="990600" cy="224155"/>
                <wp:effectExtent l="1905" t="0" r="0" b="0"/>
                <wp:wrapNone/>
                <wp:docPr id="544"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610BF" w:rsidRDefault="008C4A1A" w:rsidP="00725DFA">
                            <w:pPr>
                              <w:rPr>
                                <w:rFonts w:ascii="ＭＳ ゴシック" w:eastAsia="ＭＳ ゴシック" w:hAnsi="ＭＳ ゴシック"/>
                                <w:color w:val="000000"/>
                                <w:sz w:val="16"/>
                                <w:szCs w:val="16"/>
                              </w:rPr>
                            </w:pPr>
                            <w:r w:rsidRPr="003610BF">
                              <w:rPr>
                                <w:rFonts w:ascii="ＭＳ ゴシック" w:eastAsia="ＭＳ ゴシック" w:hAnsi="ＭＳ ゴシック" w:hint="eastAsia"/>
                                <w:color w:val="000000"/>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152" type="#_x0000_t202" style="position:absolute;left:0;text-align:left;margin-left:192.15pt;margin-top:20.75pt;width:78pt;height:1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ku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" filled="f" stroked="f">
                <v:textbox inset="5.85pt,.7pt,5.85pt,.7pt">
                  <w:txbxContent>
                    <w:p w:rsidR="008C4A1A" w:rsidRPr="003610BF" w:rsidRDefault="008C4A1A" w:rsidP="00725DFA">
                      <w:pPr>
                        <w:rPr>
                          <w:rFonts w:ascii="ＭＳ ゴシック" w:eastAsia="ＭＳ ゴシック" w:hAnsi="ＭＳ ゴシック"/>
                          <w:color w:val="000000"/>
                          <w:sz w:val="16"/>
                          <w:szCs w:val="16"/>
                        </w:rPr>
                      </w:pPr>
                      <w:r w:rsidRPr="003610BF">
                        <w:rPr>
                          <w:rFonts w:ascii="ＭＳ ゴシック" w:eastAsia="ＭＳ ゴシック" w:hAnsi="ＭＳ ゴシック" w:hint="eastAsia"/>
                          <w:color w:val="000000"/>
                          <w:sz w:val="16"/>
                          <w:szCs w:val="16"/>
                        </w:rPr>
                        <w:t>状況により設置</w:t>
                      </w:r>
                    </w:p>
                  </w:txbxContent>
                </v:textbox>
              </v:shape>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6736" behindDoc="0" locked="0" layoutInCell="1" allowOverlap="1">
                <wp:simplePos x="0" y="0"/>
                <wp:positionH relativeFrom="column">
                  <wp:posOffset>2499995</wp:posOffset>
                </wp:positionH>
                <wp:positionV relativeFrom="paragraph">
                  <wp:posOffset>132715</wp:posOffset>
                </wp:positionV>
                <wp:extent cx="914400" cy="276225"/>
                <wp:effectExtent l="13970" t="18415" r="14605" b="10160"/>
                <wp:wrapNone/>
                <wp:docPr id="543" name="AutoShape 3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ightArrow">
                          <a:avLst>
                            <a:gd name="adj1" fmla="val 50000"/>
                            <a:gd name="adj2" fmla="val 827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B349" id="AutoShape 3748" o:spid="_x0000_s1026" type="#_x0000_t13" style="position:absolute;left:0;text-align:left;margin-left:196.85pt;margin-top:10.45pt;width:1in;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">
                <v:textbox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0592" behindDoc="0" locked="0" layoutInCell="1" allowOverlap="1">
                <wp:simplePos x="0" y="0"/>
                <wp:positionH relativeFrom="column">
                  <wp:posOffset>3490595</wp:posOffset>
                </wp:positionH>
                <wp:positionV relativeFrom="paragraph">
                  <wp:posOffset>85090</wp:posOffset>
                </wp:positionV>
                <wp:extent cx="1666875" cy="323850"/>
                <wp:effectExtent l="13970" t="8890" r="5080" b="10160"/>
                <wp:wrapNone/>
                <wp:docPr id="542" name="AutoShape 3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大阪府対策本部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42" o:spid="_x0000_s1153" style="position:absolute;left:0;text-align:left;margin-left:274.85pt;margin-top:6.7pt;width:131.2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">
                <v:textbox inset="5.85pt,.7pt,5.85pt,.7pt">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大阪府対策本部</w:t>
                      </w: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23424" behindDoc="0" locked="0" layoutInCell="1" allowOverlap="1">
                <wp:simplePos x="0" y="0"/>
                <wp:positionH relativeFrom="column">
                  <wp:posOffset>423545</wp:posOffset>
                </wp:positionH>
                <wp:positionV relativeFrom="paragraph">
                  <wp:posOffset>85090</wp:posOffset>
                </wp:positionV>
                <wp:extent cx="1978025" cy="295275"/>
                <wp:effectExtent l="13970" t="8890" r="8255" b="10160"/>
                <wp:wrapNone/>
                <wp:docPr id="541" name="AutoShape 3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9527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大阪府(危機管理室)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35" o:spid="_x0000_s1154" style="position:absolute;left:0;text-align:left;margin-left:33.35pt;margin-top:6.7pt;width:155.75pt;height:23.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">
                <v:textbox inset="5.85pt,.7pt,5.85pt,.7pt">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大阪府(危機管理室)</w:t>
                      </w: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09088" behindDoc="0" locked="0" layoutInCell="1" allowOverlap="1">
                <wp:simplePos x="0" y="0"/>
                <wp:positionH relativeFrom="column">
                  <wp:posOffset>328295</wp:posOffset>
                </wp:positionH>
                <wp:positionV relativeFrom="paragraph">
                  <wp:posOffset>16510</wp:posOffset>
                </wp:positionV>
                <wp:extent cx="4953000" cy="543560"/>
                <wp:effectExtent l="13970" t="6985" r="5080" b="11430"/>
                <wp:wrapNone/>
                <wp:docPr id="540" name="AutoShape 3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435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C9A04" id="AutoShape 3721" o:spid="_x0000_s1026" style="position:absolute;left:0;text-align:left;margin-left:25.85pt;margin-top:1.3pt;width:390pt;height:42.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">
                <v:textbox inset="5.85pt,.7pt,5.85pt,.7pt"/>
              </v:roundrect>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1856" behindDoc="0" locked="0" layoutInCell="1" allowOverlap="1">
                <wp:simplePos x="0" y="0"/>
                <wp:positionH relativeFrom="column">
                  <wp:posOffset>1135380</wp:posOffset>
                </wp:positionH>
                <wp:positionV relativeFrom="paragraph">
                  <wp:posOffset>103505</wp:posOffset>
                </wp:positionV>
                <wp:extent cx="874395" cy="247650"/>
                <wp:effectExtent l="1905" t="0" r="0" b="1270"/>
                <wp:wrapNone/>
                <wp:docPr id="539" name="Text Box 3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3" o:spid="_x0000_s1155" type="#_x0000_t202" style="position:absolute;left:0;text-align:left;margin-left:89.4pt;margin-top:8.15pt;width:68.85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jvg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" filled="f" stroked="f">
                <v:textbox inset="5.85pt,.7pt,5.85pt,.7pt">
                  <w:txbxContent>
                    <w:p w:rsidR="008C4A1A" w:rsidRPr="00325DFC" w:rsidRDefault="008C4A1A" w:rsidP="00725DFA">
                      <w:pP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連絡調整</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9808" behindDoc="0" locked="0" layoutInCell="1" allowOverlap="1">
                <wp:simplePos x="0" y="0"/>
                <wp:positionH relativeFrom="column">
                  <wp:posOffset>634365</wp:posOffset>
                </wp:positionH>
                <wp:positionV relativeFrom="paragraph">
                  <wp:posOffset>27940</wp:posOffset>
                </wp:positionV>
                <wp:extent cx="571500" cy="447675"/>
                <wp:effectExtent l="43815" t="18415" r="41910" b="10160"/>
                <wp:wrapNone/>
                <wp:docPr id="538" name="AutoShap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7675"/>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89BB" id="AutoShape 3751" o:spid="_x0000_s1026" type="#_x0000_t70" style="position:absolute;left:0;text-align:left;margin-left:49.95pt;margin-top:2.2pt;width:45pt;height:3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">
                <v:textbox style="layout-flow:vertical-ideographic" inset="5.85pt,.7pt,5.85pt,.7pt"/>
              </v:shape>
            </w:pict>
          </mc:Fallback>
        </mc:AlternateContent>
      </w:r>
    </w:p>
    <w:p w:rsidR="00725DFA" w:rsidRPr="00ED4C71" w:rsidRDefault="00140834" w:rsidP="0090631C">
      <w:pPr>
        <w:ind w:leftChars="105" w:left="885" w:hangingChars="300" w:hanging="663"/>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38784" behindDoc="0" locked="0" layoutInCell="1" allowOverlap="1">
                <wp:simplePos x="0" y="0"/>
                <wp:positionH relativeFrom="column">
                  <wp:posOffset>423545</wp:posOffset>
                </wp:positionH>
                <wp:positionV relativeFrom="paragraph">
                  <wp:posOffset>209550</wp:posOffset>
                </wp:positionV>
                <wp:extent cx="1066800" cy="257175"/>
                <wp:effectExtent l="13970" t="9525" r="5080" b="9525"/>
                <wp:wrapNone/>
                <wp:docPr id="537" name="AutoShape 3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消防庁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0" o:spid="_x0000_s1156" style="position:absolute;left:0;text-align:left;margin-left:33.35pt;margin-top:16.5pt;width:84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">
                <v:textbox inset="5.85pt,.7pt,5.85pt,.7pt">
                  <w:txbxContent>
                    <w:p w:rsidR="008C4A1A" w:rsidRPr="00325DFC" w:rsidRDefault="008C4A1A" w:rsidP="00725DFA">
                      <w:pPr>
                        <w:jc w:val="center"/>
                        <w:rPr>
                          <w:rFonts w:ascii="ＭＳ ゴシック" w:eastAsia="ＭＳ ゴシック" w:hAnsi="ＭＳ ゴシック"/>
                          <w:b/>
                          <w:color w:val="000000"/>
                          <w:sz w:val="24"/>
                        </w:rPr>
                      </w:pPr>
                      <w:r w:rsidRPr="00325DFC">
                        <w:rPr>
                          <w:rFonts w:ascii="ＭＳ ゴシック" w:eastAsia="ＭＳ ゴシック" w:hAnsi="ＭＳ ゴシック" w:hint="eastAsia"/>
                          <w:b/>
                          <w:color w:val="000000"/>
                          <w:sz w:val="24"/>
                        </w:rPr>
                        <w:t>消防庁</w:t>
                      </w:r>
                    </w:p>
                  </w:txbxContent>
                </v:textbox>
              </v:roundrect>
            </w:pict>
          </mc:Fallback>
        </mc:AlternateContent>
      </w: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725DFA" w:rsidRPr="00ED4C71" w:rsidRDefault="00725DFA" w:rsidP="0090631C">
      <w:pPr>
        <w:ind w:leftChars="105" w:left="885" w:hangingChars="300" w:hanging="663"/>
        <w:rPr>
          <w:rFonts w:ascii="ＭＳ ゴシック" w:eastAsia="ＭＳ ゴシック" w:hAnsi="ＭＳ ゴシック" w:hint="eastAsia"/>
          <w:sz w:val="22"/>
          <w:szCs w:val="22"/>
        </w:rPr>
      </w:pPr>
    </w:p>
    <w:p w:rsidR="001053EE" w:rsidRPr="00ED4C71" w:rsidRDefault="00725DFA" w:rsidP="00A917B7">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２　緊急消防援助隊の派遣要請</w: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2880" behindDoc="0" locked="0" layoutInCell="1" allowOverlap="1">
                <wp:simplePos x="0" y="0"/>
                <wp:positionH relativeFrom="column">
                  <wp:posOffset>-19685</wp:posOffset>
                </wp:positionH>
                <wp:positionV relativeFrom="paragraph">
                  <wp:posOffset>168910</wp:posOffset>
                </wp:positionV>
                <wp:extent cx="5781675" cy="4491990"/>
                <wp:effectExtent l="8890" t="6985" r="10160" b="6350"/>
                <wp:wrapNone/>
                <wp:docPr id="536" name="Text Box 3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491990"/>
                        </a:xfrm>
                        <a:prstGeom prst="rect">
                          <a:avLst/>
                        </a:prstGeom>
                        <a:solidFill>
                          <a:srgbClr val="FFFFFF"/>
                        </a:solidFill>
                        <a:ln w="9525">
                          <a:solidFill>
                            <a:srgbClr val="000000"/>
                          </a:solidFill>
                          <a:miter lim="800000"/>
                          <a:headEnd/>
                          <a:tailEnd/>
                        </a:ln>
                      </wps:spPr>
                      <wps:txbx>
                        <w:txbxContent>
                          <w:p w:rsidR="008C4A1A" w:rsidRPr="008169C1" w:rsidRDefault="008C4A1A" w:rsidP="00725DFA">
                            <w:pPr>
                              <w:rPr>
                                <w:rFonts w:hint="eastAsia"/>
                                <w:color w:val="FF0000"/>
                              </w:rPr>
                            </w:pPr>
                          </w:p>
                          <w:p w:rsidR="008C4A1A" w:rsidRPr="00325DFC" w:rsidRDefault="008C4A1A" w:rsidP="00725DFA">
                            <w:pP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（根拠法令）消防組織法第４４条第１項～第５項</w:t>
                            </w:r>
                          </w:p>
                          <w:p w:rsidR="008C4A1A" w:rsidRPr="008169C1" w:rsidRDefault="008C4A1A" w:rsidP="00725DFA">
                            <w:pPr>
                              <w:rPr>
                                <w:rFonts w:ascii="ＭＳ ゴシック" w:eastAsia="ＭＳ ゴシック" w:hAnsi="ＭＳ ゴシック" w:hint="eastAsia"/>
                                <w:color w:val="FF000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4" o:spid="_x0000_s1157" type="#_x0000_t202" style="position:absolute;left:0;text-align:left;margin-left:-1.55pt;margin-top:13.3pt;width:455.25pt;height:353.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">
                <v:textbox inset="5.85pt,.7pt,5.85pt,.7pt">
                  <w:txbxContent>
                    <w:p w:rsidR="008C4A1A" w:rsidRPr="008169C1" w:rsidRDefault="008C4A1A" w:rsidP="00725DFA">
                      <w:pPr>
                        <w:rPr>
                          <w:rFonts w:hint="eastAsia"/>
                          <w:color w:val="FF0000"/>
                        </w:rPr>
                      </w:pPr>
                    </w:p>
                    <w:p w:rsidR="008C4A1A" w:rsidRPr="00325DFC" w:rsidRDefault="008C4A1A" w:rsidP="00725DFA">
                      <w:pP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（根拠法令）消防組織法第４４条第１項～第５項</w:t>
                      </w:r>
                    </w:p>
                    <w:p w:rsidR="008C4A1A" w:rsidRPr="008169C1" w:rsidRDefault="008C4A1A" w:rsidP="00725DFA">
                      <w:pPr>
                        <w:rPr>
                          <w:rFonts w:ascii="ＭＳ ゴシック" w:eastAsia="ＭＳ ゴシック" w:hAnsi="ＭＳ ゴシック" w:hint="eastAsia"/>
                          <w:color w:val="FF0000"/>
                          <w:sz w:val="22"/>
                          <w:szCs w:val="22"/>
                        </w:rPr>
                      </w:pP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3904" behindDoc="0" locked="0" layoutInCell="1" allowOverlap="1">
                <wp:simplePos x="0" y="0"/>
                <wp:positionH relativeFrom="column">
                  <wp:posOffset>160020</wp:posOffset>
                </wp:positionH>
                <wp:positionV relativeFrom="paragraph">
                  <wp:posOffset>54610</wp:posOffset>
                </wp:positionV>
                <wp:extent cx="2057400" cy="228600"/>
                <wp:effectExtent l="7620" t="6985" r="11430" b="12065"/>
                <wp:wrapNone/>
                <wp:docPr id="535" name="Text Box 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8C4A1A" w:rsidRPr="00325DFC" w:rsidRDefault="008C4A1A" w:rsidP="007B006E">
                            <w:pPr>
                              <w:adjustRightInd w:val="0"/>
                              <w:snapToGrid w:val="0"/>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緊急消防援助隊の出動フロー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5" o:spid="_x0000_s1158" type="#_x0000_t202" style="position:absolute;left:0;text-align:left;margin-left:12.6pt;margin-top:4.3pt;width:162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">
                <v:textbox inset="5.85pt,.7pt,5.85pt,.7pt">
                  <w:txbxContent>
                    <w:p w:rsidR="008C4A1A" w:rsidRPr="00325DFC" w:rsidRDefault="008C4A1A" w:rsidP="007B006E">
                      <w:pPr>
                        <w:adjustRightInd w:val="0"/>
                        <w:snapToGrid w:val="0"/>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緊急消防援助隊の出動フロー</w:t>
                      </w:r>
                    </w:p>
                  </w:txbxContent>
                </v:textbox>
              </v:shape>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9024" behindDoc="0" locked="0" layoutInCell="1" allowOverlap="1">
                <wp:simplePos x="0" y="0"/>
                <wp:positionH relativeFrom="column">
                  <wp:posOffset>3865245</wp:posOffset>
                </wp:positionH>
                <wp:positionV relativeFrom="paragraph">
                  <wp:posOffset>189865</wp:posOffset>
                </wp:positionV>
                <wp:extent cx="1762125" cy="4067175"/>
                <wp:effectExtent l="7620" t="8890" r="11430" b="10160"/>
                <wp:wrapNone/>
                <wp:docPr id="534" name="AutoShap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40671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AC142" id="AutoShape 3760" o:spid="_x0000_s1026" style="position:absolute;left:0;text-align:left;margin-left:304.35pt;margin-top:14.95pt;width:138.75pt;height:3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">
                <v:textbox inset="5.85pt,.7pt,5.85pt,.7pt"/>
              </v:roundrect>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5952" behindDoc="0" locked="0" layoutInCell="1" allowOverlap="1">
                <wp:simplePos x="0" y="0"/>
                <wp:positionH relativeFrom="column">
                  <wp:posOffset>160020</wp:posOffset>
                </wp:positionH>
                <wp:positionV relativeFrom="paragraph">
                  <wp:posOffset>78740</wp:posOffset>
                </wp:positionV>
                <wp:extent cx="1943100" cy="701040"/>
                <wp:effectExtent l="36195" t="21590" r="49530" b="10795"/>
                <wp:wrapNone/>
                <wp:docPr id="533" name="AutoShape 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01040"/>
                        </a:xfrm>
                        <a:prstGeom prst="irregularSeal1">
                          <a:avLst/>
                        </a:prstGeom>
                        <a:solidFill>
                          <a:srgbClr val="FFFFFF"/>
                        </a:solidFill>
                        <a:ln w="9525">
                          <a:solidFill>
                            <a:srgbClr val="000000"/>
                          </a:solidFill>
                          <a:miter lim="800000"/>
                          <a:headEnd/>
                          <a:tailEnd/>
                        </a:ln>
                      </wps:spPr>
                      <wps:txbx>
                        <w:txbxContent>
                          <w:p w:rsidR="008C4A1A" w:rsidRPr="00325DFC" w:rsidRDefault="008C4A1A" w:rsidP="00BD7A60">
                            <w:pPr>
                              <w:ind w:firstLineChars="100" w:firstLine="201"/>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7" o:spid="_x0000_s1159" type="#_x0000_t71" style="position:absolute;left:0;text-align:left;margin-left:12.6pt;margin-top:6.2pt;width:153pt;height:5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">
                <v:textbox inset="5.85pt,.7pt,5.85pt,.7pt">
                  <w:txbxContent>
                    <w:p w:rsidR="008C4A1A" w:rsidRPr="00325DFC" w:rsidRDefault="008C4A1A" w:rsidP="00BD7A60">
                      <w:pPr>
                        <w:ind w:firstLineChars="100" w:firstLine="201"/>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災害等発生</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3120" behindDoc="0" locked="0" layoutInCell="1" allowOverlap="1">
                <wp:simplePos x="0" y="0"/>
                <wp:positionH relativeFrom="column">
                  <wp:posOffset>2217420</wp:posOffset>
                </wp:positionH>
                <wp:positionV relativeFrom="paragraph">
                  <wp:posOffset>152400</wp:posOffset>
                </wp:positionV>
                <wp:extent cx="1600200" cy="914400"/>
                <wp:effectExtent l="17145" t="19050" r="11430" b="9525"/>
                <wp:wrapNone/>
                <wp:docPr id="532" name="AutoShape 3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leftArrow">
                          <a:avLst>
                            <a:gd name="adj1" fmla="val 50000"/>
                            <a:gd name="adj2" fmla="val 43750"/>
                          </a:avLst>
                        </a:prstGeom>
                        <a:solidFill>
                          <a:srgbClr val="FFFFFF"/>
                        </a:solidFill>
                        <a:ln w="9525">
                          <a:solidFill>
                            <a:srgbClr val="000000"/>
                          </a:solidFill>
                          <a:miter lim="800000"/>
                          <a:headEnd/>
                          <a:tailEnd/>
                        </a:ln>
                      </wps:spPr>
                      <wps:txbx>
                        <w:txbxContent>
                          <w:p w:rsidR="008C4A1A" w:rsidRPr="00325DFC" w:rsidRDefault="008C4A1A" w:rsidP="00BD7A60">
                            <w:pPr>
                              <w:spacing w:line="340" w:lineRule="exact"/>
                              <w:ind w:firstLineChars="100" w:firstLine="22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緊急消防援助隊</w:t>
                            </w:r>
                          </w:p>
                          <w:p w:rsidR="008C4A1A" w:rsidRPr="00325DFC" w:rsidRDefault="008C4A1A" w:rsidP="00BD7A60">
                            <w:pPr>
                              <w:spacing w:line="340" w:lineRule="exact"/>
                              <w:ind w:firstLineChars="100" w:firstLine="221"/>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の出動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764" o:spid="_x0000_s1160" type="#_x0000_t66" style="position:absolute;left:0;text-align:left;margin-left:174.6pt;margin-top:12pt;width:126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">
                <v:textbox inset="5.85pt,.7pt,5.85pt,.7pt">
                  <w:txbxContent>
                    <w:p w:rsidR="008C4A1A" w:rsidRPr="00325DFC" w:rsidRDefault="008C4A1A" w:rsidP="00BD7A60">
                      <w:pPr>
                        <w:spacing w:line="340" w:lineRule="exact"/>
                        <w:ind w:firstLineChars="100" w:firstLine="22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緊急消防援助隊</w:t>
                      </w:r>
                    </w:p>
                    <w:p w:rsidR="008C4A1A" w:rsidRPr="00325DFC" w:rsidRDefault="008C4A1A" w:rsidP="00BD7A60">
                      <w:pPr>
                        <w:spacing w:line="340" w:lineRule="exact"/>
                        <w:ind w:firstLineChars="100" w:firstLine="221"/>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の出動</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0048" behindDoc="0" locked="0" layoutInCell="1" allowOverlap="1">
                <wp:simplePos x="0" y="0"/>
                <wp:positionH relativeFrom="column">
                  <wp:posOffset>4093845</wp:posOffset>
                </wp:positionH>
                <wp:positionV relativeFrom="paragraph">
                  <wp:posOffset>173990</wp:posOffset>
                </wp:positionV>
                <wp:extent cx="1205230" cy="685800"/>
                <wp:effectExtent l="7620" t="12065" r="6350" b="6985"/>
                <wp:wrapNone/>
                <wp:docPr id="531" name="AutoShape 3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68580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7B006E">
                            <w:pPr>
                              <w:adjustRightInd w:val="0"/>
                              <w:snapToGrid w:val="0"/>
                              <w:rPr>
                                <w:rFonts w:ascii="ＭＳ ゴシック" w:eastAsia="ＭＳ ゴシック" w:hAnsi="ＭＳ ゴシック" w:hint="eastAsia"/>
                                <w:color w:val="FF0000"/>
                                <w:sz w:val="22"/>
                                <w:szCs w:val="22"/>
                              </w:rPr>
                            </w:pPr>
                          </w:p>
                          <w:p w:rsidR="008C4A1A" w:rsidRPr="00325DFC" w:rsidRDefault="008C4A1A" w:rsidP="007B006E">
                            <w:pPr>
                              <w:adjustRightInd w:val="0"/>
                              <w:snapToGrid w:val="0"/>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市　町　村　長</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61" o:spid="_x0000_s1161" style="position:absolute;left:0;text-align:left;margin-left:322.35pt;margin-top:13.7pt;width:94.9pt;height:5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">
                <v:textbox inset="5.85pt,.7pt,5.85pt,.7pt">
                  <w:txbxContent>
                    <w:p w:rsidR="008C4A1A" w:rsidRDefault="008C4A1A" w:rsidP="007B006E">
                      <w:pPr>
                        <w:adjustRightInd w:val="0"/>
                        <w:snapToGrid w:val="0"/>
                        <w:rPr>
                          <w:rFonts w:ascii="ＭＳ ゴシック" w:eastAsia="ＭＳ ゴシック" w:hAnsi="ＭＳ ゴシック" w:hint="eastAsia"/>
                          <w:color w:val="FF0000"/>
                          <w:sz w:val="22"/>
                          <w:szCs w:val="22"/>
                        </w:rPr>
                      </w:pPr>
                    </w:p>
                    <w:p w:rsidR="008C4A1A" w:rsidRPr="00325DFC" w:rsidRDefault="008C4A1A" w:rsidP="007B006E">
                      <w:pPr>
                        <w:adjustRightInd w:val="0"/>
                        <w:snapToGrid w:val="0"/>
                        <w:rPr>
                          <w:rFonts w:ascii="ＭＳ ゴシック" w:eastAsia="ＭＳ ゴシック" w:hAnsi="ＭＳ ゴシック"/>
                          <w:color w:val="000000"/>
                          <w:sz w:val="22"/>
                          <w:szCs w:val="22"/>
                        </w:rPr>
                      </w:pPr>
                      <w:r w:rsidRPr="00325DFC">
                        <w:rPr>
                          <w:rFonts w:ascii="ＭＳ ゴシック" w:eastAsia="ＭＳ ゴシック" w:hAnsi="ＭＳ ゴシック" w:hint="eastAsia"/>
                          <w:color w:val="000000"/>
                          <w:sz w:val="22"/>
                          <w:szCs w:val="22"/>
                        </w:rPr>
                        <w:t>市　町　村　長</w:t>
                      </w:r>
                    </w:p>
                  </w:txbxContent>
                </v:textbox>
              </v:roundrect>
            </w:pict>
          </mc:Fallback>
        </mc:AlternateContent>
      </w:r>
    </w:p>
    <w:p w:rsidR="00725DFA" w:rsidRPr="00ED4C71" w:rsidRDefault="00725DFA" w:rsidP="0090631C">
      <w:pPr>
        <w:ind w:firstLineChars="100" w:firstLine="221"/>
        <w:rPr>
          <w:rFonts w:ascii="ＭＳ ゴシック" w:eastAsia="ＭＳ ゴシック" w:hAnsi="ＭＳ ゴシック" w:hint="eastAsia"/>
          <w:sz w:val="22"/>
          <w:szCs w:val="22"/>
        </w:rPr>
      </w:pPr>
    </w:p>
    <w:p w:rsidR="00725DFA" w:rsidRPr="00ED4C71" w:rsidRDefault="00725DFA" w:rsidP="0090631C">
      <w:pPr>
        <w:ind w:firstLineChars="100" w:firstLine="221"/>
        <w:rPr>
          <w:rFonts w:ascii="ＭＳ ゴシック" w:eastAsia="ＭＳ ゴシック" w:hAnsi="ＭＳ ゴシック" w:hint="eastAsia"/>
          <w:sz w:val="22"/>
          <w:szCs w:val="22"/>
        </w:rPr>
      </w:pP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4928" behindDoc="0" locked="0" layoutInCell="1" allowOverlap="1">
                <wp:simplePos x="0" y="0"/>
                <wp:positionH relativeFrom="column">
                  <wp:posOffset>45720</wp:posOffset>
                </wp:positionH>
                <wp:positionV relativeFrom="paragraph">
                  <wp:posOffset>0</wp:posOffset>
                </wp:positionV>
                <wp:extent cx="1257300" cy="800100"/>
                <wp:effectExtent l="7620" t="9525" r="11430" b="9525"/>
                <wp:wrapNone/>
                <wp:docPr id="530" name="AutoShape 3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A917B7">
                            <w:pPr>
                              <w:spacing w:line="32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災害等の発生した市町村の属する　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6" o:spid="_x0000_s1162" style="position:absolute;left:0;text-align:left;margin-left:3.6pt;margin-top:0;width:99pt;height:6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">
                <v:textbox inset="5.85pt,.7pt,5.85pt,.7pt">
                  <w:txbxContent>
                    <w:p w:rsidR="008C4A1A" w:rsidRPr="00325DFC" w:rsidRDefault="008C4A1A" w:rsidP="00A917B7">
                      <w:pPr>
                        <w:spacing w:line="32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災害等の発生した市町村の属する　都道府県知事</w:t>
                      </w:r>
                    </w:p>
                  </w:txbxContent>
                </v:textbox>
              </v:roundrect>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8240" behindDoc="0" locked="0" layoutInCell="1" allowOverlap="1">
                <wp:simplePos x="0" y="0"/>
                <wp:positionH relativeFrom="column">
                  <wp:posOffset>1350645</wp:posOffset>
                </wp:positionH>
                <wp:positionV relativeFrom="paragraph">
                  <wp:posOffset>0</wp:posOffset>
                </wp:positionV>
                <wp:extent cx="1257300" cy="685800"/>
                <wp:effectExtent l="0" t="0" r="1905" b="0"/>
                <wp:wrapNone/>
                <wp:docPr id="529" name="Text Box 3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緊急の場合の市町村長への応援出動等の措置の求め</w:t>
                            </w:r>
                          </w:p>
                          <w:p w:rsidR="008C4A1A" w:rsidRPr="00325DFC" w:rsidRDefault="008C4A1A" w:rsidP="00725DFA">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（法第44条第4項）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9" o:spid="_x0000_s1163" type="#_x0000_t202" style="position:absolute;left:0;text-align:left;margin-left:106.35pt;margin-top:0;width:99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dUvQIAAMU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" filled="f" stroked="f">
                <v:textbox inset="5.85pt,.7pt,5.85pt,.7pt">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緊急の場合の市町村長への応援出動等の措置の求め</w:t>
                      </w:r>
                    </w:p>
                    <w:p w:rsidR="008C4A1A" w:rsidRPr="00325DFC" w:rsidRDefault="008C4A1A" w:rsidP="00725DFA">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（法第44条第4項）</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62336" behindDoc="0" locked="0" layoutInCell="1" allowOverlap="1">
                <wp:simplePos x="0" y="0"/>
                <wp:positionH relativeFrom="column">
                  <wp:posOffset>4490720</wp:posOffset>
                </wp:positionH>
                <wp:positionV relativeFrom="paragraph">
                  <wp:posOffset>2540</wp:posOffset>
                </wp:positionV>
                <wp:extent cx="525780" cy="1327785"/>
                <wp:effectExtent l="23495" t="21590" r="22225" b="12700"/>
                <wp:wrapNone/>
                <wp:docPr id="528" name="AutoShape 3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327785"/>
                        </a:xfrm>
                        <a:prstGeom prst="upArrow">
                          <a:avLst>
                            <a:gd name="adj1" fmla="val 50000"/>
                            <a:gd name="adj2" fmla="val 6313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6B4AB" id="AutoShape 3773" o:spid="_x0000_s1026" type="#_x0000_t68" style="position:absolute;left:0;text-align:left;margin-left:353.6pt;margin-top:.2pt;width:41.4pt;height:10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">
                <v:textbox inset="5.85pt,.7pt,5.85pt,.7pt"/>
              </v:shape>
            </w:pict>
          </mc:Fallback>
        </mc:AlternateContent>
      </w:r>
    </w:p>
    <w:p w:rsidR="00725DFA" w:rsidRPr="00ED4C71" w:rsidRDefault="00725DFA" w:rsidP="0090631C">
      <w:pPr>
        <w:ind w:firstLineChars="100" w:firstLine="221"/>
        <w:rPr>
          <w:rFonts w:ascii="ＭＳ ゴシック" w:eastAsia="ＭＳ ゴシック" w:hAnsi="ＭＳ ゴシック" w:hint="eastAsia"/>
          <w:sz w:val="22"/>
          <w:szCs w:val="22"/>
        </w:rPr>
      </w:pP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9264" behindDoc="0" locked="0" layoutInCell="1" allowOverlap="1">
                <wp:simplePos x="0" y="0"/>
                <wp:positionH relativeFrom="column">
                  <wp:posOffset>2607945</wp:posOffset>
                </wp:positionH>
                <wp:positionV relativeFrom="paragraph">
                  <wp:posOffset>153670</wp:posOffset>
                </wp:positionV>
                <wp:extent cx="1257300" cy="571500"/>
                <wp:effectExtent l="0" t="1270" r="1905" b="0"/>
                <wp:wrapNone/>
                <wp:docPr id="527" name="Text Box 3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大規模・特殊災害時の出動の指示</w:t>
                            </w:r>
                          </w:p>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0" o:spid="_x0000_s1164" type="#_x0000_t202" style="position:absolute;left:0;text-align:left;margin-left:205.35pt;margin-top:12.1pt;width:9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HlvQ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" filled="f" stroked="f">
                <v:textbox inset="5.85pt,.7pt,5.85pt,.7pt">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大規模・特殊災害時の出動の指示</w:t>
                      </w:r>
                    </w:p>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（法第44条第5項）</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6976" behindDoc="0" locked="0" layoutInCell="1" allowOverlap="1">
                <wp:simplePos x="0" y="0"/>
                <wp:positionH relativeFrom="column">
                  <wp:posOffset>93345</wp:posOffset>
                </wp:positionH>
                <wp:positionV relativeFrom="paragraph">
                  <wp:posOffset>74930</wp:posOffset>
                </wp:positionV>
                <wp:extent cx="1257300" cy="457200"/>
                <wp:effectExtent l="0" t="0" r="1905" b="1270"/>
                <wp:wrapNone/>
                <wp:docPr id="526"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被災市町村の消防の応援等の要請</w:t>
                            </w:r>
                          </w:p>
                          <w:p w:rsidR="008C4A1A" w:rsidRPr="00325DFC" w:rsidRDefault="008C4A1A" w:rsidP="00725DFA">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（法第44条第1項）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8" o:spid="_x0000_s1165" type="#_x0000_t202" style="position:absolute;left:0;text-align:left;margin-left:7.35pt;margin-top:5.9pt;width:99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" filled="f" stroked="f">
                <v:textbox inset="5.85pt,.7pt,5.85pt,.7pt">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被災市町村の消防の応援等の要請</w:t>
                      </w:r>
                    </w:p>
                    <w:p w:rsidR="008C4A1A" w:rsidRPr="00325DFC" w:rsidRDefault="008C4A1A" w:rsidP="00725DFA">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（法第44条第1項）</w:t>
                      </w:r>
                    </w:p>
                  </w:txbxContent>
                </v:textbox>
              </v:shape>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7216" behindDoc="0" locked="0" layoutInCell="1" allowOverlap="1">
                <wp:simplePos x="0" y="0"/>
                <wp:positionH relativeFrom="column">
                  <wp:posOffset>622300</wp:posOffset>
                </wp:positionH>
                <wp:positionV relativeFrom="paragraph">
                  <wp:posOffset>0</wp:posOffset>
                </wp:positionV>
                <wp:extent cx="3471545" cy="228600"/>
                <wp:effectExtent l="0" t="952500" r="0" b="981075"/>
                <wp:wrapNone/>
                <wp:docPr id="525" name="AutoShap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2891">
                          <a:off x="0" y="0"/>
                          <a:ext cx="3471545" cy="228600"/>
                        </a:xfrm>
                        <a:prstGeom prst="rightArrow">
                          <a:avLst>
                            <a:gd name="adj1" fmla="val 50000"/>
                            <a:gd name="adj2" fmla="val 379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7BCE" id="AutoShape 3768" o:spid="_x0000_s1026" type="#_x0000_t13" style="position:absolute;left:0;text-align:left;margin-left:49pt;margin-top:0;width:273.35pt;height:18pt;rotation:-240614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">
                <v:textbox inset="5.85pt,.7pt,5.85pt,.7pt"/>
              </v:shape>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60288" behindDoc="0" locked="0" layoutInCell="1" allowOverlap="1">
                <wp:simplePos x="0" y="0"/>
                <wp:positionH relativeFrom="column">
                  <wp:posOffset>1807845</wp:posOffset>
                </wp:positionH>
                <wp:positionV relativeFrom="paragraph">
                  <wp:posOffset>228600</wp:posOffset>
                </wp:positionV>
                <wp:extent cx="2057400" cy="685800"/>
                <wp:effectExtent l="0" t="0" r="1905" b="0"/>
                <wp:wrapNone/>
                <wp:docPr id="524"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都道府県知事の要請又は緊急の場合の消防庁長官による消防の応援等の措置の求め</w:t>
                            </w:r>
                          </w:p>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（法第44条第1・2項）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166" type="#_x0000_t202" style="position:absolute;left:0;text-align:left;margin-left:142.35pt;margin-top:18pt;width:16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7qvg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" filled="f" stroked="f">
                <v:textbox inset="5.85pt,.7pt,5.85pt,.7pt">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都道府県知事の要請又は緊急の場合の消防庁長官による消防の応援等の措置の求め</w:t>
                      </w:r>
                    </w:p>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（法第44条第1・2項）</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61312" behindDoc="0" locked="0" layoutInCell="1" allowOverlap="1">
                <wp:simplePos x="0" y="0"/>
                <wp:positionH relativeFrom="column">
                  <wp:posOffset>401955</wp:posOffset>
                </wp:positionH>
                <wp:positionV relativeFrom="paragraph">
                  <wp:posOffset>0</wp:posOffset>
                </wp:positionV>
                <wp:extent cx="457200" cy="914400"/>
                <wp:effectExtent l="20955" t="9525" r="17145" b="19050"/>
                <wp:wrapNone/>
                <wp:docPr id="523" name="AutoShape 3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38169" id="AutoShape 3772" o:spid="_x0000_s1026" type="#_x0000_t67" style="position:absolute;left:0;text-align:left;margin-left:31.65pt;margin-top:0;width:3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">
                <v:textbox inset="5.85pt,.7pt,5.85pt,.7pt"/>
              </v:shape>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2096" behindDoc="0" locked="0" layoutInCell="1" allowOverlap="1">
                <wp:simplePos x="0" y="0"/>
                <wp:positionH relativeFrom="column">
                  <wp:posOffset>3979545</wp:posOffset>
                </wp:positionH>
                <wp:positionV relativeFrom="paragraph">
                  <wp:posOffset>0</wp:posOffset>
                </wp:positionV>
                <wp:extent cx="1647825" cy="685800"/>
                <wp:effectExtent l="0" t="0" r="1905" b="0"/>
                <wp:wrapNone/>
                <wp:docPr id="522" name="Text Box 3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A917B7">
                            <w:pPr>
                              <w:spacing w:line="32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消防庁長官の求めに応じた応援出動等の措置の求め（法第44条第3項）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3" o:spid="_x0000_s1167" type="#_x0000_t202" style="position:absolute;left:0;text-align:left;margin-left:313.35pt;margin-top:0;width:129.7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" filled="f" stroked="f">
                <v:textbox inset="5.85pt,.7pt,5.85pt,.7pt">
                  <w:txbxContent>
                    <w:p w:rsidR="008C4A1A" w:rsidRPr="00325DFC" w:rsidRDefault="008C4A1A" w:rsidP="00A917B7">
                      <w:pPr>
                        <w:spacing w:line="32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消防庁長官の求めに応じた応援出動等の措置の求め（法第44条第3項）</w:t>
                      </w:r>
                    </w:p>
                  </w:txbxContent>
                </v:textbox>
              </v:shape>
            </w:pict>
          </mc:Fallback>
        </mc:AlternateContent>
      </w:r>
    </w:p>
    <w:p w:rsidR="00725DFA" w:rsidRPr="00ED4C71" w:rsidRDefault="00725DFA" w:rsidP="0090631C">
      <w:pPr>
        <w:ind w:firstLineChars="100" w:firstLine="221"/>
        <w:rPr>
          <w:rFonts w:ascii="ＭＳ ゴシック" w:eastAsia="ＭＳ ゴシック" w:hAnsi="ＭＳ ゴシック" w:hint="eastAsia"/>
          <w:sz w:val="22"/>
          <w:szCs w:val="22"/>
        </w:rPr>
      </w:pP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1072" behindDoc="0" locked="0" layoutInCell="1" allowOverlap="1">
                <wp:simplePos x="0" y="0"/>
                <wp:positionH relativeFrom="column">
                  <wp:posOffset>3979545</wp:posOffset>
                </wp:positionH>
                <wp:positionV relativeFrom="paragraph">
                  <wp:posOffset>173355</wp:posOffset>
                </wp:positionV>
                <wp:extent cx="1506220" cy="685800"/>
                <wp:effectExtent l="7620" t="11430" r="10160" b="7620"/>
                <wp:wrapNone/>
                <wp:docPr id="521" name="Text Box 3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685800"/>
                        </a:xfrm>
                        <a:prstGeom prst="rect">
                          <a:avLst/>
                        </a:prstGeom>
                        <a:solidFill>
                          <a:srgbClr val="FFFFFF"/>
                        </a:solidFill>
                        <a:ln w="9525">
                          <a:solidFill>
                            <a:srgbClr val="000000"/>
                          </a:solidFill>
                          <a:miter lim="800000"/>
                          <a:headEnd/>
                          <a:tailEnd/>
                        </a:ln>
                      </wps:spPr>
                      <wps:txbx>
                        <w:txbxContent>
                          <w:p w:rsidR="008C4A1A" w:rsidRDefault="008C4A1A" w:rsidP="00725DFA">
                            <w:pPr>
                              <w:rPr>
                                <w:rFonts w:hint="eastAsia"/>
                              </w:rPr>
                            </w:pPr>
                          </w:p>
                          <w:p w:rsidR="008C4A1A" w:rsidRPr="00325DFC" w:rsidRDefault="008C4A1A" w:rsidP="00BD7A60">
                            <w:pPr>
                              <w:ind w:firstLineChars="50" w:firstLine="11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他の都道府県知事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2" o:spid="_x0000_s1168" type="#_x0000_t202" style="position:absolute;left:0;text-align:left;margin-left:313.35pt;margin-top:13.65pt;width:118.6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">
                <v:textbox inset="5.85pt,.7pt,5.85pt,.7pt">
                  <w:txbxContent>
                    <w:p w:rsidR="008C4A1A" w:rsidRDefault="008C4A1A" w:rsidP="00725DFA">
                      <w:pPr>
                        <w:rPr>
                          <w:rFonts w:hint="eastAsia"/>
                        </w:rPr>
                      </w:pPr>
                    </w:p>
                    <w:p w:rsidR="008C4A1A" w:rsidRPr="00325DFC" w:rsidRDefault="008C4A1A" w:rsidP="00BD7A60">
                      <w:pPr>
                        <w:ind w:firstLineChars="50" w:firstLine="11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他の都道府県知事</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48000" behindDoc="0" locked="0" layoutInCell="1" allowOverlap="1">
                <wp:simplePos x="0" y="0"/>
                <wp:positionH relativeFrom="column">
                  <wp:posOffset>45720</wp:posOffset>
                </wp:positionH>
                <wp:positionV relativeFrom="paragraph">
                  <wp:posOffset>153670</wp:posOffset>
                </wp:positionV>
                <wp:extent cx="1257300" cy="800100"/>
                <wp:effectExtent l="7620" t="10795" r="11430" b="8255"/>
                <wp:wrapNone/>
                <wp:docPr id="520" name="AutoShape 3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725DFA">
                            <w:pPr>
                              <w:rPr>
                                <w:rFonts w:hint="eastAsia"/>
                              </w:rPr>
                            </w:pPr>
                          </w:p>
                          <w:p w:rsidR="008C4A1A" w:rsidRPr="00325DFC" w:rsidRDefault="008C4A1A" w:rsidP="00725DFA">
                            <w:pPr>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消防庁長官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59" o:spid="_x0000_s1169" style="position:absolute;left:0;text-align:left;margin-left:3.6pt;margin-top:12.1pt;width:99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">
                <v:textbox inset="5.85pt,.7pt,5.85pt,.7pt">
                  <w:txbxContent>
                    <w:p w:rsidR="008C4A1A" w:rsidRDefault="008C4A1A" w:rsidP="00725DFA">
                      <w:pPr>
                        <w:rPr>
                          <w:rFonts w:hint="eastAsia"/>
                        </w:rPr>
                      </w:pPr>
                    </w:p>
                    <w:p w:rsidR="008C4A1A" w:rsidRPr="00325DFC" w:rsidRDefault="008C4A1A" w:rsidP="00725DFA">
                      <w:pPr>
                        <w:jc w:val="center"/>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消防庁長官</w:t>
                      </w:r>
                    </w:p>
                  </w:txbxContent>
                </v:textbox>
              </v:roundrect>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4144" behindDoc="0" locked="0" layoutInCell="1" allowOverlap="1">
                <wp:simplePos x="0" y="0"/>
                <wp:positionH relativeFrom="column">
                  <wp:posOffset>1464945</wp:posOffset>
                </wp:positionH>
                <wp:positionV relativeFrom="paragraph">
                  <wp:posOffset>0</wp:posOffset>
                </wp:positionV>
                <wp:extent cx="2286000" cy="228600"/>
                <wp:effectExtent l="7620" t="19050" r="30480" b="9525"/>
                <wp:wrapNone/>
                <wp:docPr id="519" name="AutoShape 3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BD7A4" id="AutoShape 3765" o:spid="_x0000_s1026" type="#_x0000_t13" style="position:absolute;left:0;text-align:left;margin-left:115.35pt;margin-top:0;width:180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">
                <v:textbox inset="5.85pt,.7pt,5.85pt,.7pt"/>
              </v:shape>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5168" behindDoc="0" locked="0" layoutInCell="1" allowOverlap="1">
                <wp:simplePos x="0" y="0"/>
                <wp:positionH relativeFrom="column">
                  <wp:posOffset>1464945</wp:posOffset>
                </wp:positionH>
                <wp:positionV relativeFrom="paragraph">
                  <wp:posOffset>0</wp:posOffset>
                </wp:positionV>
                <wp:extent cx="2286000" cy="228600"/>
                <wp:effectExtent l="7620" t="19050" r="30480" b="9525"/>
                <wp:wrapNone/>
                <wp:docPr id="518" name="AutoShap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2AE34" id="AutoShape 3766" o:spid="_x0000_s1026" type="#_x0000_t13" style="position:absolute;left:0;text-align:left;margin-left:115.35pt;margin-top:0;width:180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">
                <v:textbox inset="5.85pt,.7pt,5.85pt,.7pt"/>
              </v:shape>
            </w:pict>
          </mc:Fallback>
        </mc:AlternateContent>
      </w:r>
    </w:p>
    <w:p w:rsidR="00725DFA" w:rsidRPr="00ED4C71" w:rsidRDefault="00140834" w:rsidP="0090631C">
      <w:pPr>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56192" behindDoc="0" locked="0" layoutInCell="1" allowOverlap="1">
                <wp:simplePos x="0" y="0"/>
                <wp:positionH relativeFrom="column">
                  <wp:posOffset>1464945</wp:posOffset>
                </wp:positionH>
                <wp:positionV relativeFrom="paragraph">
                  <wp:posOffset>60960</wp:posOffset>
                </wp:positionV>
                <wp:extent cx="1828800" cy="342900"/>
                <wp:effectExtent l="0" t="3810" r="1905" b="0"/>
                <wp:wrapNone/>
                <wp:docPr id="517" name="Text Box 3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大規模・特殊災害時の出動</w:t>
                            </w:r>
                          </w:p>
                          <w:p w:rsidR="008C4A1A" w:rsidRPr="00325DFC" w:rsidRDefault="008C4A1A" w:rsidP="00725DFA">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の指示（法第44条第5項）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7" o:spid="_x0000_s1170" type="#_x0000_t202" style="position:absolute;left:0;text-align:left;margin-left:115.35pt;margin-top:4.8pt;width:2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" filled="f" stroked="f">
                <v:textbox inset="5.85pt,.7pt,5.85pt,.7pt">
                  <w:txbxContent>
                    <w:p w:rsidR="008C4A1A" w:rsidRPr="00325DFC" w:rsidRDefault="008C4A1A" w:rsidP="00725DFA">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大規模・特殊災害時の出動</w:t>
                      </w:r>
                    </w:p>
                    <w:p w:rsidR="008C4A1A" w:rsidRPr="00325DFC" w:rsidRDefault="008C4A1A" w:rsidP="00725DFA">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の指示（法第44条第5項）</w:t>
                      </w:r>
                    </w:p>
                  </w:txbxContent>
                </v:textbox>
              </v:shape>
            </w:pict>
          </mc:Fallback>
        </mc:AlternateContent>
      </w:r>
    </w:p>
    <w:p w:rsidR="00A917B7" w:rsidRPr="00ED4C71" w:rsidRDefault="00A917B7" w:rsidP="0090631C">
      <w:pPr>
        <w:pStyle w:val="af2"/>
        <w:spacing w:line="340" w:lineRule="exact"/>
        <w:ind w:firstLineChars="200" w:firstLine="442"/>
        <w:rPr>
          <w:rFonts w:ascii="ＭＳ ゴシック" w:eastAsia="ＭＳ ゴシック" w:hAnsi="ＭＳ ゴシック" w:hint="eastAsia"/>
          <w:sz w:val="22"/>
          <w:szCs w:val="22"/>
        </w:rPr>
      </w:pPr>
    </w:p>
    <w:p w:rsidR="00725DFA" w:rsidRPr="00ED4C71" w:rsidRDefault="00725DFA" w:rsidP="0090631C">
      <w:pPr>
        <w:pStyle w:val="af2"/>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実施方法</w:t>
      </w:r>
    </w:p>
    <w:p w:rsidR="00A80B40" w:rsidRPr="00ED4C71" w:rsidRDefault="00725DFA" w:rsidP="0090631C">
      <w:pPr>
        <w:pStyle w:val="af2"/>
        <w:spacing w:line="340" w:lineRule="exact"/>
        <w:ind w:leftChars="417" w:left="880" w:rightChars="-79" w:right="-167"/>
        <w:rPr>
          <w:rFonts w:hint="eastAsia"/>
          <w:sz w:val="22"/>
          <w:szCs w:val="22"/>
        </w:rPr>
      </w:pPr>
      <w:r w:rsidRPr="00ED4C71">
        <w:rPr>
          <w:rFonts w:hint="eastAsia"/>
          <w:sz w:val="22"/>
          <w:szCs w:val="22"/>
        </w:rPr>
        <w:t>知事は、大規模</w:t>
      </w:r>
      <w:r w:rsidR="00A80B40" w:rsidRPr="00ED4C71">
        <w:rPr>
          <w:rFonts w:hint="eastAsia"/>
          <w:sz w:val="22"/>
          <w:szCs w:val="22"/>
        </w:rPr>
        <w:t>な武力攻撃</w:t>
      </w:r>
      <w:r w:rsidRPr="00ED4C71">
        <w:rPr>
          <w:rFonts w:hint="eastAsia"/>
          <w:sz w:val="22"/>
          <w:szCs w:val="22"/>
        </w:rPr>
        <w:t>災害</w:t>
      </w:r>
      <w:r w:rsidR="00A80B40" w:rsidRPr="00ED4C71">
        <w:rPr>
          <w:rFonts w:hint="eastAsia"/>
          <w:sz w:val="22"/>
          <w:szCs w:val="22"/>
        </w:rPr>
        <w:t>等</w:t>
      </w:r>
      <w:r w:rsidRPr="00ED4C71">
        <w:rPr>
          <w:rFonts w:hint="eastAsia"/>
          <w:sz w:val="22"/>
          <w:szCs w:val="22"/>
        </w:rPr>
        <w:t>の発生により、市町村長から依頼があった場合</w:t>
      </w:r>
    </w:p>
    <w:p w:rsidR="00A80B40" w:rsidRPr="00ED4C71" w:rsidRDefault="00725DFA" w:rsidP="0090631C">
      <w:pPr>
        <w:pStyle w:val="af2"/>
        <w:spacing w:line="340" w:lineRule="exact"/>
        <w:ind w:rightChars="-79" w:right="-167" w:firstLineChars="300" w:firstLine="663"/>
        <w:rPr>
          <w:rFonts w:hint="eastAsia"/>
          <w:sz w:val="22"/>
          <w:szCs w:val="22"/>
        </w:rPr>
      </w:pPr>
      <w:r w:rsidRPr="00ED4C71">
        <w:rPr>
          <w:rFonts w:hint="eastAsia"/>
          <w:sz w:val="22"/>
          <w:szCs w:val="22"/>
        </w:rPr>
        <w:t>又は</w:t>
      </w:r>
      <w:r w:rsidR="00A80B40" w:rsidRPr="00ED4C71">
        <w:rPr>
          <w:rFonts w:hint="eastAsia"/>
          <w:sz w:val="22"/>
          <w:szCs w:val="22"/>
        </w:rPr>
        <w:t>、</w:t>
      </w:r>
      <w:r w:rsidRPr="00ED4C71">
        <w:rPr>
          <w:rFonts w:hint="eastAsia"/>
          <w:sz w:val="22"/>
          <w:szCs w:val="22"/>
        </w:rPr>
        <w:t>府内の市町村の消防力をもってしてはこれに対処できないと自ら判断した場</w:t>
      </w:r>
    </w:p>
    <w:p w:rsidR="00A80B40" w:rsidRPr="00ED4C71" w:rsidRDefault="00725DFA" w:rsidP="0090631C">
      <w:pPr>
        <w:pStyle w:val="af2"/>
        <w:spacing w:line="340" w:lineRule="exact"/>
        <w:ind w:rightChars="-79" w:right="-167" w:firstLineChars="300" w:firstLine="663"/>
        <w:rPr>
          <w:rFonts w:hint="eastAsia"/>
          <w:sz w:val="22"/>
          <w:szCs w:val="22"/>
        </w:rPr>
      </w:pPr>
      <w:r w:rsidRPr="00ED4C71">
        <w:rPr>
          <w:rFonts w:hint="eastAsia"/>
          <w:sz w:val="22"/>
          <w:szCs w:val="22"/>
        </w:rPr>
        <w:t>合、消防組織法第４４条及び緊急消防援助隊要綱（平成７年１０月３０日付け消防</w:t>
      </w:r>
    </w:p>
    <w:p w:rsidR="00725DFA" w:rsidRPr="00ED4C71" w:rsidRDefault="00725DFA" w:rsidP="0090631C">
      <w:pPr>
        <w:pStyle w:val="af2"/>
        <w:spacing w:line="340" w:lineRule="exact"/>
        <w:ind w:rightChars="-79" w:right="-167" w:firstLineChars="300" w:firstLine="663"/>
        <w:rPr>
          <w:rFonts w:hint="eastAsia"/>
          <w:sz w:val="22"/>
          <w:szCs w:val="22"/>
        </w:rPr>
      </w:pPr>
      <w:r w:rsidRPr="00ED4C71">
        <w:rPr>
          <w:rFonts w:hint="eastAsia"/>
          <w:sz w:val="22"/>
          <w:szCs w:val="22"/>
        </w:rPr>
        <w:t>庁長官通知）に基づき消防庁長官に対し</w:t>
      </w:r>
      <w:r w:rsidR="00AE6E4B" w:rsidRPr="00ED4C71">
        <w:rPr>
          <w:rFonts w:hint="eastAsia"/>
          <w:sz w:val="22"/>
          <w:szCs w:val="22"/>
        </w:rPr>
        <w:t>、</w:t>
      </w:r>
      <w:r w:rsidRPr="00ED4C71">
        <w:rPr>
          <w:rFonts w:hint="eastAsia"/>
          <w:sz w:val="22"/>
          <w:szCs w:val="22"/>
        </w:rPr>
        <w:t>緊急消防援助隊の派遣を要請する。</w:t>
      </w:r>
    </w:p>
    <w:p w:rsidR="00725DFA" w:rsidRPr="00ED4C71" w:rsidRDefault="00725DFA" w:rsidP="0090631C">
      <w:pPr>
        <w:pStyle w:val="af2"/>
        <w:spacing w:line="340" w:lineRule="exact"/>
        <w:ind w:firstLineChars="200" w:firstLine="422"/>
        <w:rPr>
          <w:rFonts w:ascii="ＭＳ ゴシック" w:eastAsia="ＭＳ ゴシック" w:hAnsi="ＭＳ ゴシック" w:hint="eastAsia"/>
          <w:sz w:val="22"/>
          <w:szCs w:val="22"/>
        </w:rPr>
      </w:pPr>
      <w:r w:rsidRPr="00ED4C71">
        <w:rPr>
          <w:rFonts w:ascii="ＭＳ ゴシック" w:eastAsia="ＭＳ ゴシック" w:hAnsi="ＭＳ ゴシック" w:hint="eastAsia"/>
        </w:rPr>
        <w:t xml:space="preserve">(2) </w:t>
      </w:r>
      <w:r w:rsidRPr="00ED4C71">
        <w:rPr>
          <w:rFonts w:ascii="ＭＳ ゴシック" w:eastAsia="ＭＳ ゴシック" w:hAnsi="ＭＳ ゴシック" w:hint="eastAsia"/>
          <w:sz w:val="22"/>
          <w:szCs w:val="22"/>
        </w:rPr>
        <w:t>関係機関との連携</w:t>
      </w:r>
    </w:p>
    <w:p w:rsidR="00AE6E4B" w:rsidRPr="00ED4C71" w:rsidRDefault="00725DFA" w:rsidP="00AE6E4B">
      <w:pPr>
        <w:pStyle w:val="af2"/>
        <w:adjustRightInd w:val="0"/>
        <w:snapToGrid w:val="0"/>
        <w:spacing w:line="340" w:lineRule="exact"/>
        <w:ind w:firstLineChars="300" w:firstLine="663"/>
        <w:rPr>
          <w:rFonts w:hint="eastAsia"/>
          <w:sz w:val="22"/>
          <w:szCs w:val="22"/>
        </w:rPr>
      </w:pPr>
      <w:r w:rsidRPr="00ED4C71">
        <w:rPr>
          <w:rFonts w:hint="eastAsia"/>
          <w:sz w:val="22"/>
          <w:szCs w:val="22"/>
        </w:rPr>
        <w:t>ア　大阪府防災センターに消防応援活動調整本部（本部長：知事）を設置し、市町</w:t>
      </w:r>
    </w:p>
    <w:p w:rsidR="00725DFA" w:rsidRPr="00ED4C71" w:rsidRDefault="00725DFA" w:rsidP="00AE6E4B">
      <w:pPr>
        <w:pStyle w:val="af2"/>
        <w:adjustRightInd w:val="0"/>
        <w:snapToGrid w:val="0"/>
        <w:spacing w:line="340" w:lineRule="exact"/>
        <w:ind w:firstLineChars="400" w:firstLine="884"/>
        <w:rPr>
          <w:rFonts w:hint="eastAsia"/>
          <w:sz w:val="22"/>
          <w:szCs w:val="22"/>
        </w:rPr>
      </w:pPr>
      <w:r w:rsidRPr="00ED4C71">
        <w:rPr>
          <w:rFonts w:hint="eastAsia"/>
          <w:sz w:val="22"/>
          <w:szCs w:val="22"/>
        </w:rPr>
        <w:t>村等を通じ被災地の被害状況の迅速な収集に努める。</w:t>
      </w:r>
    </w:p>
    <w:p w:rsidR="00AE6E4B" w:rsidRPr="00ED4C71" w:rsidRDefault="00725DFA" w:rsidP="00AE6E4B">
      <w:pPr>
        <w:pStyle w:val="af2"/>
        <w:adjustRightInd w:val="0"/>
        <w:snapToGrid w:val="0"/>
        <w:spacing w:line="340" w:lineRule="exact"/>
        <w:ind w:firstLineChars="300" w:firstLine="663"/>
        <w:rPr>
          <w:rFonts w:hint="eastAsia"/>
          <w:sz w:val="22"/>
          <w:szCs w:val="22"/>
        </w:rPr>
      </w:pPr>
      <w:r w:rsidRPr="00ED4C71">
        <w:rPr>
          <w:rFonts w:hint="eastAsia"/>
          <w:sz w:val="22"/>
          <w:szCs w:val="22"/>
        </w:rPr>
        <w:t>イ　緊急消防援助隊大阪府代表消防機関（大阪市消防局）と情報交換を行い、派遣</w:t>
      </w:r>
    </w:p>
    <w:p w:rsidR="00725DFA" w:rsidRPr="00ED4C71" w:rsidRDefault="00725DFA" w:rsidP="00AE6E4B">
      <w:pPr>
        <w:pStyle w:val="af2"/>
        <w:adjustRightInd w:val="0"/>
        <w:snapToGrid w:val="0"/>
        <w:spacing w:line="340" w:lineRule="exact"/>
        <w:ind w:firstLineChars="400" w:firstLine="884"/>
        <w:rPr>
          <w:rFonts w:hint="eastAsia"/>
          <w:sz w:val="22"/>
          <w:szCs w:val="22"/>
        </w:rPr>
      </w:pPr>
      <w:r w:rsidRPr="00ED4C71">
        <w:rPr>
          <w:rFonts w:hint="eastAsia"/>
          <w:sz w:val="22"/>
          <w:szCs w:val="22"/>
        </w:rPr>
        <w:t>要請の判断材料とする。</w:t>
      </w:r>
    </w:p>
    <w:p w:rsidR="00725DFA" w:rsidRPr="00ED4C71" w:rsidRDefault="00725DFA" w:rsidP="00AE6E4B">
      <w:pPr>
        <w:pStyle w:val="af2"/>
        <w:adjustRightInd w:val="0"/>
        <w:snapToGrid w:val="0"/>
        <w:spacing w:line="340" w:lineRule="exact"/>
        <w:ind w:firstLineChars="300" w:firstLine="663"/>
        <w:rPr>
          <w:rFonts w:hint="eastAsia"/>
          <w:sz w:val="22"/>
          <w:szCs w:val="22"/>
        </w:rPr>
      </w:pPr>
      <w:r w:rsidRPr="00ED4C71">
        <w:rPr>
          <w:rFonts w:hint="eastAsia"/>
          <w:sz w:val="22"/>
          <w:szCs w:val="22"/>
        </w:rPr>
        <w:t>ウ　被災地の被害状況について消防庁長官に情報提供を行う。</w:t>
      </w:r>
    </w:p>
    <w:p w:rsidR="003D0027" w:rsidRPr="00ED4C71" w:rsidRDefault="003D0027" w:rsidP="0090631C">
      <w:pPr>
        <w:pStyle w:val="af2"/>
        <w:spacing w:line="340" w:lineRule="exact"/>
        <w:ind w:rightChars="-46" w:right="-97"/>
        <w:rPr>
          <w:rFonts w:ascii="ＭＳ ゴシック" w:eastAsia="ＭＳ ゴシック" w:hAnsi="ＭＳ ゴシック" w:hint="eastAsia"/>
          <w:sz w:val="22"/>
          <w:szCs w:val="22"/>
        </w:rPr>
      </w:pPr>
    </w:p>
    <w:p w:rsidR="00773F2E" w:rsidRPr="00ED4C71" w:rsidRDefault="00773F2E" w:rsidP="00773F2E">
      <w:pPr>
        <w:overflowPunct w:val="0"/>
        <w:autoSpaceDE w:val="0"/>
        <w:autoSpaceDN w:val="0"/>
        <w:adjustRightInd w:val="0"/>
        <w:spacing w:line="340" w:lineRule="exact"/>
        <w:ind w:rightChars="-50" w:right="-106"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３　応援を実施する場合</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他都道府県へ緊急消防援助隊を出動させ応援を実施する場合は、「緊急消防援助隊</w:t>
      </w:r>
    </w:p>
    <w:p w:rsidR="00773F2E" w:rsidRPr="00ED4C71" w:rsidRDefault="00773F2E" w:rsidP="00773F2E">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大阪府隊応援等実施計画」に基づき対応する。</w:t>
      </w:r>
    </w:p>
    <w:p w:rsidR="00773F2E" w:rsidRPr="00ED4C71" w:rsidRDefault="00773F2E" w:rsidP="00773F2E">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ascii="ＭＳ 明朝" w:hAnsi="ＭＳ 明朝" w:hint="eastAsia"/>
          <w:sz w:val="22"/>
          <w:szCs w:val="22"/>
        </w:rPr>
        <w:t>・</w:t>
      </w:r>
      <w:r w:rsidRPr="00ED4C71">
        <w:rPr>
          <w:rFonts w:hAnsi="ＭＳ 明朝" w:hint="eastAsia"/>
          <w:sz w:val="22"/>
          <w:szCs w:val="22"/>
        </w:rPr>
        <w:t>消防庁長官から出動準備及び出動可能隊数の報告の求めを受けた府（災害対策課</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長）は、代表消防機関（大阪市消防局）と協議のうえ、出動部隊を選定し、消防庁</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（国民保護・防災部）に報告する。</w:t>
      </w:r>
    </w:p>
    <w:p w:rsidR="00773F2E" w:rsidRPr="00ED4C71" w:rsidRDefault="00773F2E" w:rsidP="00773F2E">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ascii="ＭＳ 明朝" w:hAnsi="ＭＳ 明朝" w:hint="eastAsia"/>
          <w:sz w:val="22"/>
          <w:szCs w:val="22"/>
        </w:rPr>
        <w:t>・</w:t>
      </w:r>
      <w:r w:rsidRPr="00ED4C71">
        <w:rPr>
          <w:rFonts w:hAnsi="ＭＳ 明朝" w:hint="eastAsia"/>
          <w:sz w:val="22"/>
          <w:szCs w:val="22"/>
        </w:rPr>
        <w:t>消防庁長官から出動の指示を受けた知事は、緊急消防援助隊の登録部隊が属する市</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 xml:space="preserve">町村長に対し、緊急消防援助隊の出動の指示を行う。　</w:t>
      </w:r>
    </w:p>
    <w:p w:rsidR="00773F2E" w:rsidRPr="00ED4C71" w:rsidRDefault="00773F2E" w:rsidP="00773F2E">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ascii="ＭＳ 明朝" w:hAnsi="ＭＳ 明朝" w:hint="eastAsia"/>
          <w:sz w:val="22"/>
          <w:szCs w:val="22"/>
        </w:rPr>
        <w:t>・</w:t>
      </w:r>
      <w:r w:rsidRPr="00ED4C71">
        <w:rPr>
          <w:rFonts w:hAnsi="ＭＳ 明朝" w:hint="eastAsia"/>
          <w:sz w:val="22"/>
          <w:szCs w:val="22"/>
        </w:rPr>
        <w:t>知事（災害対策課長）から出動の指示を受けた市町村長は、速やかに部隊を出動さ</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せる。その際、代表消防機関（大阪市消防局）は、ブロック幹事消防本部を通じて、</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各消防機関に集結場所、集結時間等を連絡する。</w:t>
      </w:r>
    </w:p>
    <w:p w:rsidR="00773F2E" w:rsidRPr="00ED4C71" w:rsidRDefault="00773F2E" w:rsidP="00773F2E">
      <w:pPr>
        <w:overflowPunct w:val="0"/>
        <w:autoSpaceDE w:val="0"/>
        <w:autoSpaceDN w:val="0"/>
        <w:adjustRightInd w:val="0"/>
        <w:spacing w:line="340" w:lineRule="exact"/>
        <w:ind w:rightChars="-50" w:right="-106" w:firstLineChars="300" w:firstLine="663"/>
        <w:rPr>
          <w:rFonts w:hAnsi="ＭＳ 明朝" w:hint="eastAsia"/>
          <w:sz w:val="22"/>
          <w:szCs w:val="22"/>
        </w:rPr>
      </w:pPr>
    </w:p>
    <w:p w:rsidR="00672856" w:rsidRPr="00ED4C71" w:rsidRDefault="00773F2E" w:rsidP="0090631C">
      <w:pPr>
        <w:pStyle w:val="af2"/>
        <w:spacing w:line="340" w:lineRule="exact"/>
        <w:ind w:rightChars="-46" w:right="-9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４</w:t>
      </w:r>
      <w:r w:rsidR="00AE5BFA" w:rsidRPr="00ED4C71">
        <w:rPr>
          <w:rFonts w:ascii="ＭＳ ゴシック" w:eastAsia="ＭＳ ゴシック" w:hAnsi="ＭＳ ゴシック" w:hint="eastAsia"/>
          <w:sz w:val="22"/>
          <w:szCs w:val="22"/>
        </w:rPr>
        <w:t xml:space="preserve">　広域応援等の要請</w:t>
      </w:r>
    </w:p>
    <w:p w:rsidR="00672856" w:rsidRPr="00ED4C71" w:rsidRDefault="00672856" w:rsidP="0090631C">
      <w:pPr>
        <w:pStyle w:val="af2"/>
        <w:spacing w:line="34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他の都道府県に対する応援の求め</w:t>
      </w:r>
    </w:p>
    <w:p w:rsidR="00672856" w:rsidRPr="00ED4C71" w:rsidRDefault="00672856"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 xml:space="preserve">ア　</w:t>
      </w:r>
      <w:r w:rsidR="00D94504" w:rsidRPr="00ED4C71">
        <w:rPr>
          <w:rFonts w:hAnsi="ＭＳ 明朝" w:hint="eastAsia"/>
          <w:sz w:val="22"/>
          <w:szCs w:val="22"/>
        </w:rPr>
        <w:t>関西広域連合</w:t>
      </w:r>
      <w:r w:rsidRPr="00ED4C71">
        <w:rPr>
          <w:rFonts w:hAnsi="ＭＳ 明朝" w:hint="eastAsia"/>
          <w:sz w:val="22"/>
          <w:szCs w:val="22"/>
        </w:rPr>
        <w:t>への応援要請</w:t>
      </w:r>
    </w:p>
    <w:p w:rsidR="00672856" w:rsidRPr="00ED4C71" w:rsidRDefault="00BF7FA7" w:rsidP="00B3507D">
      <w:pPr>
        <w:pStyle w:val="af2"/>
        <w:spacing w:line="340" w:lineRule="exact"/>
        <w:ind w:leftChars="406" w:left="857" w:rightChars="-46" w:right="-97" w:firstLineChars="100" w:firstLine="221"/>
        <w:rPr>
          <w:rFonts w:hAnsi="ＭＳ 明朝" w:hint="eastAsia"/>
          <w:sz w:val="22"/>
          <w:szCs w:val="22"/>
        </w:rPr>
      </w:pPr>
      <w:r w:rsidRPr="00ED4C71">
        <w:rPr>
          <w:rFonts w:hAnsi="ＭＳ 明朝" w:hint="eastAsia"/>
          <w:sz w:val="22"/>
          <w:szCs w:val="22"/>
        </w:rPr>
        <w:t>知事（</w:t>
      </w:r>
      <w:r w:rsidR="00373581" w:rsidRPr="00ED4C71">
        <w:rPr>
          <w:rFonts w:hAnsi="ＭＳ 明朝" w:hint="eastAsia"/>
          <w:sz w:val="22"/>
          <w:szCs w:val="22"/>
        </w:rPr>
        <w:t>災害対策課長</w:t>
      </w:r>
      <w:r w:rsidRPr="00ED4C71">
        <w:rPr>
          <w:rFonts w:hAnsi="ＭＳ 明朝" w:hint="eastAsia"/>
          <w:sz w:val="22"/>
          <w:szCs w:val="22"/>
        </w:rPr>
        <w:t>）は、府単独では十分に応急措置が実施できない場合、</w:t>
      </w:r>
      <w:r w:rsidR="00466D78" w:rsidRPr="00ED4C71">
        <w:rPr>
          <w:rFonts w:hAnsi="ＭＳ 明朝" w:hint="eastAsia"/>
          <w:sz w:val="22"/>
          <w:szCs w:val="22"/>
        </w:rPr>
        <w:t>「近畿圏危機発生時の相互応援に関する基本協定</w:t>
      </w:r>
      <w:r w:rsidR="00915669" w:rsidRPr="00ED4C71">
        <w:rPr>
          <w:rFonts w:hAnsi="ＭＳ 明朝" w:hint="eastAsia"/>
          <w:sz w:val="22"/>
          <w:szCs w:val="22"/>
        </w:rPr>
        <w:t>」等の定めに基づき</w:t>
      </w:r>
      <w:r w:rsidR="00672856" w:rsidRPr="00ED4C71">
        <w:rPr>
          <w:rFonts w:hAnsi="ＭＳ 明朝" w:hint="eastAsia"/>
          <w:sz w:val="22"/>
          <w:szCs w:val="22"/>
        </w:rPr>
        <w:t>、</w:t>
      </w:r>
      <w:r w:rsidR="00D94504" w:rsidRPr="00ED4C71">
        <w:rPr>
          <w:rFonts w:hAnsi="ＭＳ 明朝" w:hint="eastAsia"/>
          <w:sz w:val="22"/>
          <w:szCs w:val="22"/>
        </w:rPr>
        <w:t>関西広域連合広域防災局(兵庫県)</w:t>
      </w:r>
      <w:r w:rsidR="00672856" w:rsidRPr="00ED4C71">
        <w:rPr>
          <w:rFonts w:hAnsi="ＭＳ 明朝" w:hint="eastAsia"/>
          <w:sz w:val="22"/>
          <w:szCs w:val="22"/>
        </w:rPr>
        <w:t>に</w:t>
      </w:r>
      <w:r w:rsidRPr="00ED4C71">
        <w:rPr>
          <w:rFonts w:hAnsi="ＭＳ 明朝" w:hint="eastAsia"/>
          <w:sz w:val="22"/>
          <w:szCs w:val="22"/>
        </w:rPr>
        <w:t>被害状況等を連絡し、必要とする応援の内容を記載した文書をもって要請する。</w:t>
      </w:r>
    </w:p>
    <w:p w:rsidR="00915669" w:rsidRPr="00ED4C71" w:rsidRDefault="00915669" w:rsidP="00915669">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ⅰ　食料、飲料水及び生活必需品などの救援物資の提供</w:t>
      </w:r>
    </w:p>
    <w:p w:rsidR="00915669" w:rsidRPr="00ED4C71" w:rsidRDefault="00915669" w:rsidP="00915669">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ⅱ　発災直後の緊急派遣チーム(先遣隊)の派遣、情報収集及び災害応急活動に必</w:t>
      </w:r>
    </w:p>
    <w:p w:rsidR="00915669" w:rsidRPr="00ED4C71" w:rsidRDefault="00915669" w:rsidP="00915669">
      <w:pPr>
        <w:pStyle w:val="af2"/>
        <w:spacing w:line="340" w:lineRule="exact"/>
        <w:ind w:rightChars="-46" w:right="-97" w:firstLineChars="500" w:firstLine="1105"/>
        <w:rPr>
          <w:rFonts w:hAnsi="ＭＳ 明朝" w:hint="eastAsia"/>
          <w:sz w:val="22"/>
          <w:szCs w:val="22"/>
        </w:rPr>
      </w:pPr>
      <w:r w:rsidRPr="00ED4C71">
        <w:rPr>
          <w:rFonts w:hAnsi="ＭＳ 明朝" w:hint="eastAsia"/>
          <w:sz w:val="22"/>
          <w:szCs w:val="22"/>
        </w:rPr>
        <w:t>要な職員の派遣</w:t>
      </w:r>
    </w:p>
    <w:p w:rsidR="00915669" w:rsidRPr="00ED4C71" w:rsidRDefault="00915669" w:rsidP="00915669">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ⅲ　広域避難の調整及び避難者、傷病者の受け入れ、ドクターヘリの運航</w:t>
      </w:r>
    </w:p>
    <w:p w:rsidR="00915669" w:rsidRPr="00ED4C71" w:rsidRDefault="00915669" w:rsidP="00915669">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ⅳ　行政機能が大幅に低下した被災市町村に現地連絡所を設置し、通常の行政業</w:t>
      </w:r>
    </w:p>
    <w:p w:rsidR="00915669" w:rsidRPr="00ED4C71" w:rsidRDefault="00915669" w:rsidP="00915669">
      <w:pPr>
        <w:pStyle w:val="af2"/>
        <w:spacing w:line="340" w:lineRule="exact"/>
        <w:ind w:rightChars="-46" w:right="-97" w:firstLineChars="500" w:firstLine="1105"/>
        <w:rPr>
          <w:rFonts w:hAnsi="ＭＳ 明朝" w:hint="eastAsia"/>
          <w:sz w:val="22"/>
          <w:szCs w:val="22"/>
        </w:rPr>
      </w:pPr>
      <w:r w:rsidRPr="00ED4C71">
        <w:rPr>
          <w:rFonts w:hAnsi="ＭＳ 明朝" w:hint="eastAsia"/>
          <w:sz w:val="22"/>
          <w:szCs w:val="22"/>
        </w:rPr>
        <w:t>務も含めた直接支援</w:t>
      </w:r>
    </w:p>
    <w:p w:rsidR="00915669" w:rsidRPr="00ED4C71" w:rsidRDefault="00915669" w:rsidP="00D539D5">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ⅴ　災害廃棄物等処理の推進、</w:t>
      </w:r>
      <w:r w:rsidR="00BF7FA7" w:rsidRPr="00ED4C71">
        <w:rPr>
          <w:rFonts w:hAnsi="ＭＳ 明朝" w:hint="eastAsia"/>
          <w:sz w:val="22"/>
          <w:szCs w:val="22"/>
        </w:rPr>
        <w:t>その他、特に必要な事項</w:t>
      </w:r>
    </w:p>
    <w:p w:rsidR="00672856" w:rsidRPr="00ED4C71" w:rsidRDefault="00672856" w:rsidP="0090631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イ　全国都道府県への応援要請</w:t>
      </w:r>
    </w:p>
    <w:p w:rsidR="00DE751E" w:rsidRPr="00ED4C71" w:rsidRDefault="00BF7FA7" w:rsidP="00DE751E">
      <w:pPr>
        <w:pStyle w:val="af2"/>
        <w:spacing w:line="340" w:lineRule="exact"/>
        <w:ind w:leftChars="501" w:left="1058" w:rightChars="-46" w:right="-97"/>
        <w:rPr>
          <w:rFonts w:hAnsi="ＭＳ 明朝"/>
          <w:sz w:val="22"/>
          <w:szCs w:val="22"/>
        </w:rPr>
      </w:pPr>
      <w:r w:rsidRPr="00ED4C71">
        <w:rPr>
          <w:rFonts w:hAnsi="ＭＳ 明朝" w:hint="eastAsia"/>
          <w:sz w:val="22"/>
          <w:szCs w:val="22"/>
        </w:rPr>
        <w:t>知事（</w:t>
      </w:r>
      <w:r w:rsidR="00373581" w:rsidRPr="00ED4C71">
        <w:rPr>
          <w:rFonts w:hAnsi="ＭＳ 明朝" w:hint="eastAsia"/>
          <w:sz w:val="22"/>
          <w:szCs w:val="22"/>
        </w:rPr>
        <w:t>災害対策課長</w:t>
      </w:r>
      <w:r w:rsidRPr="00ED4C71">
        <w:rPr>
          <w:rFonts w:hAnsi="ＭＳ 明朝" w:hint="eastAsia"/>
          <w:sz w:val="22"/>
          <w:szCs w:val="22"/>
        </w:rPr>
        <w:t>）は、関西広域連合及び連携県による相互応援だけでは被</w:t>
      </w:r>
    </w:p>
    <w:p w:rsidR="00AE5BFA" w:rsidRPr="00ED4C71" w:rsidRDefault="00BF7FA7" w:rsidP="00DE751E">
      <w:pPr>
        <w:pStyle w:val="af2"/>
        <w:spacing w:line="340" w:lineRule="exact"/>
        <w:ind w:leftChars="400" w:left="844" w:rightChars="-46" w:right="-97"/>
        <w:rPr>
          <w:rFonts w:hAnsi="ＭＳ 明朝" w:hint="eastAsia"/>
          <w:sz w:val="22"/>
          <w:szCs w:val="22"/>
        </w:rPr>
      </w:pPr>
      <w:r w:rsidRPr="00ED4C71">
        <w:rPr>
          <w:rFonts w:hAnsi="ＭＳ 明朝" w:hint="eastAsia"/>
          <w:sz w:val="22"/>
          <w:szCs w:val="22"/>
        </w:rPr>
        <w:t>災者の救援等の対策が十分に実施できない場合</w:t>
      </w:r>
      <w:r w:rsidR="00672856" w:rsidRPr="00ED4C71">
        <w:rPr>
          <w:rFonts w:hAnsi="ＭＳ 明朝" w:hint="eastAsia"/>
          <w:sz w:val="22"/>
          <w:szCs w:val="22"/>
        </w:rPr>
        <w:t>、</w:t>
      </w:r>
      <w:r w:rsidRPr="00ED4C71">
        <w:rPr>
          <w:rFonts w:hAnsi="ＭＳ 明朝" w:hint="eastAsia"/>
          <w:sz w:val="22"/>
          <w:szCs w:val="22"/>
        </w:rPr>
        <w:t>「関西広域連合と九州地方知事会との災害時の相互応援に関する協定」、「関西広域連合と九都県市との災害時の相互応援に関する協定」及び</w:t>
      </w:r>
      <w:r w:rsidR="00672856" w:rsidRPr="00ED4C71">
        <w:rPr>
          <w:rFonts w:hAnsi="ＭＳ 明朝" w:hint="eastAsia"/>
          <w:sz w:val="22"/>
          <w:szCs w:val="22"/>
        </w:rPr>
        <w:t>「全国都道府県における災害時等の広域応援に関す</w:t>
      </w:r>
      <w:r w:rsidR="008E4B9B" w:rsidRPr="00ED4C71">
        <w:rPr>
          <w:rFonts w:hAnsi="ＭＳ 明朝" w:hint="eastAsia"/>
          <w:sz w:val="22"/>
          <w:szCs w:val="22"/>
        </w:rPr>
        <w:t>る協定」に基づき、</w:t>
      </w:r>
      <w:r w:rsidR="00A60AD0" w:rsidRPr="00ED4C71">
        <w:rPr>
          <w:rFonts w:hAnsi="ＭＳ 明朝" w:hint="eastAsia"/>
          <w:sz w:val="22"/>
          <w:szCs w:val="22"/>
        </w:rPr>
        <w:t>関西広域連合</w:t>
      </w:r>
      <w:r w:rsidR="00672856" w:rsidRPr="00ED4C71">
        <w:rPr>
          <w:rFonts w:hAnsi="ＭＳ 明朝" w:hint="eastAsia"/>
          <w:sz w:val="22"/>
          <w:szCs w:val="22"/>
        </w:rPr>
        <w:t>に対し、被災状況等を連絡するとともに、必要とする広域応援の内容に関する次の事項</w:t>
      </w:r>
      <w:r w:rsidR="00FD0318" w:rsidRPr="00ED4C71">
        <w:rPr>
          <w:rFonts w:hAnsi="ＭＳ 明朝" w:hint="eastAsia"/>
          <w:sz w:val="22"/>
          <w:szCs w:val="22"/>
        </w:rPr>
        <w:t>（</w:t>
      </w:r>
      <w:r w:rsidR="00684B14" w:rsidRPr="00ED4C71">
        <w:rPr>
          <w:rFonts w:hAnsi="ＭＳ 明朝" w:hint="eastAsia"/>
          <w:sz w:val="22"/>
          <w:szCs w:val="22"/>
        </w:rPr>
        <w:t>被災地における</w:t>
      </w:r>
      <w:r w:rsidR="00FD0318" w:rsidRPr="00ED4C71">
        <w:rPr>
          <w:rFonts w:hAnsi="ＭＳ 明朝" w:hint="eastAsia"/>
          <w:sz w:val="22"/>
          <w:szCs w:val="22"/>
        </w:rPr>
        <w:t>救援・救護及び</w:t>
      </w:r>
      <w:r w:rsidR="00684B14" w:rsidRPr="00ED4C71">
        <w:rPr>
          <w:rFonts w:hAnsi="ＭＳ 明朝" w:hint="eastAsia"/>
          <w:sz w:val="22"/>
          <w:szCs w:val="22"/>
        </w:rPr>
        <w:t>災害応</w:t>
      </w:r>
      <w:r w:rsidR="00A80B40" w:rsidRPr="00ED4C71">
        <w:rPr>
          <w:rFonts w:hAnsi="ＭＳ 明朝" w:hint="eastAsia"/>
          <w:sz w:val="22"/>
          <w:szCs w:val="22"/>
        </w:rPr>
        <w:t>急</w:t>
      </w:r>
      <w:r w:rsidR="00684B14" w:rsidRPr="00ED4C71">
        <w:rPr>
          <w:rFonts w:hAnsi="ＭＳ 明朝" w:hint="eastAsia"/>
          <w:sz w:val="22"/>
          <w:szCs w:val="22"/>
        </w:rPr>
        <w:t>対策</w:t>
      </w:r>
      <w:r w:rsidR="00A80B40" w:rsidRPr="00ED4C71">
        <w:rPr>
          <w:rFonts w:hAnsi="ＭＳ 明朝" w:hint="eastAsia"/>
          <w:sz w:val="22"/>
          <w:szCs w:val="22"/>
        </w:rPr>
        <w:t>等に</w:t>
      </w:r>
      <w:r w:rsidR="00684B14" w:rsidRPr="00ED4C71">
        <w:rPr>
          <w:rFonts w:hAnsi="ＭＳ 明朝" w:hint="eastAsia"/>
          <w:sz w:val="22"/>
          <w:szCs w:val="22"/>
        </w:rPr>
        <w:t>係る</w:t>
      </w:r>
      <w:r w:rsidR="008E4B9B" w:rsidRPr="00ED4C71">
        <w:rPr>
          <w:rFonts w:hAnsi="ＭＳ 明朝" w:hint="eastAsia"/>
          <w:sz w:val="22"/>
          <w:szCs w:val="22"/>
        </w:rPr>
        <w:t>人的・物的支援、施設若しくは業務の提供又はそれらのあっせん）</w:t>
      </w:r>
      <w:r w:rsidR="00672856" w:rsidRPr="00ED4C71">
        <w:rPr>
          <w:rFonts w:hAnsi="ＭＳ 明朝" w:hint="eastAsia"/>
          <w:sz w:val="22"/>
          <w:szCs w:val="22"/>
        </w:rPr>
        <w:t>を記載した文書をもって要請する。</w:t>
      </w:r>
    </w:p>
    <w:p w:rsidR="00AE5BFA" w:rsidRPr="00ED4C71" w:rsidRDefault="00684B14" w:rsidP="00D539D5">
      <w:pPr>
        <w:pStyle w:val="af2"/>
        <w:spacing w:line="340" w:lineRule="exact"/>
        <w:ind w:rightChars="-79" w:right="-167"/>
        <w:rPr>
          <w:rFonts w:hAnsi="ＭＳ 明朝" w:hint="eastAsia"/>
          <w:sz w:val="22"/>
          <w:szCs w:val="22"/>
        </w:rPr>
      </w:pPr>
      <w:r w:rsidRPr="00ED4C71">
        <w:rPr>
          <w:rFonts w:ascii="ＭＳ ゴシック" w:eastAsia="ＭＳ ゴシック" w:hAnsi="ＭＳ ゴシック" w:hint="eastAsia"/>
          <w:sz w:val="22"/>
          <w:szCs w:val="22"/>
        </w:rPr>
        <w:t xml:space="preserve">　　　</w:t>
      </w:r>
      <w:r w:rsidRPr="00ED4C71">
        <w:rPr>
          <w:rFonts w:hAnsi="ＭＳ 明朝" w:hint="eastAsia"/>
          <w:sz w:val="22"/>
          <w:szCs w:val="22"/>
        </w:rPr>
        <w:t>ウ　他の都道府県に対する事務の一部の委託</w:t>
      </w:r>
    </w:p>
    <w:p w:rsidR="00A80B40" w:rsidRPr="00ED4C71" w:rsidRDefault="00684B14" w:rsidP="00D539D5">
      <w:pPr>
        <w:pStyle w:val="af2"/>
        <w:spacing w:line="340" w:lineRule="exact"/>
        <w:ind w:left="884" w:rightChars="-79" w:right="-167" w:hangingChars="400" w:hanging="884"/>
        <w:rPr>
          <w:rFonts w:hAnsi="ＭＳ 明朝" w:hint="eastAsia"/>
          <w:sz w:val="22"/>
          <w:szCs w:val="22"/>
        </w:rPr>
      </w:pPr>
      <w:r w:rsidRPr="00ED4C71">
        <w:rPr>
          <w:rFonts w:hAnsi="ＭＳ 明朝" w:hint="eastAsia"/>
          <w:sz w:val="22"/>
          <w:szCs w:val="22"/>
        </w:rPr>
        <w:t xml:space="preserve">　　　　　府は、国民保護措置の実施のため、事務又は事務の一部を他の都道府県に委託</w:t>
      </w:r>
    </w:p>
    <w:p w:rsidR="00A80B40" w:rsidRPr="00ED4C71" w:rsidRDefault="00684B14" w:rsidP="00D539D5">
      <w:pPr>
        <w:pStyle w:val="af2"/>
        <w:spacing w:line="340" w:lineRule="exact"/>
        <w:ind w:leftChars="400" w:left="844" w:rightChars="-79" w:right="-167"/>
        <w:rPr>
          <w:rFonts w:hAnsi="ＭＳ 明朝" w:hint="eastAsia"/>
          <w:sz w:val="22"/>
          <w:szCs w:val="22"/>
        </w:rPr>
      </w:pPr>
      <w:r w:rsidRPr="00ED4C71">
        <w:rPr>
          <w:rFonts w:hAnsi="ＭＳ 明朝" w:hint="eastAsia"/>
          <w:sz w:val="22"/>
          <w:szCs w:val="22"/>
        </w:rPr>
        <w:t>するときは、平素からの調整内容を踏まえ、以下の事項を明らかにして委託を行</w:t>
      </w:r>
    </w:p>
    <w:p w:rsidR="00684B14" w:rsidRPr="00ED4C71" w:rsidRDefault="00684B14" w:rsidP="00D539D5">
      <w:pPr>
        <w:pStyle w:val="af2"/>
        <w:spacing w:line="340" w:lineRule="exact"/>
        <w:ind w:leftChars="400" w:left="844" w:rightChars="-79" w:right="-167"/>
        <w:rPr>
          <w:rFonts w:hAnsi="ＭＳ 明朝" w:hint="eastAsia"/>
          <w:sz w:val="22"/>
          <w:szCs w:val="22"/>
        </w:rPr>
      </w:pPr>
      <w:r w:rsidRPr="00ED4C71">
        <w:rPr>
          <w:rFonts w:hAnsi="ＭＳ 明朝" w:hint="eastAsia"/>
          <w:sz w:val="22"/>
          <w:szCs w:val="22"/>
        </w:rPr>
        <w:t>う。</w:t>
      </w:r>
    </w:p>
    <w:p w:rsidR="00684B14" w:rsidRPr="00ED4C71" w:rsidRDefault="00684B14" w:rsidP="00D539D5">
      <w:pPr>
        <w:pStyle w:val="af2"/>
        <w:spacing w:line="340" w:lineRule="exact"/>
        <w:rPr>
          <w:rFonts w:hAnsi="ＭＳ 明朝" w:hint="eastAsia"/>
          <w:sz w:val="22"/>
          <w:szCs w:val="22"/>
        </w:rPr>
      </w:pPr>
      <w:r w:rsidRPr="00ED4C71">
        <w:rPr>
          <w:rFonts w:ascii="ＭＳ ゴシック" w:eastAsia="ＭＳ ゴシック" w:hAnsi="ＭＳ ゴシック" w:hint="eastAsia"/>
          <w:sz w:val="22"/>
          <w:szCs w:val="22"/>
        </w:rPr>
        <w:t xml:space="preserve">　　　　</w:t>
      </w:r>
      <w:r w:rsidRPr="00ED4C71">
        <w:rPr>
          <w:rFonts w:hAnsi="ＭＳ 明朝" w:hint="eastAsia"/>
          <w:sz w:val="22"/>
          <w:szCs w:val="22"/>
        </w:rPr>
        <w:t>ⅰ　委託事務の範囲並びに委託事務の管理及び執行の方法</w:t>
      </w:r>
    </w:p>
    <w:p w:rsidR="00684B14" w:rsidRPr="00ED4C71" w:rsidRDefault="00684B14" w:rsidP="00D539D5">
      <w:pPr>
        <w:pStyle w:val="af2"/>
        <w:spacing w:line="340" w:lineRule="exact"/>
        <w:ind w:rightChars="-79" w:right="-167"/>
        <w:rPr>
          <w:rFonts w:hAnsi="ＭＳ 明朝" w:hint="eastAsia"/>
          <w:sz w:val="22"/>
          <w:szCs w:val="22"/>
        </w:rPr>
      </w:pPr>
      <w:r w:rsidRPr="00ED4C71">
        <w:rPr>
          <w:rFonts w:hAnsi="ＭＳ 明朝" w:hint="eastAsia"/>
          <w:sz w:val="22"/>
          <w:szCs w:val="22"/>
        </w:rPr>
        <w:t xml:space="preserve">　　　　ⅱ　委託事務に要する経費の支弁の方法、その他必要な事項</w:t>
      </w:r>
    </w:p>
    <w:p w:rsidR="00A80B40" w:rsidRPr="00ED4C71" w:rsidRDefault="00684B14" w:rsidP="00D539D5">
      <w:pPr>
        <w:pStyle w:val="af2"/>
        <w:spacing w:line="340" w:lineRule="exact"/>
        <w:ind w:rightChars="-79" w:right="-167"/>
        <w:rPr>
          <w:rFonts w:hAnsi="ＭＳ 明朝" w:hint="eastAsia"/>
          <w:sz w:val="22"/>
          <w:szCs w:val="22"/>
        </w:rPr>
      </w:pPr>
      <w:r w:rsidRPr="00ED4C71">
        <w:rPr>
          <w:rFonts w:hAnsi="ＭＳ 明朝" w:hint="eastAsia"/>
          <w:sz w:val="22"/>
          <w:szCs w:val="22"/>
        </w:rPr>
        <w:t xml:space="preserve">　　　　　</w:t>
      </w:r>
      <w:r w:rsidR="00A80B40" w:rsidRPr="00ED4C71">
        <w:rPr>
          <w:rFonts w:hAnsi="ＭＳ 明朝" w:hint="eastAsia"/>
          <w:sz w:val="22"/>
          <w:szCs w:val="22"/>
        </w:rPr>
        <w:t xml:space="preserve">　</w:t>
      </w:r>
      <w:r w:rsidRPr="00ED4C71">
        <w:rPr>
          <w:rFonts w:hAnsi="ＭＳ 明朝" w:hint="eastAsia"/>
          <w:sz w:val="22"/>
          <w:szCs w:val="22"/>
        </w:rPr>
        <w:t>この場合においては、府は、上記事項を公示するとともに、消防庁を通じて</w:t>
      </w:r>
    </w:p>
    <w:p w:rsidR="00684B14" w:rsidRPr="00ED4C71" w:rsidRDefault="00684B14" w:rsidP="00D539D5">
      <w:pPr>
        <w:pStyle w:val="af2"/>
        <w:spacing w:line="340" w:lineRule="exact"/>
        <w:ind w:rightChars="-79" w:right="-167" w:firstLineChars="500" w:firstLine="1105"/>
        <w:rPr>
          <w:rFonts w:hAnsi="ＭＳ 明朝" w:hint="eastAsia"/>
          <w:sz w:val="22"/>
          <w:szCs w:val="22"/>
        </w:rPr>
      </w:pPr>
      <w:r w:rsidRPr="00ED4C71">
        <w:rPr>
          <w:rFonts w:hAnsi="ＭＳ 明朝" w:hint="eastAsia"/>
          <w:sz w:val="22"/>
          <w:szCs w:val="22"/>
        </w:rPr>
        <w:t>総務大臣に届け出る。</w:t>
      </w:r>
    </w:p>
    <w:p w:rsidR="00AE5BFA" w:rsidRPr="00ED4C71" w:rsidRDefault="00AE5BFA" w:rsidP="0090631C">
      <w:pPr>
        <w:pStyle w:val="af2"/>
        <w:spacing w:line="340" w:lineRule="exact"/>
        <w:ind w:rightChars="-46" w:right="-97" w:firstLineChars="200" w:firstLine="442"/>
        <w:rPr>
          <w:rFonts w:ascii="ＭＳ ゴシック" w:eastAsia="ＭＳ ゴシック" w:hAnsi="ＭＳ ゴシック" w:hint="eastAsia"/>
          <w:sz w:val="22"/>
          <w:szCs w:val="22"/>
          <w:u w:val="single"/>
        </w:rPr>
      </w:pPr>
      <w:r w:rsidRPr="00ED4C71">
        <w:rPr>
          <w:rFonts w:ascii="ＭＳ ゴシック" w:eastAsia="ＭＳ ゴシック" w:hAnsi="ＭＳ ゴシック" w:hint="eastAsia"/>
          <w:sz w:val="22"/>
          <w:szCs w:val="22"/>
        </w:rPr>
        <w:t>(2) 指定行政機関等の長等</w:t>
      </w:r>
      <w:r w:rsidR="00617877" w:rsidRPr="00ED4C71">
        <w:rPr>
          <w:rFonts w:ascii="ＭＳ ゴシック" w:eastAsia="ＭＳ ゴシック" w:hAnsi="ＭＳ ゴシック" w:hint="eastAsia"/>
          <w:sz w:val="22"/>
          <w:szCs w:val="22"/>
        </w:rPr>
        <w:t>に対する応援の求め</w:t>
      </w:r>
    </w:p>
    <w:p w:rsidR="00A80B40" w:rsidRPr="00ED4C71" w:rsidRDefault="00AE5BFA" w:rsidP="0090631C">
      <w:pPr>
        <w:pStyle w:val="af2"/>
        <w:spacing w:line="340" w:lineRule="exact"/>
        <w:ind w:left="663" w:rightChars="-46" w:right="-97" w:hangingChars="300" w:hanging="663"/>
        <w:rPr>
          <w:rFonts w:hAnsi="ＭＳ 明朝" w:hint="eastAsia"/>
          <w:sz w:val="22"/>
          <w:szCs w:val="22"/>
        </w:rPr>
      </w:pPr>
      <w:r w:rsidRPr="00ED4C71">
        <w:rPr>
          <w:rFonts w:hAnsi="ＭＳ 明朝" w:hint="eastAsia"/>
          <w:sz w:val="22"/>
          <w:szCs w:val="22"/>
        </w:rPr>
        <w:t xml:space="preserve">　　　　知事(災害対策課長)</w:t>
      </w:r>
      <w:r w:rsidR="00430A22" w:rsidRPr="00ED4C71">
        <w:rPr>
          <w:rFonts w:hAnsi="ＭＳ 明朝" w:hint="eastAsia"/>
          <w:sz w:val="22"/>
          <w:szCs w:val="22"/>
        </w:rPr>
        <w:t>は、消防庁（国民保護・防災部）を通じて</w:t>
      </w:r>
      <w:r w:rsidRPr="00ED4C71">
        <w:rPr>
          <w:rFonts w:hAnsi="ＭＳ 明朝" w:hint="eastAsia"/>
          <w:sz w:val="22"/>
          <w:szCs w:val="22"/>
        </w:rPr>
        <w:t>、指定行政機関の</w:t>
      </w:r>
    </w:p>
    <w:p w:rsidR="00AE5BFA" w:rsidRPr="00ED4C71" w:rsidRDefault="00AE5BFA" w:rsidP="00072CFC">
      <w:pPr>
        <w:pStyle w:val="af2"/>
        <w:spacing w:line="340" w:lineRule="exact"/>
        <w:ind w:leftChars="300" w:left="633" w:rightChars="-46" w:right="-97"/>
        <w:rPr>
          <w:rFonts w:hAnsi="ＭＳ 明朝" w:hint="eastAsia"/>
          <w:sz w:val="22"/>
          <w:szCs w:val="22"/>
        </w:rPr>
      </w:pPr>
      <w:r w:rsidRPr="00ED4C71">
        <w:rPr>
          <w:rFonts w:hAnsi="ＭＳ 明朝" w:hint="eastAsia"/>
          <w:sz w:val="22"/>
          <w:szCs w:val="22"/>
        </w:rPr>
        <w:t>長</w:t>
      </w:r>
      <w:r w:rsidR="00430A22" w:rsidRPr="00ED4C71">
        <w:rPr>
          <w:rFonts w:hAnsi="ＭＳ 明朝" w:hint="eastAsia"/>
          <w:sz w:val="22"/>
          <w:szCs w:val="22"/>
        </w:rPr>
        <w:t>等に対し、その所掌事務に係る国民保護措置の実施に関し必要な要請を</w:t>
      </w:r>
      <w:r w:rsidR="00FE6975" w:rsidRPr="00ED4C71">
        <w:rPr>
          <w:rFonts w:hAnsi="ＭＳ 明朝" w:hint="eastAsia"/>
          <w:sz w:val="22"/>
          <w:szCs w:val="22"/>
        </w:rPr>
        <w:t>する</w:t>
      </w:r>
      <w:r w:rsidR="001020CF" w:rsidRPr="00ED4C71">
        <w:rPr>
          <w:rFonts w:hAnsi="ＭＳ 明朝" w:hint="eastAsia"/>
          <w:sz w:val="22"/>
          <w:szCs w:val="22"/>
        </w:rPr>
        <w:t>ことができる</w:t>
      </w:r>
      <w:r w:rsidR="00FE6975" w:rsidRPr="00ED4C71">
        <w:rPr>
          <w:rFonts w:hAnsi="ＭＳ 明朝" w:hint="eastAsia"/>
          <w:sz w:val="22"/>
          <w:szCs w:val="22"/>
        </w:rPr>
        <w:t>ほか</w:t>
      </w:r>
      <w:r w:rsidR="00072CFC" w:rsidRPr="00ED4C71">
        <w:rPr>
          <w:rFonts w:hAnsi="ＭＳ 明朝" w:hint="eastAsia"/>
          <w:sz w:val="22"/>
          <w:szCs w:val="22"/>
        </w:rPr>
        <w:t>、</w:t>
      </w:r>
      <w:r w:rsidRPr="00ED4C71">
        <w:rPr>
          <w:rFonts w:hAnsi="ＭＳ 明朝" w:hint="eastAsia"/>
          <w:sz w:val="22"/>
          <w:szCs w:val="22"/>
        </w:rPr>
        <w:t>指定行政機関等の長への職員の派遣要請等</w:t>
      </w:r>
      <w:r w:rsidR="00072CFC" w:rsidRPr="00ED4C71">
        <w:rPr>
          <w:rFonts w:hAnsi="ＭＳ 明朝" w:hint="eastAsia"/>
          <w:sz w:val="22"/>
          <w:szCs w:val="22"/>
        </w:rPr>
        <w:t>については以下のとおり行う。</w:t>
      </w:r>
    </w:p>
    <w:p w:rsidR="00F15CEE" w:rsidRPr="00ED4C71" w:rsidRDefault="00072CFC" w:rsidP="00072CFC">
      <w:pPr>
        <w:pStyle w:val="af2"/>
        <w:spacing w:line="340" w:lineRule="exact"/>
        <w:ind w:leftChars="300" w:left="854" w:rightChars="-46" w:right="-97" w:hangingChars="100" w:hanging="221"/>
        <w:rPr>
          <w:rFonts w:hAnsi="ＭＳ 明朝" w:hint="eastAsia"/>
          <w:sz w:val="22"/>
          <w:szCs w:val="22"/>
        </w:rPr>
      </w:pPr>
      <w:r w:rsidRPr="00ED4C71">
        <w:rPr>
          <w:rFonts w:hAnsi="ＭＳ 明朝" w:hint="eastAsia"/>
          <w:sz w:val="22"/>
          <w:szCs w:val="22"/>
        </w:rPr>
        <w:t xml:space="preserve">ア　</w:t>
      </w:r>
      <w:r w:rsidR="00F15CEE" w:rsidRPr="00ED4C71">
        <w:rPr>
          <w:rFonts w:hAnsi="ＭＳ 明朝" w:hint="eastAsia"/>
          <w:sz w:val="22"/>
          <w:szCs w:val="22"/>
        </w:rPr>
        <w:t>災害対策課長は、災害応急対策を円滑に実施するため、指定行政機関等の長に対する職員の派遣要請、内閣総理大臣に対する職員の派遣のあっせん要請を、次のとおり行う。なお国民保護法１１条に基づく派遣受け入れ手続きについては、人事課が実施する。</w:t>
      </w:r>
    </w:p>
    <w:p w:rsidR="00F15CEE" w:rsidRPr="00ED4C71" w:rsidRDefault="00072CFC" w:rsidP="00072CFC">
      <w:pPr>
        <w:pStyle w:val="af2"/>
        <w:spacing w:line="340" w:lineRule="exact"/>
        <w:ind w:rightChars="-46" w:right="-97" w:firstLineChars="300" w:firstLine="663"/>
        <w:rPr>
          <w:rFonts w:hAnsi="ＭＳ 明朝" w:hint="eastAsia"/>
          <w:sz w:val="22"/>
          <w:szCs w:val="22"/>
        </w:rPr>
      </w:pPr>
      <w:r w:rsidRPr="00ED4C71">
        <w:rPr>
          <w:rFonts w:hAnsi="ＭＳ 明朝" w:hint="eastAsia"/>
          <w:sz w:val="22"/>
          <w:szCs w:val="22"/>
        </w:rPr>
        <w:t>イ</w:t>
      </w:r>
      <w:r w:rsidR="00F15CEE" w:rsidRPr="00ED4C71">
        <w:rPr>
          <w:rFonts w:hAnsi="ＭＳ 明朝" w:hint="eastAsia"/>
          <w:sz w:val="22"/>
          <w:szCs w:val="22"/>
        </w:rPr>
        <w:t xml:space="preserve">　各部長は指定行政機関の長、指定地方行政機関の長、又は指定公共機関（特</w:t>
      </w:r>
    </w:p>
    <w:p w:rsidR="00F15CEE" w:rsidRPr="00ED4C71" w:rsidRDefault="00F15CEE" w:rsidP="00F15CEE">
      <w:pPr>
        <w:pStyle w:val="af2"/>
        <w:spacing w:line="340" w:lineRule="exact"/>
        <w:ind w:rightChars="-46" w:right="-97" w:firstLineChars="400" w:firstLine="884"/>
        <w:rPr>
          <w:rFonts w:hAnsi="ＭＳ 明朝" w:hint="eastAsia"/>
          <w:strike/>
          <w:sz w:val="22"/>
          <w:szCs w:val="22"/>
        </w:rPr>
      </w:pPr>
      <w:r w:rsidRPr="00ED4C71">
        <w:rPr>
          <w:rFonts w:hAnsi="ＭＳ 明朝" w:hint="eastAsia"/>
          <w:sz w:val="22"/>
          <w:szCs w:val="22"/>
        </w:rPr>
        <w:t xml:space="preserve">　定独立行政法人に限る）に対し、当該機関の職員の派遣を要請するときは、</w:t>
      </w:r>
      <w:r w:rsidRPr="00ED4C71">
        <w:rPr>
          <w:rFonts w:hAnsi="ＭＳ 明朝" w:hint="eastAsia"/>
          <w:strike/>
          <w:sz w:val="22"/>
          <w:szCs w:val="22"/>
        </w:rPr>
        <w:t>人</w:t>
      </w:r>
    </w:p>
    <w:p w:rsidR="00F15CEE" w:rsidRPr="00ED4C71" w:rsidRDefault="00F15CEE" w:rsidP="00F15CEE">
      <w:pPr>
        <w:pStyle w:val="af2"/>
        <w:spacing w:line="340" w:lineRule="exact"/>
        <w:ind w:rightChars="-46" w:right="-97" w:firstLineChars="400" w:firstLine="884"/>
        <w:rPr>
          <w:rFonts w:hAnsi="ＭＳ 明朝" w:hint="eastAsia"/>
          <w:sz w:val="22"/>
          <w:szCs w:val="22"/>
        </w:rPr>
      </w:pPr>
      <w:r w:rsidRPr="00ED4C71">
        <w:rPr>
          <w:rFonts w:hAnsi="ＭＳ 明朝" w:hint="eastAsia"/>
          <w:strike/>
          <w:sz w:val="22"/>
          <w:szCs w:val="22"/>
        </w:rPr>
        <w:t>事</w:t>
      </w:r>
      <w:r w:rsidRPr="00ED4C71">
        <w:rPr>
          <w:rFonts w:hAnsi="ＭＳ 明朝" w:hint="eastAsia"/>
          <w:sz w:val="22"/>
          <w:szCs w:val="22"/>
        </w:rPr>
        <w:t>災害対策課長に対し、次に掲げる事項を記載した文書をもって依頼する。</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ⅰ</w:t>
      </w:r>
      <w:r w:rsidR="00F15CEE" w:rsidRPr="00ED4C71">
        <w:rPr>
          <w:rFonts w:hAnsi="ＭＳ 明朝" w:hint="eastAsia"/>
          <w:sz w:val="22"/>
          <w:szCs w:val="22"/>
        </w:rPr>
        <w:t xml:space="preserve">　派遣を要請する理由</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ⅱ</w:t>
      </w:r>
      <w:r w:rsidR="00F15CEE" w:rsidRPr="00ED4C71">
        <w:rPr>
          <w:rFonts w:hAnsi="ＭＳ 明朝" w:hint="eastAsia"/>
          <w:sz w:val="22"/>
          <w:szCs w:val="22"/>
        </w:rPr>
        <w:t xml:space="preserve">　派遣を要請する職員の職種別人員数</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ⅲ</w:t>
      </w:r>
      <w:r w:rsidR="00F15CEE" w:rsidRPr="00ED4C71">
        <w:rPr>
          <w:rFonts w:hAnsi="ＭＳ 明朝" w:hint="eastAsia"/>
          <w:sz w:val="22"/>
          <w:szCs w:val="22"/>
        </w:rPr>
        <w:t xml:space="preserve">　派遣を必要とする期間</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ⅳ</w:t>
      </w:r>
      <w:r w:rsidR="00F15CEE" w:rsidRPr="00ED4C71">
        <w:rPr>
          <w:rFonts w:hAnsi="ＭＳ 明朝" w:hint="eastAsia"/>
          <w:sz w:val="22"/>
          <w:szCs w:val="22"/>
        </w:rPr>
        <w:t xml:space="preserve">　派遣される職員の給与その他の勤務条件</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ⅴ</w:t>
      </w:r>
      <w:r w:rsidR="00F15CEE" w:rsidRPr="00ED4C71">
        <w:rPr>
          <w:rFonts w:hAnsi="ＭＳ 明朝" w:hint="eastAsia"/>
          <w:sz w:val="22"/>
          <w:szCs w:val="22"/>
        </w:rPr>
        <w:t xml:space="preserve">　その他、職員の派遣について必要な事項</w:t>
      </w:r>
    </w:p>
    <w:p w:rsidR="00F15CEE" w:rsidRPr="00ED4C71" w:rsidRDefault="00072CFC" w:rsidP="00072CFC">
      <w:pPr>
        <w:pStyle w:val="af2"/>
        <w:spacing w:line="340" w:lineRule="exact"/>
        <w:ind w:leftChars="316" w:left="888" w:rightChars="-46" w:right="-97" w:hangingChars="100" w:hanging="221"/>
        <w:rPr>
          <w:rFonts w:hAnsi="ＭＳ 明朝" w:hint="eastAsia"/>
          <w:strike/>
          <w:sz w:val="22"/>
          <w:szCs w:val="22"/>
        </w:rPr>
      </w:pPr>
      <w:r w:rsidRPr="00ED4C71">
        <w:rPr>
          <w:rFonts w:hAnsi="ＭＳ 明朝" w:hint="eastAsia"/>
          <w:sz w:val="22"/>
          <w:szCs w:val="22"/>
        </w:rPr>
        <w:t>ウ</w:t>
      </w:r>
      <w:r w:rsidR="00F15CEE" w:rsidRPr="00ED4C71">
        <w:rPr>
          <w:rFonts w:hAnsi="ＭＳ 明朝" w:hint="eastAsia"/>
          <w:sz w:val="22"/>
          <w:szCs w:val="22"/>
        </w:rPr>
        <w:t xml:space="preserve">　災害対策課長は、各部長から前項の依頼があった場合には、要請内容を検討の上、必要と認めるものについて、各機関の長に対して、前項の文書をもって職員の派遣を要請する。（国民保護法　第11条）。</w:t>
      </w:r>
    </w:p>
    <w:p w:rsidR="00F15CEE" w:rsidRPr="00ED4C71" w:rsidRDefault="00072CFC" w:rsidP="001020CF">
      <w:pPr>
        <w:pStyle w:val="af2"/>
        <w:spacing w:line="340" w:lineRule="exact"/>
        <w:ind w:leftChars="300" w:left="854" w:rightChars="-46" w:right="-97" w:hangingChars="100" w:hanging="221"/>
        <w:rPr>
          <w:rFonts w:hAnsi="ＭＳ 明朝" w:hint="eastAsia"/>
          <w:sz w:val="22"/>
          <w:szCs w:val="22"/>
        </w:rPr>
      </w:pPr>
      <w:r w:rsidRPr="00ED4C71">
        <w:rPr>
          <w:rFonts w:hAnsi="ＭＳ 明朝" w:hint="eastAsia"/>
          <w:sz w:val="22"/>
          <w:szCs w:val="22"/>
        </w:rPr>
        <w:t>エ</w:t>
      </w:r>
      <w:r w:rsidR="00F15CEE" w:rsidRPr="00ED4C71">
        <w:rPr>
          <w:rFonts w:hAnsi="ＭＳ 明朝" w:hint="eastAsia"/>
          <w:sz w:val="22"/>
          <w:szCs w:val="22"/>
        </w:rPr>
        <w:t xml:space="preserve">　要請を行っても必要な職員の派遣が行われない場合において、内閣総理大臣　に対し、次に掲げる事項を記載した文書をもって、職員の派遣のあっせんを求める。</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ⅰ</w:t>
      </w:r>
      <w:r w:rsidR="00F15CEE" w:rsidRPr="00ED4C71">
        <w:rPr>
          <w:rFonts w:hAnsi="ＭＳ 明朝" w:hint="eastAsia"/>
          <w:sz w:val="22"/>
          <w:szCs w:val="22"/>
        </w:rPr>
        <w:t xml:space="preserve">　派遣のあっせんを求める理由</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ⅱ</w:t>
      </w:r>
      <w:r w:rsidR="00F15CEE" w:rsidRPr="00ED4C71">
        <w:rPr>
          <w:rFonts w:hAnsi="ＭＳ 明朝" w:hint="eastAsia"/>
          <w:sz w:val="22"/>
          <w:szCs w:val="22"/>
        </w:rPr>
        <w:t xml:space="preserve">　派遣のあっせんを求める職員の職種別人員数</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ⅲ</w:t>
      </w:r>
      <w:r w:rsidR="00F15CEE" w:rsidRPr="00ED4C71">
        <w:rPr>
          <w:rFonts w:hAnsi="ＭＳ 明朝" w:hint="eastAsia"/>
          <w:sz w:val="22"/>
          <w:szCs w:val="22"/>
        </w:rPr>
        <w:t xml:space="preserve">　派遣のあっせんを必要とする期間</w:t>
      </w:r>
    </w:p>
    <w:p w:rsidR="00F15CEE" w:rsidRPr="00ED4C71" w:rsidRDefault="00072CFC" w:rsidP="00072CFC">
      <w:pPr>
        <w:pStyle w:val="af2"/>
        <w:spacing w:line="340" w:lineRule="exact"/>
        <w:ind w:rightChars="-46" w:right="-97" w:firstLineChars="400" w:firstLine="884"/>
        <w:rPr>
          <w:rFonts w:hAnsi="ＭＳ 明朝" w:hint="eastAsia"/>
          <w:sz w:val="22"/>
          <w:szCs w:val="22"/>
        </w:rPr>
      </w:pPr>
      <w:r w:rsidRPr="00ED4C71">
        <w:rPr>
          <w:rFonts w:hAnsi="ＭＳ 明朝" w:hint="eastAsia"/>
          <w:sz w:val="22"/>
          <w:szCs w:val="22"/>
        </w:rPr>
        <w:t>ⅳ</w:t>
      </w:r>
      <w:r w:rsidR="00F15CEE" w:rsidRPr="00ED4C71">
        <w:rPr>
          <w:rFonts w:hAnsi="ＭＳ 明朝" w:hint="eastAsia"/>
          <w:sz w:val="22"/>
          <w:szCs w:val="22"/>
        </w:rPr>
        <w:t xml:space="preserve">　派遣される職員の給与その他の勤務条件</w:t>
      </w:r>
    </w:p>
    <w:p w:rsidR="00F15CEE" w:rsidRPr="00ED4C71" w:rsidRDefault="00072CFC" w:rsidP="00072CFC">
      <w:pPr>
        <w:pStyle w:val="af2"/>
        <w:spacing w:line="340" w:lineRule="exact"/>
        <w:ind w:rightChars="-46" w:right="-97" w:firstLineChars="400" w:firstLine="884"/>
        <w:rPr>
          <w:rFonts w:hAnsi="ＭＳ 明朝"/>
          <w:sz w:val="22"/>
          <w:szCs w:val="22"/>
        </w:rPr>
      </w:pPr>
      <w:r w:rsidRPr="00ED4C71">
        <w:rPr>
          <w:rFonts w:hAnsi="ＭＳ 明朝" w:hint="eastAsia"/>
          <w:sz w:val="22"/>
          <w:szCs w:val="22"/>
        </w:rPr>
        <w:t>ⅴ</w:t>
      </w:r>
      <w:r w:rsidR="00F15CEE" w:rsidRPr="00ED4C71">
        <w:rPr>
          <w:rFonts w:hAnsi="ＭＳ 明朝" w:hint="eastAsia"/>
          <w:sz w:val="22"/>
          <w:szCs w:val="22"/>
        </w:rPr>
        <w:t xml:space="preserve">　その他、職員の派遣のあっせんについて必要な事項</w:t>
      </w:r>
    </w:p>
    <w:p w:rsidR="00430A22" w:rsidRPr="00ED4C71" w:rsidRDefault="00430A22" w:rsidP="0090631C">
      <w:pPr>
        <w:pStyle w:val="af2"/>
        <w:spacing w:line="420" w:lineRule="exact"/>
        <w:ind w:rightChars="-46" w:right="-97"/>
        <w:rPr>
          <w:rFonts w:hAnsi="ＭＳ 明朝" w:hint="eastAsia"/>
          <w:sz w:val="22"/>
          <w:szCs w:val="22"/>
        </w:rPr>
      </w:pPr>
    </w:p>
    <w:p w:rsidR="00672856" w:rsidRPr="00ED4C71" w:rsidRDefault="00773F2E" w:rsidP="0090631C">
      <w:pPr>
        <w:pStyle w:val="af2"/>
        <w:spacing w:line="340" w:lineRule="exact"/>
        <w:ind w:rightChars="-46" w:right="-9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５</w:t>
      </w:r>
      <w:r w:rsidR="00672856" w:rsidRPr="00ED4C71">
        <w:rPr>
          <w:rFonts w:ascii="ＭＳ ゴシック" w:eastAsia="ＭＳ ゴシック" w:hAnsi="ＭＳ ゴシック" w:hint="eastAsia"/>
          <w:sz w:val="22"/>
          <w:szCs w:val="22"/>
        </w:rPr>
        <w:t xml:space="preserve">　市町村との連携</w:t>
      </w:r>
    </w:p>
    <w:p w:rsidR="00732FED" w:rsidRPr="00ED4C71" w:rsidRDefault="00732FED" w:rsidP="00732FED">
      <w:pPr>
        <w:pStyle w:val="af2"/>
        <w:spacing w:line="340" w:lineRule="exact"/>
        <w:ind w:rightChars="-46" w:right="-97" w:firstLineChars="200" w:firstLine="442"/>
        <w:rPr>
          <w:rFonts w:ascii="ＭＳ ゴシック" w:eastAsia="ＭＳ ゴシック" w:hAnsi="ＭＳ ゴシック"/>
          <w:sz w:val="22"/>
          <w:szCs w:val="22"/>
        </w:rPr>
      </w:pPr>
      <w:r w:rsidRPr="00ED4C71">
        <w:rPr>
          <w:rFonts w:ascii="ＭＳ ゴシック" w:eastAsia="ＭＳ ゴシック" w:hAnsi="ＭＳ ゴシック" w:hint="eastAsia"/>
          <w:sz w:val="22"/>
          <w:szCs w:val="22"/>
        </w:rPr>
        <w:t>(1) 府災害支援緊急対応チームの派遣</w:t>
      </w:r>
    </w:p>
    <w:p w:rsidR="00A263BB" w:rsidRPr="00ED4C71" w:rsidRDefault="00732FED" w:rsidP="00A263BB">
      <w:pPr>
        <w:pStyle w:val="af2"/>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知事等</w:t>
      </w:r>
      <w:r w:rsidR="00A263BB" w:rsidRPr="00ED4C71">
        <w:rPr>
          <w:rFonts w:hAnsi="ＭＳ 明朝" w:hint="eastAsia"/>
          <w:sz w:val="22"/>
          <w:szCs w:val="22"/>
        </w:rPr>
        <w:t>（</w:t>
      </w:r>
      <w:r w:rsidRPr="00ED4C71">
        <w:rPr>
          <w:rFonts w:hAnsi="ＭＳ 明朝" w:hint="eastAsia"/>
          <w:sz w:val="22"/>
          <w:szCs w:val="22"/>
        </w:rPr>
        <w:t>災害対策課長</w:t>
      </w:r>
      <w:r w:rsidR="00A263BB" w:rsidRPr="00ED4C71">
        <w:rPr>
          <w:rFonts w:hAnsi="ＭＳ 明朝" w:hint="eastAsia"/>
          <w:sz w:val="22"/>
          <w:szCs w:val="22"/>
        </w:rPr>
        <w:t>）は、被災市町村の被災状況の調査や初動時の</w:t>
      </w:r>
      <w:r w:rsidRPr="00ED4C71">
        <w:rPr>
          <w:rFonts w:hAnsi="ＭＳ 明朝" w:hint="eastAsia"/>
          <w:sz w:val="22"/>
          <w:szCs w:val="22"/>
        </w:rPr>
        <w:t>応急対策の</w:t>
      </w:r>
    </w:p>
    <w:p w:rsidR="00A263BB" w:rsidRPr="00ED4C71" w:rsidRDefault="00732FED" w:rsidP="00A263BB">
      <w:pPr>
        <w:pStyle w:val="af2"/>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実施</w:t>
      </w:r>
      <w:r w:rsidR="00A263BB" w:rsidRPr="00ED4C71">
        <w:rPr>
          <w:rFonts w:hAnsi="ＭＳ 明朝" w:hint="eastAsia"/>
          <w:sz w:val="22"/>
          <w:szCs w:val="22"/>
        </w:rPr>
        <w:t>を支援するため、被災市町村からの要請を待つことなく、「</w:t>
      </w:r>
      <w:r w:rsidRPr="00ED4C71">
        <w:rPr>
          <w:rFonts w:hAnsi="ＭＳ 明朝" w:hint="eastAsia"/>
          <w:sz w:val="22"/>
          <w:szCs w:val="22"/>
        </w:rPr>
        <w:t>府災害支援緊急対応</w:t>
      </w:r>
    </w:p>
    <w:p w:rsidR="00732FED" w:rsidRPr="00ED4C71" w:rsidRDefault="00732FED" w:rsidP="00A263BB">
      <w:pPr>
        <w:pStyle w:val="af2"/>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チーム」を派遣する。</w:t>
      </w:r>
    </w:p>
    <w:p w:rsidR="00672856" w:rsidRPr="00ED4C71" w:rsidRDefault="00732FED" w:rsidP="0090631C">
      <w:pPr>
        <w:pStyle w:val="af2"/>
        <w:spacing w:line="34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w:t>
      </w:r>
      <w:r w:rsidR="00672856" w:rsidRPr="00ED4C71">
        <w:rPr>
          <w:rFonts w:ascii="ＭＳ ゴシック" w:eastAsia="ＭＳ ゴシック" w:hAnsi="ＭＳ ゴシック" w:hint="eastAsia"/>
          <w:sz w:val="22"/>
          <w:szCs w:val="22"/>
        </w:rPr>
        <w:t xml:space="preserve">) </w:t>
      </w:r>
      <w:r w:rsidR="00EE4C42" w:rsidRPr="00ED4C71">
        <w:rPr>
          <w:rFonts w:ascii="ＭＳ ゴシック" w:eastAsia="ＭＳ ゴシック" w:hAnsi="ＭＳ ゴシック" w:hint="eastAsia"/>
          <w:sz w:val="22"/>
          <w:szCs w:val="22"/>
        </w:rPr>
        <w:t>市町村の要請による</w:t>
      </w:r>
      <w:r w:rsidR="00672856" w:rsidRPr="00ED4C71">
        <w:rPr>
          <w:rFonts w:ascii="ＭＳ ゴシック" w:eastAsia="ＭＳ ゴシック" w:hAnsi="ＭＳ ゴシック" w:hint="eastAsia"/>
          <w:sz w:val="22"/>
          <w:szCs w:val="22"/>
        </w:rPr>
        <w:t>職員派遣</w:t>
      </w:r>
    </w:p>
    <w:p w:rsidR="00A80B40" w:rsidRPr="00ED4C71" w:rsidRDefault="00D51BE6" w:rsidP="00A263BB">
      <w:pPr>
        <w:pStyle w:val="af2"/>
        <w:adjustRightInd w:val="0"/>
        <w:snapToGrid w:val="0"/>
        <w:spacing w:line="340" w:lineRule="exact"/>
        <w:ind w:leftChars="200" w:left="422" w:firstLineChars="200" w:firstLine="442"/>
        <w:rPr>
          <w:rFonts w:hAnsi="ＭＳ 明朝" w:hint="eastAsia"/>
          <w:sz w:val="22"/>
          <w:szCs w:val="22"/>
        </w:rPr>
      </w:pPr>
      <w:r w:rsidRPr="00ED4C71">
        <w:rPr>
          <w:rFonts w:hAnsi="ＭＳ 明朝" w:hint="eastAsia"/>
          <w:sz w:val="22"/>
          <w:szCs w:val="22"/>
        </w:rPr>
        <w:t>知事等（人事課長）は、市町村長等から、国民保護法第１７条</w:t>
      </w:r>
      <w:r w:rsidR="00672856" w:rsidRPr="00ED4C71">
        <w:rPr>
          <w:rFonts w:hAnsi="ＭＳ 明朝" w:hint="eastAsia"/>
          <w:sz w:val="22"/>
          <w:szCs w:val="22"/>
        </w:rPr>
        <w:t>の規定に基づき、</w:t>
      </w:r>
    </w:p>
    <w:p w:rsidR="00A80B40" w:rsidRPr="00ED4C71" w:rsidRDefault="00672856" w:rsidP="00A263BB">
      <w:pPr>
        <w:pStyle w:val="af2"/>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職員の派遣要請を受けたときは、その所掌事務又は業務の遂行に支障のない限り、</w:t>
      </w:r>
    </w:p>
    <w:p w:rsidR="002B279F" w:rsidRPr="00ED4C71" w:rsidRDefault="00672856" w:rsidP="002B279F">
      <w:pPr>
        <w:pStyle w:val="af2"/>
        <w:adjustRightInd w:val="0"/>
        <w:snapToGrid w:val="0"/>
        <w:spacing w:line="340" w:lineRule="exact"/>
        <w:ind w:firstLineChars="300" w:firstLine="663"/>
        <w:rPr>
          <w:rFonts w:hAnsi="ＭＳ 明朝"/>
          <w:sz w:val="22"/>
          <w:szCs w:val="22"/>
        </w:rPr>
      </w:pPr>
      <w:r w:rsidRPr="00ED4C71">
        <w:rPr>
          <w:rFonts w:hAnsi="ＭＳ 明朝" w:hint="eastAsia"/>
          <w:sz w:val="22"/>
          <w:szCs w:val="22"/>
        </w:rPr>
        <w:t>関係部局と協議のうえ、適任と認める職員を派遣する。</w:t>
      </w:r>
    </w:p>
    <w:p w:rsidR="002B279F" w:rsidRPr="00ED4C71" w:rsidRDefault="002B279F" w:rsidP="002B279F">
      <w:pPr>
        <w:pStyle w:val="af2"/>
        <w:adjustRightInd w:val="0"/>
        <w:snapToGrid w:val="0"/>
        <w:spacing w:line="340" w:lineRule="exact"/>
        <w:ind w:firstLineChars="300" w:firstLine="663"/>
        <w:rPr>
          <w:rFonts w:hAnsi="ＭＳ 明朝" w:hint="eastAsia"/>
          <w:sz w:val="22"/>
          <w:szCs w:val="22"/>
        </w:rPr>
      </w:pPr>
    </w:p>
    <w:p w:rsidR="00672856" w:rsidRPr="00ED4C71" w:rsidRDefault="00773F2E" w:rsidP="00E77AEB">
      <w:pPr>
        <w:pStyle w:val="af2"/>
        <w:spacing w:line="320" w:lineRule="exact"/>
        <w:ind w:rightChars="-46" w:right="-9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６</w:t>
      </w:r>
      <w:r w:rsidR="00672856" w:rsidRPr="00ED4C71">
        <w:rPr>
          <w:rFonts w:ascii="ＭＳ ゴシック" w:eastAsia="ＭＳ ゴシック" w:hAnsi="ＭＳ ゴシック" w:hint="eastAsia"/>
          <w:sz w:val="22"/>
          <w:szCs w:val="22"/>
        </w:rPr>
        <w:t xml:space="preserve">　指定（地方）公共機関との連携</w:t>
      </w:r>
    </w:p>
    <w:p w:rsidR="00672856" w:rsidRPr="00ED4C71" w:rsidRDefault="00672856" w:rsidP="00E77AEB">
      <w:pPr>
        <w:pStyle w:val="af2"/>
        <w:spacing w:line="32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指定（地方）公共機関への措置要請</w:t>
      </w:r>
    </w:p>
    <w:p w:rsidR="00A80B40" w:rsidRPr="00ED4C71" w:rsidRDefault="00672856" w:rsidP="00E77AEB">
      <w:pPr>
        <w:pStyle w:val="af2"/>
        <w:spacing w:line="320" w:lineRule="exact"/>
        <w:ind w:leftChars="200" w:left="422" w:rightChars="-46" w:right="-97" w:firstLineChars="200" w:firstLine="442"/>
        <w:rPr>
          <w:rFonts w:hAnsi="ＭＳ 明朝" w:hint="eastAsia"/>
          <w:sz w:val="22"/>
          <w:szCs w:val="22"/>
        </w:rPr>
      </w:pPr>
      <w:r w:rsidRPr="00ED4C71">
        <w:rPr>
          <w:rFonts w:hAnsi="ＭＳ 明朝" w:hint="eastAsia"/>
          <w:sz w:val="22"/>
          <w:szCs w:val="22"/>
        </w:rPr>
        <w:t>知事等（</w:t>
      </w:r>
      <w:r w:rsidR="00A60AD0" w:rsidRPr="00ED4C71">
        <w:rPr>
          <w:rFonts w:hAnsi="ＭＳ 明朝" w:hint="eastAsia"/>
          <w:sz w:val="22"/>
          <w:szCs w:val="22"/>
        </w:rPr>
        <w:t>災害対策</w:t>
      </w:r>
      <w:r w:rsidRPr="00ED4C71">
        <w:rPr>
          <w:rFonts w:hAnsi="ＭＳ 明朝" w:hint="eastAsia"/>
          <w:sz w:val="22"/>
          <w:szCs w:val="22"/>
        </w:rPr>
        <w:t>課長）は、国民保護措置を的確かつ迅速に実施するため必要が</w:t>
      </w:r>
    </w:p>
    <w:p w:rsidR="00A80B40"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あると認めるときは、関係する指定（地方）公共機関に対し、その業務に係る国民</w:t>
      </w:r>
    </w:p>
    <w:p w:rsidR="00672856"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保護措置</w:t>
      </w:r>
      <w:r w:rsidR="00D927A4" w:rsidRPr="00ED4C71">
        <w:rPr>
          <w:rFonts w:hAnsi="ＭＳ 明朝" w:hint="eastAsia"/>
          <w:sz w:val="22"/>
          <w:szCs w:val="22"/>
        </w:rPr>
        <w:t>(</w:t>
      </w:r>
      <w:r w:rsidRPr="00ED4C71">
        <w:rPr>
          <w:rFonts w:hAnsi="ＭＳ 明朝" w:hint="eastAsia"/>
          <w:sz w:val="22"/>
          <w:szCs w:val="22"/>
        </w:rPr>
        <w:t>府国民保護計画</w:t>
      </w:r>
      <w:r w:rsidR="00D927A4" w:rsidRPr="00ED4C71">
        <w:rPr>
          <w:rFonts w:hAnsi="ＭＳ 明朝" w:hint="eastAsia"/>
          <w:sz w:val="22"/>
          <w:szCs w:val="22"/>
        </w:rPr>
        <w:t>参照)</w:t>
      </w:r>
      <w:r w:rsidRPr="00ED4C71">
        <w:rPr>
          <w:rFonts w:hAnsi="ＭＳ 明朝" w:hint="eastAsia"/>
          <w:sz w:val="22"/>
          <w:szCs w:val="22"/>
        </w:rPr>
        <w:t>の実施に関し必要な要請を</w:t>
      </w:r>
      <w:r w:rsidR="007905FB">
        <w:rPr>
          <w:rFonts w:hAnsi="ＭＳ 明朝" w:hint="eastAsia"/>
          <w:sz w:val="22"/>
          <w:szCs w:val="22"/>
        </w:rPr>
        <w:t>、</w:t>
      </w:r>
      <w:r w:rsidRPr="00ED4C71">
        <w:rPr>
          <w:rFonts w:hAnsi="ＭＳ 明朝" w:hint="eastAsia"/>
          <w:sz w:val="22"/>
          <w:szCs w:val="22"/>
        </w:rPr>
        <w:t>文書をもって要請する。</w:t>
      </w:r>
    </w:p>
    <w:p w:rsidR="00672856" w:rsidRPr="00ED4C71" w:rsidRDefault="00672856" w:rsidP="00E77AEB">
      <w:pPr>
        <w:pStyle w:val="af2"/>
        <w:spacing w:line="32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指定（地方）公共機関に対する応援</w:t>
      </w:r>
    </w:p>
    <w:p w:rsidR="00E43528" w:rsidRPr="00ED4C71" w:rsidRDefault="00672856" w:rsidP="00E77AEB">
      <w:pPr>
        <w:pStyle w:val="af2"/>
        <w:spacing w:line="320" w:lineRule="exact"/>
        <w:ind w:leftChars="200" w:left="422" w:rightChars="-46" w:right="-97" w:firstLineChars="200" w:firstLine="442"/>
        <w:rPr>
          <w:rFonts w:hAnsi="ＭＳ 明朝" w:hint="eastAsia"/>
          <w:sz w:val="22"/>
          <w:szCs w:val="22"/>
        </w:rPr>
      </w:pPr>
      <w:r w:rsidRPr="00ED4C71">
        <w:rPr>
          <w:rFonts w:hAnsi="ＭＳ 明朝" w:hint="eastAsia"/>
          <w:sz w:val="22"/>
          <w:szCs w:val="22"/>
        </w:rPr>
        <w:t>知事等（</w:t>
      </w:r>
      <w:r w:rsidR="00A60AD0" w:rsidRPr="00ED4C71">
        <w:rPr>
          <w:rFonts w:hAnsi="ＭＳ 明朝" w:hint="eastAsia"/>
          <w:sz w:val="22"/>
          <w:szCs w:val="22"/>
        </w:rPr>
        <w:t>災害対策</w:t>
      </w:r>
      <w:r w:rsidRPr="00ED4C71">
        <w:rPr>
          <w:rFonts w:hAnsi="ＭＳ 明朝" w:hint="eastAsia"/>
          <w:sz w:val="22"/>
          <w:szCs w:val="22"/>
        </w:rPr>
        <w:t>課長）は、指定（地方）公共機関から、その業務に係る国民保</w:t>
      </w:r>
    </w:p>
    <w:p w:rsidR="00E43528"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護措置を実施するため特に必要があるとして、労務、施設、設備又は物資の確保に</w:t>
      </w:r>
    </w:p>
    <w:p w:rsidR="00672856"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ついて応援を求められたときは、関係部局と協議のうえ、必要な支援を行う。</w:t>
      </w:r>
    </w:p>
    <w:p w:rsidR="00E77AEB" w:rsidRPr="00ED4C71" w:rsidRDefault="00E77AEB" w:rsidP="00E77AEB">
      <w:pPr>
        <w:pStyle w:val="af2"/>
        <w:spacing w:line="320" w:lineRule="exact"/>
        <w:ind w:rightChars="-46" w:right="-97" w:firstLineChars="100" w:firstLine="221"/>
        <w:rPr>
          <w:rFonts w:ascii="ＭＳ ゴシック" w:eastAsia="ＭＳ ゴシック" w:hAnsi="ＭＳ ゴシック"/>
          <w:sz w:val="22"/>
          <w:szCs w:val="22"/>
        </w:rPr>
      </w:pPr>
    </w:p>
    <w:p w:rsidR="00672856" w:rsidRPr="00ED4C71" w:rsidRDefault="00773F2E" w:rsidP="00E77AEB">
      <w:pPr>
        <w:pStyle w:val="af2"/>
        <w:spacing w:line="320" w:lineRule="exact"/>
        <w:ind w:rightChars="-46" w:right="-9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７</w:t>
      </w:r>
      <w:r w:rsidR="00672856" w:rsidRPr="00ED4C71">
        <w:rPr>
          <w:rFonts w:ascii="ＭＳ ゴシック" w:eastAsia="ＭＳ ゴシック" w:hAnsi="ＭＳ ゴシック" w:hint="eastAsia"/>
          <w:sz w:val="22"/>
          <w:szCs w:val="22"/>
        </w:rPr>
        <w:t xml:space="preserve">　住民等の自発的な協力との連携</w:t>
      </w:r>
    </w:p>
    <w:p w:rsidR="00E43528" w:rsidRPr="00ED4C71" w:rsidRDefault="00A60AD0" w:rsidP="00E77AEB">
      <w:pPr>
        <w:pStyle w:val="af2"/>
        <w:spacing w:line="320" w:lineRule="exact"/>
        <w:ind w:leftChars="100" w:left="211" w:rightChars="-46" w:right="-97" w:firstLineChars="199" w:firstLine="440"/>
        <w:rPr>
          <w:rFonts w:hAnsi="ＭＳ 明朝" w:hint="eastAsia"/>
          <w:sz w:val="22"/>
          <w:szCs w:val="22"/>
        </w:rPr>
      </w:pPr>
      <w:r w:rsidRPr="00ED4C71">
        <w:rPr>
          <w:rFonts w:hAnsi="ＭＳ 明朝" w:hint="eastAsia"/>
          <w:sz w:val="22"/>
          <w:szCs w:val="22"/>
        </w:rPr>
        <w:t>災害対策</w:t>
      </w:r>
      <w:r w:rsidR="00672856" w:rsidRPr="00ED4C71">
        <w:rPr>
          <w:rFonts w:hAnsi="ＭＳ 明朝" w:hint="eastAsia"/>
          <w:sz w:val="22"/>
          <w:szCs w:val="22"/>
        </w:rPr>
        <w:t>課長、地域福祉課長は、住民等から下記ⅰ～ⅳについて自発的な協力の申</w:t>
      </w:r>
    </w:p>
    <w:p w:rsidR="00E43528" w:rsidRPr="00ED4C71" w:rsidRDefault="00672856" w:rsidP="00E77AEB">
      <w:pPr>
        <w:pStyle w:val="af2"/>
        <w:spacing w:line="320" w:lineRule="exact"/>
        <w:ind w:rightChars="-46" w:right="-97" w:firstLineChars="200" w:firstLine="442"/>
        <w:rPr>
          <w:rFonts w:hAnsi="ＭＳ 明朝" w:hint="eastAsia"/>
          <w:sz w:val="22"/>
          <w:szCs w:val="22"/>
        </w:rPr>
      </w:pPr>
      <w:r w:rsidRPr="00ED4C71">
        <w:rPr>
          <w:rFonts w:hAnsi="ＭＳ 明朝" w:hint="eastAsia"/>
          <w:sz w:val="22"/>
          <w:szCs w:val="22"/>
        </w:rPr>
        <w:t>し入れがあり、安全の確保が十分であると判断したときは、その需給調整を行う窓口</w:t>
      </w:r>
    </w:p>
    <w:p w:rsidR="00E43528" w:rsidRPr="00ED4C71" w:rsidRDefault="00672856" w:rsidP="00E77AEB">
      <w:pPr>
        <w:pStyle w:val="af2"/>
        <w:spacing w:line="320" w:lineRule="exact"/>
        <w:ind w:rightChars="-46" w:right="-97" w:firstLineChars="200" w:firstLine="442"/>
        <w:rPr>
          <w:rFonts w:hAnsi="ＭＳ 明朝" w:hint="eastAsia"/>
          <w:sz w:val="22"/>
          <w:szCs w:val="22"/>
        </w:rPr>
      </w:pPr>
      <w:r w:rsidRPr="00ED4C71">
        <w:rPr>
          <w:rFonts w:hAnsi="ＭＳ 明朝" w:hint="eastAsia"/>
          <w:sz w:val="22"/>
          <w:szCs w:val="22"/>
        </w:rPr>
        <w:t>を開設する社会福祉法人大阪府社会福祉協議会を支援するなどして、住民等の自発的</w:t>
      </w:r>
    </w:p>
    <w:p w:rsidR="00672856" w:rsidRPr="00ED4C71" w:rsidRDefault="00672856" w:rsidP="00E77AEB">
      <w:pPr>
        <w:pStyle w:val="af2"/>
        <w:spacing w:line="320" w:lineRule="exact"/>
        <w:ind w:rightChars="-46" w:right="-97" w:firstLineChars="200" w:firstLine="442"/>
        <w:rPr>
          <w:rFonts w:hAnsi="ＭＳ 明朝" w:hint="eastAsia"/>
          <w:sz w:val="22"/>
          <w:szCs w:val="22"/>
        </w:rPr>
      </w:pPr>
      <w:r w:rsidRPr="00ED4C71">
        <w:rPr>
          <w:rFonts w:hAnsi="ＭＳ 明朝" w:hint="eastAsia"/>
          <w:sz w:val="22"/>
          <w:szCs w:val="22"/>
        </w:rPr>
        <w:t>な協力との連携を図る。</w:t>
      </w:r>
    </w:p>
    <w:p w:rsidR="00672856"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ⅰ　避難住民の誘導に必要な援助</w:t>
      </w:r>
    </w:p>
    <w:p w:rsidR="00672856"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ⅱ　避難住民等の救援に必要な援助</w:t>
      </w:r>
    </w:p>
    <w:p w:rsidR="00672856" w:rsidRPr="00ED4C71" w:rsidRDefault="00EE4C42"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ⅲ　消防、負傷者の搬送、被災者の援助その他の応急措置</w:t>
      </w:r>
      <w:r w:rsidR="00672856" w:rsidRPr="00ED4C71">
        <w:rPr>
          <w:rFonts w:hAnsi="ＭＳ 明朝" w:hint="eastAsia"/>
          <w:sz w:val="22"/>
          <w:szCs w:val="22"/>
        </w:rPr>
        <w:t>に必要な援助</w:t>
      </w:r>
    </w:p>
    <w:p w:rsidR="00672856"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ⅳ　保健衛生の確保に必要な援助</w:t>
      </w:r>
    </w:p>
    <w:p w:rsidR="00672856" w:rsidRPr="00ED4C71" w:rsidRDefault="00672856" w:rsidP="00E77AEB">
      <w:pPr>
        <w:pStyle w:val="af2"/>
        <w:spacing w:line="320" w:lineRule="exact"/>
        <w:ind w:leftChars="100" w:left="211" w:rightChars="-46" w:right="-97" w:firstLineChars="99" w:firstLine="219"/>
        <w:rPr>
          <w:rFonts w:hAnsi="ＭＳ 明朝" w:hint="eastAsia"/>
          <w:sz w:val="22"/>
          <w:szCs w:val="22"/>
        </w:rPr>
      </w:pPr>
    </w:p>
    <w:p w:rsidR="00672856" w:rsidRPr="00ED4C71" w:rsidRDefault="00773F2E" w:rsidP="00E77AEB">
      <w:pPr>
        <w:pStyle w:val="af2"/>
        <w:spacing w:line="320" w:lineRule="exact"/>
        <w:ind w:rightChars="-46" w:right="-9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８</w:t>
      </w:r>
      <w:r w:rsidR="00672856" w:rsidRPr="00ED4C71">
        <w:rPr>
          <w:rFonts w:ascii="ＭＳ ゴシック" w:eastAsia="ＭＳ ゴシック" w:hAnsi="ＭＳ ゴシック" w:hint="eastAsia"/>
          <w:sz w:val="22"/>
          <w:szCs w:val="22"/>
        </w:rPr>
        <w:t xml:space="preserve">　広域応援の受入れ</w:t>
      </w:r>
    </w:p>
    <w:p w:rsidR="00672856" w:rsidRPr="00ED4C71" w:rsidRDefault="00672856" w:rsidP="00E77AEB">
      <w:pPr>
        <w:pStyle w:val="af2"/>
        <w:spacing w:line="32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受入計画</w:t>
      </w:r>
    </w:p>
    <w:p w:rsidR="008E4B9B" w:rsidRPr="00ED4C71" w:rsidRDefault="00672856" w:rsidP="00E77AEB">
      <w:pPr>
        <w:pStyle w:val="af2"/>
        <w:spacing w:line="320" w:lineRule="exact"/>
        <w:ind w:leftChars="200" w:left="422" w:rightChars="-46" w:right="-97" w:firstLineChars="200" w:firstLine="442"/>
        <w:rPr>
          <w:rFonts w:hAnsi="ＭＳ 明朝" w:hint="eastAsia"/>
          <w:sz w:val="22"/>
          <w:szCs w:val="22"/>
        </w:rPr>
      </w:pPr>
      <w:r w:rsidRPr="00ED4C71">
        <w:rPr>
          <w:rFonts w:hAnsi="ＭＳ 明朝" w:hint="eastAsia"/>
          <w:sz w:val="22"/>
          <w:szCs w:val="22"/>
        </w:rPr>
        <w:t>大阪府が、他の都道府県、消防庁（緊急消防援助隊）、防衛省（自衛隊国民保護</w:t>
      </w:r>
    </w:p>
    <w:p w:rsidR="008E4B9B" w:rsidRPr="00ED4C71" w:rsidRDefault="008E4B9B" w:rsidP="00E77AEB">
      <w:pPr>
        <w:pStyle w:val="af2"/>
        <w:spacing w:line="320" w:lineRule="exact"/>
        <w:ind w:rightChars="-46" w:right="-97"/>
        <w:rPr>
          <w:rFonts w:hAnsi="ＭＳ 明朝" w:hint="eastAsia"/>
          <w:sz w:val="22"/>
          <w:szCs w:val="22"/>
        </w:rPr>
      </w:pPr>
      <w:r w:rsidRPr="00ED4C71">
        <w:rPr>
          <w:rFonts w:hAnsi="ＭＳ 明朝" w:hint="eastAsia"/>
          <w:sz w:val="22"/>
          <w:szCs w:val="22"/>
        </w:rPr>
        <w:t xml:space="preserve">　　　</w:t>
      </w:r>
      <w:r w:rsidR="00672856" w:rsidRPr="00ED4C71">
        <w:rPr>
          <w:rFonts w:hAnsi="ＭＳ 明朝" w:hint="eastAsia"/>
          <w:sz w:val="22"/>
          <w:szCs w:val="22"/>
        </w:rPr>
        <w:t>等派遣部隊）などに対し、広域的な応援を要請した場合は、「広域的支援部隊受入</w:t>
      </w:r>
    </w:p>
    <w:p w:rsidR="00993996" w:rsidRPr="00ED4C71" w:rsidRDefault="00672856" w:rsidP="00E77AEB">
      <w:pPr>
        <w:pStyle w:val="af2"/>
        <w:spacing w:line="320" w:lineRule="exact"/>
        <w:ind w:rightChars="-46" w:right="-97" w:firstLineChars="300" w:firstLine="663"/>
        <w:rPr>
          <w:rFonts w:hAnsi="ＭＳ 明朝" w:hint="eastAsia"/>
          <w:sz w:val="22"/>
          <w:szCs w:val="22"/>
        </w:rPr>
      </w:pPr>
      <w:r w:rsidRPr="00ED4C71">
        <w:rPr>
          <w:rFonts w:hAnsi="ＭＳ 明朝" w:hint="eastAsia"/>
          <w:sz w:val="22"/>
          <w:szCs w:val="22"/>
        </w:rPr>
        <w:t>計画」を踏まえ、当該部隊を受け入れる。</w:t>
      </w:r>
    </w:p>
    <w:p w:rsidR="00672856" w:rsidRPr="00ED4C71" w:rsidRDefault="00672856" w:rsidP="00E77AEB">
      <w:pPr>
        <w:pStyle w:val="af2"/>
        <w:spacing w:line="32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部隊の誘導</w:t>
      </w:r>
    </w:p>
    <w:p w:rsidR="00673258" w:rsidRPr="00ED4C71" w:rsidRDefault="00A60AD0" w:rsidP="00E77AEB">
      <w:pPr>
        <w:pStyle w:val="af2"/>
        <w:adjustRightInd w:val="0"/>
        <w:spacing w:line="320" w:lineRule="exact"/>
        <w:ind w:leftChars="200" w:left="422" w:firstLineChars="200" w:firstLine="442"/>
        <w:rPr>
          <w:rFonts w:hAnsi="ＭＳ 明朝" w:hint="eastAsia"/>
          <w:sz w:val="22"/>
          <w:szCs w:val="22"/>
        </w:rPr>
      </w:pPr>
      <w:r w:rsidRPr="00ED4C71">
        <w:rPr>
          <w:rFonts w:hAnsi="ＭＳ 明朝" w:hint="eastAsia"/>
          <w:sz w:val="22"/>
          <w:szCs w:val="22"/>
        </w:rPr>
        <w:t>災害対策</w:t>
      </w:r>
      <w:r w:rsidR="00672856" w:rsidRPr="00ED4C71">
        <w:rPr>
          <w:rFonts w:hAnsi="ＭＳ 明朝" w:hint="eastAsia"/>
          <w:sz w:val="22"/>
          <w:szCs w:val="22"/>
        </w:rPr>
        <w:t>課長は、広域応援部隊の内容、到着予定日時、場所、活動日程等を確認</w:t>
      </w:r>
    </w:p>
    <w:p w:rsidR="00673258" w:rsidRPr="00ED4C71" w:rsidRDefault="00672856" w:rsidP="00E77AEB">
      <w:pPr>
        <w:pStyle w:val="af2"/>
        <w:adjustRightInd w:val="0"/>
        <w:spacing w:line="320" w:lineRule="exact"/>
        <w:ind w:firstLineChars="300" w:firstLine="663"/>
        <w:rPr>
          <w:rFonts w:hAnsi="ＭＳ 明朝" w:hint="eastAsia"/>
          <w:sz w:val="22"/>
          <w:szCs w:val="22"/>
        </w:rPr>
      </w:pPr>
      <w:r w:rsidRPr="00ED4C71">
        <w:rPr>
          <w:rFonts w:hAnsi="ＭＳ 明朝" w:hint="eastAsia"/>
          <w:sz w:val="22"/>
          <w:szCs w:val="22"/>
        </w:rPr>
        <w:t>する。応援に伴い、部隊の誘導の要請があった場合は、府警察本部に依頼し、広域</w:t>
      </w:r>
    </w:p>
    <w:p w:rsidR="00993996" w:rsidRPr="00ED4C71" w:rsidRDefault="00673258" w:rsidP="00E77AEB">
      <w:pPr>
        <w:pStyle w:val="af2"/>
        <w:adjustRightInd w:val="0"/>
        <w:spacing w:line="320" w:lineRule="exact"/>
        <w:ind w:firstLineChars="300" w:firstLine="663"/>
        <w:rPr>
          <w:rFonts w:hAnsi="ＭＳ 明朝" w:hint="eastAsia"/>
          <w:sz w:val="22"/>
          <w:szCs w:val="22"/>
        </w:rPr>
      </w:pPr>
      <w:r w:rsidRPr="00ED4C71">
        <w:rPr>
          <w:rFonts w:hAnsi="ＭＳ 明朝" w:hint="eastAsia"/>
          <w:sz w:val="22"/>
          <w:szCs w:val="22"/>
        </w:rPr>
        <w:t>防災拠点、後方支援活動拠点</w:t>
      </w:r>
      <w:r w:rsidR="00672856" w:rsidRPr="00ED4C71">
        <w:rPr>
          <w:rFonts w:hAnsi="ＭＳ 明朝" w:hint="eastAsia"/>
          <w:sz w:val="22"/>
          <w:szCs w:val="22"/>
        </w:rPr>
        <w:t>その他適切な場所へ誘導する。</w:t>
      </w:r>
    </w:p>
    <w:p w:rsidR="00672856" w:rsidRPr="00ED4C71" w:rsidRDefault="00672856" w:rsidP="00E77AEB">
      <w:pPr>
        <w:pStyle w:val="af2"/>
        <w:spacing w:line="320" w:lineRule="exact"/>
        <w:ind w:rightChars="-46" w:right="-97"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(3) </w:t>
      </w:r>
      <w:r w:rsidR="00A60AD0" w:rsidRPr="00ED4C71">
        <w:rPr>
          <w:rFonts w:ascii="ＭＳ ゴシック" w:eastAsia="ＭＳ ゴシック" w:hAnsi="ＭＳ ゴシック" w:hint="eastAsia"/>
          <w:sz w:val="22"/>
          <w:szCs w:val="22"/>
        </w:rPr>
        <w:t>広域防災連絡会議</w:t>
      </w:r>
      <w:r w:rsidRPr="00ED4C71">
        <w:rPr>
          <w:rFonts w:ascii="ＭＳ ゴシック" w:eastAsia="ＭＳ ゴシック" w:hAnsi="ＭＳ ゴシック" w:hint="eastAsia"/>
          <w:sz w:val="22"/>
          <w:szCs w:val="22"/>
        </w:rPr>
        <w:t>の設置</w:t>
      </w:r>
    </w:p>
    <w:p w:rsidR="00673258" w:rsidRPr="00ED4C71" w:rsidRDefault="00A60AD0" w:rsidP="00E77AEB">
      <w:pPr>
        <w:pStyle w:val="af2"/>
        <w:adjustRightInd w:val="0"/>
        <w:spacing w:line="320" w:lineRule="exact"/>
        <w:ind w:leftChars="200" w:left="422" w:firstLineChars="200" w:firstLine="442"/>
        <w:rPr>
          <w:rFonts w:hAnsi="ＭＳ 明朝" w:hint="eastAsia"/>
          <w:sz w:val="22"/>
          <w:szCs w:val="22"/>
        </w:rPr>
      </w:pPr>
      <w:r w:rsidRPr="00ED4C71">
        <w:rPr>
          <w:rFonts w:hAnsi="ＭＳ 明朝" w:hint="eastAsia"/>
          <w:sz w:val="22"/>
          <w:szCs w:val="22"/>
        </w:rPr>
        <w:t>災害対策</w:t>
      </w:r>
      <w:r w:rsidR="00672856" w:rsidRPr="00ED4C71">
        <w:rPr>
          <w:rFonts w:hAnsi="ＭＳ 明朝" w:hint="eastAsia"/>
          <w:sz w:val="22"/>
          <w:szCs w:val="22"/>
        </w:rPr>
        <w:t>課長は、広域応援部隊の連絡調整のため、</w:t>
      </w:r>
      <w:r w:rsidR="004D3798" w:rsidRPr="00ED4C71">
        <w:rPr>
          <w:rFonts w:hAnsi="ＭＳ 明朝" w:hint="eastAsia"/>
          <w:sz w:val="22"/>
          <w:szCs w:val="22"/>
        </w:rPr>
        <w:t>防災センター</w:t>
      </w:r>
      <w:r w:rsidR="00672856" w:rsidRPr="00ED4C71">
        <w:rPr>
          <w:rFonts w:hAnsi="ＭＳ 明朝" w:hint="eastAsia"/>
          <w:sz w:val="22"/>
          <w:szCs w:val="22"/>
        </w:rPr>
        <w:t>に</w:t>
      </w:r>
      <w:r w:rsidR="004D3798" w:rsidRPr="00ED4C71">
        <w:rPr>
          <w:rFonts w:hAnsi="ＭＳ 明朝" w:hint="eastAsia"/>
          <w:sz w:val="22"/>
          <w:szCs w:val="22"/>
        </w:rPr>
        <w:t>広域防災連絡</w:t>
      </w:r>
    </w:p>
    <w:p w:rsidR="00993996" w:rsidRPr="00ED4C71" w:rsidRDefault="004D3798" w:rsidP="00E77AEB">
      <w:pPr>
        <w:pStyle w:val="af2"/>
        <w:adjustRightInd w:val="0"/>
        <w:spacing w:line="320" w:lineRule="exact"/>
        <w:ind w:firstLineChars="300" w:firstLine="663"/>
        <w:rPr>
          <w:rFonts w:hAnsi="ＭＳ 明朝" w:hint="eastAsia"/>
          <w:sz w:val="22"/>
          <w:szCs w:val="22"/>
        </w:rPr>
      </w:pPr>
      <w:r w:rsidRPr="00ED4C71">
        <w:rPr>
          <w:rFonts w:hAnsi="ＭＳ 明朝" w:hint="eastAsia"/>
          <w:sz w:val="22"/>
          <w:szCs w:val="22"/>
        </w:rPr>
        <w:t>会議</w:t>
      </w:r>
      <w:r w:rsidR="00672856" w:rsidRPr="00ED4C71">
        <w:rPr>
          <w:rFonts w:hAnsi="ＭＳ 明朝" w:hint="eastAsia"/>
          <w:sz w:val="22"/>
          <w:szCs w:val="22"/>
        </w:rPr>
        <w:t>を設置する。</w:t>
      </w:r>
    </w:p>
    <w:p w:rsidR="008E4B9B" w:rsidRPr="00ED4C71" w:rsidRDefault="008E4B9B" w:rsidP="00E77AEB">
      <w:pPr>
        <w:pStyle w:val="af2"/>
        <w:spacing w:line="320" w:lineRule="exact"/>
        <w:ind w:rightChars="-46" w:right="-97" w:firstLineChars="200" w:firstLine="442"/>
        <w:rPr>
          <w:rFonts w:ascii="ＭＳ ゴシック" w:eastAsia="ＭＳ ゴシック" w:hAnsi="ＭＳ ゴシック" w:hint="eastAsia"/>
          <w:sz w:val="22"/>
          <w:szCs w:val="22"/>
          <w:u w:val="single"/>
        </w:rPr>
      </w:pPr>
      <w:r w:rsidRPr="00ED4C71">
        <w:rPr>
          <w:rFonts w:hAnsi="ＭＳ 明朝" w:hint="eastAsia"/>
          <w:sz w:val="22"/>
          <w:szCs w:val="22"/>
        </w:rPr>
        <w:t xml:space="preserve">(4) </w:t>
      </w:r>
      <w:r w:rsidRPr="00ED4C71">
        <w:rPr>
          <w:rFonts w:ascii="ＭＳ ゴシック" w:eastAsia="ＭＳ ゴシック" w:hAnsi="ＭＳ ゴシック" w:hint="eastAsia"/>
          <w:sz w:val="22"/>
          <w:szCs w:val="22"/>
        </w:rPr>
        <w:t>災害時用臨時へリポートの開設</w:t>
      </w:r>
    </w:p>
    <w:p w:rsidR="00673258" w:rsidRPr="00ED4C71" w:rsidRDefault="008E4B9B" w:rsidP="00E77AEB">
      <w:pPr>
        <w:pStyle w:val="af2"/>
        <w:adjustRightInd w:val="0"/>
        <w:spacing w:line="320" w:lineRule="exact"/>
        <w:ind w:leftChars="410" w:left="866"/>
        <w:rPr>
          <w:rFonts w:hAnsi="ＭＳ 明朝" w:hint="eastAsia"/>
          <w:sz w:val="22"/>
          <w:szCs w:val="22"/>
        </w:rPr>
      </w:pPr>
      <w:r w:rsidRPr="00ED4C71">
        <w:rPr>
          <w:rFonts w:hAnsi="ＭＳ 明朝" w:hint="eastAsia"/>
          <w:sz w:val="22"/>
          <w:szCs w:val="22"/>
        </w:rPr>
        <w:t>ヘリコプターを使用する活動を要請した場合、災害対策課長は災害時用臨時へリ</w:t>
      </w:r>
    </w:p>
    <w:p w:rsidR="00993996" w:rsidRPr="00ED4C71" w:rsidRDefault="008E4B9B" w:rsidP="00E77AEB">
      <w:pPr>
        <w:pStyle w:val="af2"/>
        <w:adjustRightInd w:val="0"/>
        <w:spacing w:line="320" w:lineRule="exact"/>
        <w:ind w:firstLineChars="300" w:firstLine="663"/>
        <w:rPr>
          <w:rFonts w:hAnsi="ＭＳ 明朝" w:hint="eastAsia"/>
          <w:sz w:val="22"/>
          <w:szCs w:val="22"/>
        </w:rPr>
      </w:pPr>
      <w:r w:rsidRPr="00ED4C71">
        <w:rPr>
          <w:rFonts w:hAnsi="ＭＳ 明朝" w:hint="eastAsia"/>
          <w:sz w:val="22"/>
          <w:szCs w:val="22"/>
        </w:rPr>
        <w:t>ポートの開設を指示する。</w:t>
      </w:r>
    </w:p>
    <w:p w:rsidR="008E4B9B" w:rsidRPr="00ED4C71" w:rsidRDefault="008E4B9B" w:rsidP="00E77AEB">
      <w:pPr>
        <w:pStyle w:val="af2"/>
        <w:spacing w:line="320" w:lineRule="exact"/>
        <w:ind w:rightChars="-46" w:right="-97" w:firstLineChars="200" w:firstLine="442"/>
        <w:rPr>
          <w:rFonts w:hAnsi="ＭＳ 明朝" w:hint="eastAsia"/>
          <w:sz w:val="22"/>
          <w:szCs w:val="22"/>
        </w:rPr>
      </w:pPr>
      <w:r w:rsidRPr="00ED4C71">
        <w:rPr>
          <w:rFonts w:ascii="ＭＳ ゴシック" w:eastAsia="ＭＳ ゴシック" w:hAnsi="ＭＳ ゴシック" w:hint="eastAsia"/>
          <w:sz w:val="22"/>
          <w:szCs w:val="22"/>
        </w:rPr>
        <w:t xml:space="preserve">(5) </w:t>
      </w:r>
      <w:r w:rsidR="00E43528" w:rsidRPr="00ED4C71">
        <w:rPr>
          <w:rFonts w:ascii="ＭＳ ゴシック" w:eastAsia="ＭＳ ゴシック" w:hAnsi="ＭＳ ゴシック" w:hint="eastAsia"/>
          <w:sz w:val="22"/>
          <w:szCs w:val="22"/>
        </w:rPr>
        <w:t>府の対策</w:t>
      </w:r>
      <w:r w:rsidRPr="00ED4C71">
        <w:rPr>
          <w:rFonts w:ascii="ＭＳ ゴシック" w:eastAsia="ＭＳ ゴシック" w:hAnsi="ＭＳ ゴシック" w:hint="eastAsia"/>
          <w:sz w:val="22"/>
          <w:szCs w:val="22"/>
        </w:rPr>
        <w:t>本部への受入れ</w:t>
      </w:r>
    </w:p>
    <w:p w:rsidR="00673258" w:rsidRPr="00ED4C71" w:rsidRDefault="008E4B9B" w:rsidP="00E77AEB">
      <w:pPr>
        <w:adjustRightInd w:val="0"/>
        <w:spacing w:line="320" w:lineRule="exact"/>
        <w:ind w:firstLineChars="400" w:firstLine="884"/>
        <w:rPr>
          <w:rFonts w:ascii="ＭＳ 明朝" w:hAnsi="ＭＳ 明朝" w:hint="eastAsia"/>
          <w:sz w:val="22"/>
          <w:szCs w:val="22"/>
        </w:rPr>
      </w:pPr>
      <w:r w:rsidRPr="00ED4C71">
        <w:rPr>
          <w:rFonts w:ascii="ＭＳ 明朝" w:hAnsi="ＭＳ 明朝" w:hint="eastAsia"/>
          <w:sz w:val="22"/>
          <w:szCs w:val="22"/>
        </w:rPr>
        <w:t>知事（災害対策課長）は、国、関西広域連合及び関係団体等から、府災対本部業</w:t>
      </w:r>
    </w:p>
    <w:p w:rsidR="00673258" w:rsidRPr="00ED4C71" w:rsidRDefault="008E4B9B" w:rsidP="00E77AEB">
      <w:pPr>
        <w:adjustRightInd w:val="0"/>
        <w:spacing w:line="320" w:lineRule="exact"/>
        <w:ind w:firstLineChars="300" w:firstLine="663"/>
        <w:rPr>
          <w:rFonts w:ascii="ＭＳ 明朝" w:hAnsi="ＭＳ 明朝" w:hint="eastAsia"/>
          <w:sz w:val="22"/>
          <w:szCs w:val="22"/>
        </w:rPr>
      </w:pPr>
      <w:r w:rsidRPr="00ED4C71">
        <w:rPr>
          <w:rFonts w:ascii="ＭＳ 明朝" w:hAnsi="ＭＳ 明朝" w:hint="eastAsia"/>
          <w:sz w:val="22"/>
          <w:szCs w:val="22"/>
        </w:rPr>
        <w:t>務に係る人的支援の申し入れがあった場合は、その必要性を検討し、支援内容、日</w:t>
      </w:r>
    </w:p>
    <w:p w:rsidR="008E4B9B" w:rsidRPr="00ED4C71" w:rsidRDefault="008E4B9B" w:rsidP="00E77AEB">
      <w:pPr>
        <w:adjustRightInd w:val="0"/>
        <w:spacing w:line="320" w:lineRule="exact"/>
        <w:ind w:firstLineChars="300" w:firstLine="663"/>
        <w:rPr>
          <w:rFonts w:ascii="ＭＳ 明朝" w:hAnsi="ＭＳ 明朝" w:hint="eastAsia"/>
          <w:sz w:val="22"/>
          <w:szCs w:val="22"/>
        </w:rPr>
      </w:pPr>
      <w:r w:rsidRPr="00ED4C71">
        <w:rPr>
          <w:rFonts w:ascii="ＭＳ 明朝" w:hAnsi="ＭＳ 明朝" w:hint="eastAsia"/>
          <w:sz w:val="22"/>
          <w:szCs w:val="22"/>
        </w:rPr>
        <w:t>程等を調整のうえ、府災対本部事務局に受入れるものとする。</w:t>
      </w:r>
    </w:p>
    <w:p w:rsidR="00016AA5" w:rsidRPr="00ED4C71" w:rsidRDefault="008E4B9B" w:rsidP="00E77AEB">
      <w:pPr>
        <w:adjustRightInd w:val="0"/>
        <w:spacing w:line="320" w:lineRule="exact"/>
        <w:ind w:left="884" w:hangingChars="400" w:hanging="884"/>
        <w:rPr>
          <w:rFonts w:ascii="ＭＳ 明朝" w:hAnsi="ＭＳ 明朝"/>
          <w:sz w:val="22"/>
          <w:szCs w:val="22"/>
        </w:rPr>
      </w:pPr>
      <w:r w:rsidRPr="00ED4C71">
        <w:rPr>
          <w:rFonts w:ascii="ＭＳ 明朝" w:hAnsi="ＭＳ 明朝" w:hint="eastAsia"/>
          <w:sz w:val="22"/>
          <w:szCs w:val="22"/>
        </w:rPr>
        <w:t xml:space="preserve">　　　　なお、この場合、府災対本部事務局内に活動スペース等を確保するものとする。</w:t>
      </w:r>
    </w:p>
    <w:p w:rsidR="00E77AEB" w:rsidRPr="00ED4C71" w:rsidRDefault="00E77AEB" w:rsidP="00E77AEB">
      <w:pPr>
        <w:adjustRightInd w:val="0"/>
        <w:spacing w:line="300" w:lineRule="exact"/>
        <w:ind w:left="884" w:hangingChars="400" w:hanging="884"/>
        <w:rPr>
          <w:rFonts w:ascii="ＭＳ 明朝" w:hAnsi="ＭＳ 明朝"/>
          <w:sz w:val="22"/>
          <w:szCs w:val="22"/>
        </w:rPr>
      </w:pPr>
    </w:p>
    <w:p w:rsidR="00E77AEB" w:rsidRPr="00ED4C71" w:rsidRDefault="00E77AEB" w:rsidP="00E77AEB">
      <w:pPr>
        <w:adjustRightInd w:val="0"/>
        <w:spacing w:line="300" w:lineRule="exact"/>
        <w:ind w:left="884" w:hangingChars="400" w:hanging="884"/>
        <w:rPr>
          <w:rFonts w:ascii="ＭＳ 明朝" w:hAnsi="ＭＳ 明朝"/>
          <w:sz w:val="22"/>
          <w:szCs w:val="22"/>
        </w:rPr>
      </w:pPr>
    </w:p>
    <w:p w:rsidR="00E77AEB" w:rsidRPr="00ED4C71" w:rsidRDefault="00140834" w:rsidP="00E77AEB">
      <w:pPr>
        <w:adjustRightInd w:val="0"/>
        <w:spacing w:line="300" w:lineRule="exact"/>
        <w:rPr>
          <w:rFonts w:ascii="ＭＳ 明朝" w:hAnsi="ＭＳ 明朝"/>
          <w:sz w:val="22"/>
          <w:szCs w:val="22"/>
        </w:rPr>
      </w:pPr>
      <w:r w:rsidRPr="00ED4C71">
        <w:rPr>
          <w:rFonts w:ascii="ＭＳ ゴシック" w:eastAsia="ＭＳ ゴシック" w:hAnsi="ＭＳ ゴシック" w:hint="eastAsia"/>
          <w:noProof/>
          <w:sz w:val="30"/>
          <w:szCs w:val="30"/>
        </w:rPr>
        <mc:AlternateContent>
          <mc:Choice Requires="wps">
            <w:drawing>
              <wp:anchor distT="0" distB="0" distL="114300" distR="114300" simplePos="0" relativeHeight="251882496" behindDoc="0" locked="0" layoutInCell="1" allowOverlap="1">
                <wp:simplePos x="0" y="0"/>
                <wp:positionH relativeFrom="column">
                  <wp:posOffset>-52705</wp:posOffset>
                </wp:positionH>
                <wp:positionV relativeFrom="paragraph">
                  <wp:posOffset>167005</wp:posOffset>
                </wp:positionV>
                <wp:extent cx="5695950" cy="241300"/>
                <wp:effectExtent l="13970" t="5080" r="33655" b="29845"/>
                <wp:wrapNone/>
                <wp:docPr id="516"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413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1053EE" w:rsidRDefault="008C4A1A" w:rsidP="00457570">
                            <w:pPr>
                              <w:jc w:val="center"/>
                              <w:rPr>
                                <w:sz w:val="24"/>
                              </w:rPr>
                            </w:pPr>
                            <w:r w:rsidRPr="001053EE">
                              <w:rPr>
                                <w:rFonts w:hint="eastAsia"/>
                                <w:sz w:val="24"/>
                              </w:rPr>
                              <w:t>第</w:t>
                            </w:r>
                            <w:r>
                              <w:rPr>
                                <w:rFonts w:hint="eastAsia"/>
                                <w:sz w:val="24"/>
                              </w:rPr>
                              <w:t>３章　　警報・緊急通報</w:t>
                            </w:r>
                          </w:p>
                        </w:txbxContent>
                      </wps:txbx>
                      <wps:bodyPr rot="0" vert="horz" wrap="square" lIns="49035" tIns="5867" rIns="49035" bIns="5867"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2" o:spid="_x0000_s1171" style="position:absolute;left:0;text-align:left;margin-left:-4.15pt;margin-top:13.15pt;width:448.5pt;height:1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">
                <v:shadow on="t"/>
                <v:textbox inset="1.3621mm,.16297mm,1.3621mm,.16297mm">
                  <w:txbxContent>
                    <w:p w:rsidR="008C4A1A" w:rsidRPr="001053EE" w:rsidRDefault="008C4A1A" w:rsidP="00457570">
                      <w:pPr>
                        <w:jc w:val="center"/>
                        <w:rPr>
                          <w:sz w:val="24"/>
                        </w:rPr>
                      </w:pPr>
                      <w:r w:rsidRPr="001053EE">
                        <w:rPr>
                          <w:rFonts w:hint="eastAsia"/>
                          <w:sz w:val="24"/>
                        </w:rPr>
                        <w:t>第</w:t>
                      </w:r>
                      <w:r>
                        <w:rPr>
                          <w:rFonts w:hint="eastAsia"/>
                          <w:sz w:val="24"/>
                        </w:rPr>
                        <w:t>３章　　警報・緊急通報</w:t>
                      </w:r>
                    </w:p>
                  </w:txbxContent>
                </v:textbox>
              </v:roundrect>
            </w:pict>
          </mc:Fallback>
        </mc:AlternateContent>
      </w:r>
    </w:p>
    <w:p w:rsidR="00E77AEB" w:rsidRPr="00ED4C71" w:rsidRDefault="00E77AEB" w:rsidP="00E77AEB">
      <w:pPr>
        <w:adjustRightInd w:val="0"/>
        <w:spacing w:line="300" w:lineRule="exact"/>
        <w:rPr>
          <w:rFonts w:ascii="ＭＳ 明朝" w:hAnsi="ＭＳ 明朝" w:hint="eastAsia"/>
          <w:sz w:val="22"/>
          <w:szCs w:val="22"/>
        </w:rPr>
        <w:sectPr w:rsidR="00E77AEB" w:rsidRPr="00ED4C71" w:rsidSect="00CA23A1">
          <w:headerReference w:type="default" r:id="rId14"/>
          <w:type w:val="continuous"/>
          <w:pgSz w:w="11906" w:h="16838" w:code="9"/>
          <w:pgMar w:top="1701" w:right="1531" w:bottom="1701" w:left="1531" w:header="1020" w:footer="907" w:gutter="0"/>
          <w:pgNumType w:fmt="numberInDash"/>
          <w:cols w:space="425"/>
          <w:docGrid w:type="linesAndChars" w:linePitch="419" w:charSpace="225"/>
        </w:sectPr>
      </w:pPr>
    </w:p>
    <w:p w:rsidR="007259D0" w:rsidRPr="00ED4C71" w:rsidRDefault="00140834" w:rsidP="00457570">
      <w:pPr>
        <w:pStyle w:val="ac"/>
        <w:wordWrap/>
        <w:overflowPunct w:val="0"/>
        <w:spacing w:line="240" w:lineRule="auto"/>
        <w:ind w:leftChars="-100" w:left="-211" w:firstLine="109"/>
        <w:jc w:val="center"/>
        <w:rPr>
          <w:rFonts w:ascii="ＭＳ ゴシック" w:eastAsia="ＭＳ ゴシック" w:hAnsi="ＭＳ ゴシック" w:hint="eastAsia"/>
          <w:sz w:val="30"/>
          <w:szCs w:val="30"/>
        </w:rPr>
      </w:pPr>
      <w:r w:rsidRPr="00ED4C71">
        <w:rPr>
          <w:rFonts w:ascii="ＭＳ ゴシック" w:eastAsia="ＭＳ ゴシック" w:hAnsi="ＭＳ ゴシック" w:hint="eastAsia"/>
          <w:noProof/>
          <w:sz w:val="30"/>
          <w:szCs w:val="30"/>
        </w:rPr>
        <mc:AlternateContent>
          <mc:Choice Requires="wpc">
            <w:drawing>
              <wp:anchor distT="0" distB="0" distL="114300" distR="114300" simplePos="0" relativeHeight="251559936" behindDoc="0" locked="0" layoutInCell="1" allowOverlap="1">
                <wp:simplePos x="0" y="0"/>
                <wp:positionH relativeFrom="character">
                  <wp:posOffset>40005</wp:posOffset>
                </wp:positionH>
                <wp:positionV relativeFrom="line">
                  <wp:posOffset>3915410</wp:posOffset>
                </wp:positionV>
                <wp:extent cx="5913120" cy="4581525"/>
                <wp:effectExtent l="1905" t="635" r="0" b="0"/>
                <wp:wrapNone/>
                <wp:docPr id="3092" name="キャンバス 3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59" name="AutoShape 3094"/>
                        <wps:cNvSpPr>
                          <a:spLocks noChangeArrowheads="1"/>
                        </wps:cNvSpPr>
                        <wps:spPr bwMode="auto">
                          <a:xfrm>
                            <a:off x="4013835" y="862965"/>
                            <a:ext cx="1163955" cy="514350"/>
                          </a:xfrm>
                          <a:prstGeom prst="roundRect">
                            <a:avLst>
                              <a:gd name="adj" fmla="val 713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7123F4" w:rsidRDefault="008C4A1A" w:rsidP="00BD7A60">
                              <w:pPr>
                                <w:spacing w:line="220" w:lineRule="exact"/>
                                <w:ind w:firstLineChars="100" w:firstLine="211"/>
                                <w:rPr>
                                  <w:rFonts w:hint="eastAsia"/>
                                  <w:szCs w:val="21"/>
                                </w:rPr>
                              </w:pPr>
                              <w:r>
                                <w:rPr>
                                  <w:rFonts w:hint="eastAsia"/>
                                  <w:szCs w:val="21"/>
                                </w:rPr>
                                <w:t>消防吏員</w:t>
                              </w:r>
                            </w:p>
                            <w:p w:rsidR="008C4A1A" w:rsidRDefault="008C4A1A" w:rsidP="00BD7A60">
                              <w:pPr>
                                <w:spacing w:line="220" w:lineRule="exact"/>
                                <w:ind w:firstLineChars="100" w:firstLine="211"/>
                                <w:jc w:val="left"/>
                                <w:rPr>
                                  <w:rFonts w:hint="eastAsia"/>
                                  <w:kern w:val="0"/>
                                  <w:szCs w:val="21"/>
                                </w:rPr>
                              </w:pPr>
                              <w:r w:rsidRPr="00B62176">
                                <w:rPr>
                                  <w:rFonts w:hint="eastAsia"/>
                                  <w:kern w:val="0"/>
                                  <w:szCs w:val="21"/>
                                </w:rPr>
                                <w:t>警察官</w:t>
                              </w:r>
                            </w:p>
                            <w:p w:rsidR="008C4A1A" w:rsidRPr="0081755F" w:rsidRDefault="008C4A1A" w:rsidP="00BD7A60">
                              <w:pPr>
                                <w:spacing w:line="220" w:lineRule="exact"/>
                                <w:ind w:firstLineChars="100" w:firstLine="211"/>
                                <w:jc w:val="left"/>
                                <w:rPr>
                                  <w:szCs w:val="21"/>
                                </w:rPr>
                              </w:pPr>
                              <w:r w:rsidRPr="007123F4">
                                <w:rPr>
                                  <w:rFonts w:hint="eastAsia"/>
                                  <w:szCs w:val="21"/>
                                </w:rPr>
                                <w:t>海上保安官</w:t>
                              </w:r>
                            </w:p>
                          </w:txbxContent>
                        </wps:txbx>
                        <wps:bodyPr rot="0" vert="horz" wrap="square" lIns="66960" tIns="64800" rIns="66960" bIns="8890" anchor="t" anchorCtr="0" upright="1">
                          <a:noAutofit/>
                        </wps:bodyPr>
                      </wps:wsp>
                      <wps:wsp>
                        <wps:cNvPr id="4760" name="AutoShape 3095"/>
                        <wps:cNvSpPr>
                          <a:spLocks noChangeArrowheads="1"/>
                        </wps:cNvSpPr>
                        <wps:spPr bwMode="auto">
                          <a:xfrm>
                            <a:off x="3535680" y="337185"/>
                            <a:ext cx="1605915" cy="28384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C51E0A" w:rsidRDefault="008C4A1A" w:rsidP="0081755F">
                              <w:pPr>
                                <w:spacing w:line="240" w:lineRule="exact"/>
                                <w:jc w:val="center"/>
                                <w:rPr>
                                  <w:szCs w:val="21"/>
                                </w:rPr>
                              </w:pPr>
                              <w:r w:rsidRPr="00C51E0A">
                                <w:rPr>
                                  <w:rFonts w:hint="eastAsia"/>
                                  <w:szCs w:val="21"/>
                                </w:rPr>
                                <w:t>発　見　者</w:t>
                              </w:r>
                            </w:p>
                          </w:txbxContent>
                        </wps:txbx>
                        <wps:bodyPr rot="0" vert="horz" wrap="square" lIns="66960" tIns="64800" rIns="66960" bIns="8890" anchor="t" anchorCtr="0" upright="1">
                          <a:noAutofit/>
                        </wps:bodyPr>
                      </wps:wsp>
                      <wps:wsp>
                        <wps:cNvPr id="4761" name="Text Box 3096"/>
                        <wps:cNvSpPr txBox="1">
                          <a:spLocks noChangeArrowheads="1"/>
                        </wps:cNvSpPr>
                        <wps:spPr bwMode="auto">
                          <a:xfrm>
                            <a:off x="4519930" y="606425"/>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wps:txbx>
                        <wps:bodyPr rot="0" vert="horz" wrap="square" lIns="74295" tIns="8890" rIns="74295" bIns="8890" anchor="t" anchorCtr="0" upright="1">
                          <a:noAutofit/>
                        </wps:bodyPr>
                      </wps:wsp>
                      <wps:wsp>
                        <wps:cNvPr id="4762" name="AutoShape 3097"/>
                        <wps:cNvSpPr>
                          <a:spLocks noChangeArrowheads="1"/>
                        </wps:cNvSpPr>
                        <wps:spPr bwMode="auto">
                          <a:xfrm>
                            <a:off x="3653155" y="1653540"/>
                            <a:ext cx="1605915" cy="276225"/>
                          </a:xfrm>
                          <a:prstGeom prst="roundRect">
                            <a:avLst>
                              <a:gd name="adj" fmla="val 13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7123F4" w:rsidRDefault="008C4A1A" w:rsidP="00BD7A60">
                              <w:pPr>
                                <w:spacing w:line="240" w:lineRule="exact"/>
                                <w:ind w:leftChars="50" w:left="106" w:rightChars="50" w:right="106"/>
                                <w:jc w:val="distribute"/>
                                <w:rPr>
                                  <w:szCs w:val="21"/>
                                </w:rPr>
                              </w:pPr>
                              <w:r w:rsidRPr="007123F4">
                                <w:rPr>
                                  <w:rFonts w:hint="eastAsia"/>
                                  <w:kern w:val="0"/>
                                  <w:szCs w:val="21"/>
                                </w:rPr>
                                <w:t>市町村長</w:t>
                              </w:r>
                            </w:p>
                          </w:txbxContent>
                        </wps:txbx>
                        <wps:bodyPr rot="0" vert="horz" wrap="square" lIns="66960" tIns="64800" rIns="66960" bIns="8890" anchor="t" anchorCtr="0" upright="1">
                          <a:noAutofit/>
                        </wps:bodyPr>
                      </wps:wsp>
                      <wps:wsp>
                        <wps:cNvPr id="4763" name="Text Box 3098"/>
                        <wps:cNvSpPr txBox="1">
                          <a:spLocks noChangeArrowheads="1"/>
                        </wps:cNvSpPr>
                        <wps:spPr bwMode="auto">
                          <a:xfrm>
                            <a:off x="5210810" y="939800"/>
                            <a:ext cx="4591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wps:txbx>
                        <wps:bodyPr rot="0" vert="horz" wrap="square" lIns="74295" tIns="8890" rIns="74295" bIns="8890" anchor="t" anchorCtr="0" upright="1">
                          <a:noAutofit/>
                        </wps:bodyPr>
                      </wps:wsp>
                      <wps:wsp>
                        <wps:cNvPr id="4764" name="AutoShape 3099"/>
                        <wps:cNvSpPr>
                          <a:spLocks noChangeArrowheads="1"/>
                        </wps:cNvSpPr>
                        <wps:spPr bwMode="auto">
                          <a:xfrm>
                            <a:off x="1708150" y="1645920"/>
                            <a:ext cx="1605915" cy="28003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221E3D" w:rsidRDefault="008C4A1A" w:rsidP="00BD7A60">
                              <w:pPr>
                                <w:spacing w:line="240" w:lineRule="exact"/>
                                <w:ind w:leftChars="50" w:left="106" w:rightChars="50" w:right="106"/>
                                <w:jc w:val="distribute"/>
                                <w:rPr>
                                  <w:rFonts w:hAnsi="ＭＳ 明朝"/>
                                </w:rPr>
                              </w:pPr>
                              <w:r w:rsidRPr="00221E3D">
                                <w:rPr>
                                  <w:rFonts w:hAnsi="ＭＳ 明朝" w:hint="eastAsia"/>
                                  <w:kern w:val="0"/>
                                </w:rPr>
                                <w:t>知事</w:t>
                              </w:r>
                            </w:p>
                          </w:txbxContent>
                        </wps:txbx>
                        <wps:bodyPr rot="0" vert="horz" wrap="square" lIns="66960" tIns="64800" rIns="66960" bIns="8890" anchor="t" anchorCtr="0" upright="1">
                          <a:noAutofit/>
                        </wps:bodyPr>
                      </wps:wsp>
                      <wps:wsp>
                        <wps:cNvPr id="4765" name="Text Box 3100"/>
                        <wps:cNvSpPr txBox="1">
                          <a:spLocks noChangeArrowheads="1"/>
                        </wps:cNvSpPr>
                        <wps:spPr bwMode="auto">
                          <a:xfrm>
                            <a:off x="3295015" y="1556385"/>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4766" name="Text Box 3102"/>
                        <wps:cNvSpPr txBox="1">
                          <a:spLocks noChangeArrowheads="1"/>
                        </wps:cNvSpPr>
                        <wps:spPr bwMode="auto">
                          <a:xfrm>
                            <a:off x="1267460" y="1574800"/>
                            <a:ext cx="45910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4767" name="AutoShape 3103"/>
                        <wps:cNvSpPr>
                          <a:spLocks noChangeArrowheads="1"/>
                        </wps:cNvSpPr>
                        <wps:spPr bwMode="auto">
                          <a:xfrm>
                            <a:off x="120015" y="1653540"/>
                            <a:ext cx="1147445" cy="283845"/>
                          </a:xfrm>
                          <a:prstGeom prst="roundRect">
                            <a:avLst>
                              <a:gd name="adj" fmla="val 997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0E44A1" w:rsidRDefault="008C4A1A" w:rsidP="00BD7A60">
                              <w:pPr>
                                <w:spacing w:line="240" w:lineRule="exact"/>
                                <w:ind w:leftChars="50" w:left="106" w:rightChars="50" w:right="106"/>
                                <w:jc w:val="distribute"/>
                                <w:rPr>
                                  <w:szCs w:val="21"/>
                                </w:rPr>
                              </w:pPr>
                              <w:r w:rsidRPr="000E44A1">
                                <w:rPr>
                                  <w:rFonts w:hint="eastAsia"/>
                                  <w:kern w:val="0"/>
                                  <w:szCs w:val="21"/>
                                </w:rPr>
                                <w:t>関係機関</w:t>
                              </w:r>
                            </w:p>
                          </w:txbxContent>
                        </wps:txbx>
                        <wps:bodyPr rot="0" vert="horz" wrap="square" lIns="66960" tIns="64800" rIns="66960" bIns="8890" anchor="t" anchorCtr="0" upright="1">
                          <a:noAutofit/>
                        </wps:bodyPr>
                      </wps:wsp>
                      <wps:wsp>
                        <wps:cNvPr id="4768" name="AutoShape 3104"/>
                        <wps:cNvCnPr>
                          <a:cxnSpLocks noChangeShapeType="1"/>
                          <a:stCxn id="4764" idx="1"/>
                          <a:endCxn id="4767" idx="3"/>
                        </wps:cNvCnPr>
                        <wps:spPr bwMode="auto">
                          <a:xfrm flipH="1">
                            <a:off x="1267460" y="1786255"/>
                            <a:ext cx="440690" cy="9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9" name="AutoShape 3105"/>
                        <wps:cNvSpPr>
                          <a:spLocks noChangeArrowheads="1"/>
                        </wps:cNvSpPr>
                        <wps:spPr bwMode="auto">
                          <a:xfrm>
                            <a:off x="2372995" y="2827655"/>
                            <a:ext cx="1621155" cy="557530"/>
                          </a:xfrm>
                          <a:prstGeom prst="roundRect">
                            <a:avLst>
                              <a:gd name="adj" fmla="val 931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F157EA" w:rsidRDefault="008C4A1A" w:rsidP="00BD7A60">
                              <w:pPr>
                                <w:spacing w:line="240" w:lineRule="exact"/>
                                <w:ind w:rightChars="50" w:right="106"/>
                                <w:jc w:val="center"/>
                                <w:rPr>
                                  <w:rFonts w:hAnsi="ＭＳ 明朝" w:hint="eastAsia"/>
                                  <w:w w:val="95"/>
                                </w:rPr>
                              </w:pPr>
                              <w:r w:rsidRPr="00F157EA">
                                <w:rPr>
                                  <w:rFonts w:hAnsi="ＭＳ 明朝" w:hint="eastAsia"/>
                                  <w:w w:val="95"/>
                                  <w:kern w:val="0"/>
                                </w:rPr>
                                <w:t>緊急通報の発令</w:t>
                              </w:r>
                              <w:r w:rsidRPr="00F157EA">
                                <w:rPr>
                                  <w:rFonts w:hAnsi="ＭＳ 明朝" w:hint="eastAsia"/>
                                  <w:w w:val="95"/>
                                  <w:kern w:val="0"/>
                                </w:rPr>
                                <w:t>(</w:t>
                              </w:r>
                              <w:r w:rsidRPr="00F157EA">
                                <w:rPr>
                                  <w:rFonts w:hAnsi="ＭＳ 明朝" w:hint="eastAsia"/>
                                  <w:w w:val="95"/>
                                  <w:kern w:val="0"/>
                                </w:rPr>
                                <w:t>知事</w:t>
                              </w:r>
                              <w:r w:rsidRPr="00F157EA">
                                <w:rPr>
                                  <w:rFonts w:hAnsi="ＭＳ 明朝" w:hint="eastAsia"/>
                                  <w:w w:val="95"/>
                                  <w:kern w:val="0"/>
                                </w:rPr>
                                <w:t>)</w:t>
                              </w:r>
                            </w:p>
                            <w:p w:rsidR="008C4A1A" w:rsidRDefault="008C4A1A" w:rsidP="00BD7A60">
                              <w:pPr>
                                <w:spacing w:line="240" w:lineRule="exact"/>
                                <w:ind w:rightChars="50" w:right="106"/>
                                <w:rPr>
                                  <w:rFonts w:hint="eastAsia"/>
                                  <w:szCs w:val="21"/>
                                </w:rPr>
                              </w:pPr>
                            </w:p>
                            <w:p w:rsidR="008C4A1A" w:rsidRPr="007123F4" w:rsidRDefault="008C4A1A" w:rsidP="00BD7A60">
                              <w:pPr>
                                <w:spacing w:line="240" w:lineRule="exact"/>
                                <w:ind w:rightChars="50" w:right="106"/>
                                <w:rPr>
                                  <w:szCs w:val="21"/>
                                </w:rPr>
                              </w:pPr>
                              <w:r>
                                <w:rPr>
                                  <w:rFonts w:hint="eastAsia"/>
                                  <w:szCs w:val="21"/>
                                </w:rPr>
                                <w:t>災害の現状・予測など</w:t>
                              </w:r>
                            </w:p>
                          </w:txbxContent>
                        </wps:txbx>
                        <wps:bodyPr rot="0" vert="horz" wrap="square" lIns="66960" tIns="64800" rIns="66960" bIns="8890" anchor="t" anchorCtr="0" upright="1">
                          <a:noAutofit/>
                        </wps:bodyPr>
                      </wps:wsp>
                      <wps:wsp>
                        <wps:cNvPr id="4770" name="AutoShape 3106"/>
                        <wps:cNvSpPr>
                          <a:spLocks noChangeArrowheads="1"/>
                        </wps:cNvSpPr>
                        <wps:spPr bwMode="auto">
                          <a:xfrm>
                            <a:off x="2408555" y="3647440"/>
                            <a:ext cx="1605915" cy="26098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C859D2" w:rsidRDefault="008C4A1A" w:rsidP="00BD7A60">
                              <w:pPr>
                                <w:spacing w:line="220" w:lineRule="exact"/>
                                <w:ind w:leftChars="50" w:left="106" w:rightChars="50" w:right="106"/>
                                <w:jc w:val="distribute"/>
                                <w:rPr>
                                  <w:szCs w:val="21"/>
                                </w:rPr>
                              </w:pPr>
                              <w:r w:rsidRPr="00C859D2">
                                <w:rPr>
                                  <w:rFonts w:hint="eastAsia"/>
                                  <w:kern w:val="0"/>
                                  <w:szCs w:val="21"/>
                                </w:rPr>
                                <w:t>市町村長</w:t>
                              </w:r>
                            </w:p>
                          </w:txbxContent>
                        </wps:txbx>
                        <wps:bodyPr rot="0" vert="horz" wrap="square" lIns="66960" tIns="64800" rIns="66960" bIns="8890" anchor="t" anchorCtr="0" upright="1">
                          <a:noAutofit/>
                        </wps:bodyPr>
                      </wps:wsp>
                      <wps:wsp>
                        <wps:cNvPr id="4771" name="Text Box 3107"/>
                        <wps:cNvSpPr txBox="1">
                          <a:spLocks noChangeArrowheads="1"/>
                        </wps:cNvSpPr>
                        <wps:spPr bwMode="auto">
                          <a:xfrm>
                            <a:off x="2717165" y="4013200"/>
                            <a:ext cx="45910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伝達</w:t>
                              </w:r>
                            </w:p>
                          </w:txbxContent>
                        </wps:txbx>
                        <wps:bodyPr rot="0" vert="horz" wrap="square" lIns="74295" tIns="8890" rIns="74295" bIns="8890" anchor="t" anchorCtr="0" upright="1">
                          <a:noAutofit/>
                        </wps:bodyPr>
                      </wps:wsp>
                      <wps:wsp>
                        <wps:cNvPr id="4772" name="Text Box 3108"/>
                        <wps:cNvSpPr txBox="1">
                          <a:spLocks noChangeArrowheads="1"/>
                        </wps:cNvSpPr>
                        <wps:spPr bwMode="auto">
                          <a:xfrm>
                            <a:off x="3206750" y="3899535"/>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協力</w:t>
                              </w:r>
                            </w:p>
                          </w:txbxContent>
                        </wps:txbx>
                        <wps:bodyPr rot="0" vert="horz" wrap="square" lIns="74295" tIns="8890" rIns="74295" bIns="8890" anchor="t" anchorCtr="0" upright="1">
                          <a:noAutofit/>
                        </wps:bodyPr>
                      </wps:wsp>
                      <wps:wsp>
                        <wps:cNvPr id="4773" name="AutoShape 3109"/>
                        <wps:cNvSpPr>
                          <a:spLocks noChangeArrowheads="1"/>
                        </wps:cNvSpPr>
                        <wps:spPr bwMode="auto">
                          <a:xfrm>
                            <a:off x="4025900" y="3997960"/>
                            <a:ext cx="934720" cy="24765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81755F">
                              <w:pPr>
                                <w:spacing w:line="280" w:lineRule="exact"/>
                                <w:jc w:val="distribute"/>
                              </w:pPr>
                              <w:r>
                                <w:rPr>
                                  <w:rFonts w:hint="eastAsia"/>
                                </w:rPr>
                                <w:t>府警察</w:t>
                              </w:r>
                            </w:p>
                          </w:txbxContent>
                        </wps:txbx>
                        <wps:bodyPr rot="0" vert="horz" wrap="square" lIns="74295" tIns="8890" rIns="74295" bIns="8890" anchor="t" anchorCtr="0" upright="1">
                          <a:noAutofit/>
                        </wps:bodyPr>
                      </wps:wsp>
                      <wps:wsp>
                        <wps:cNvPr id="4774" name="Freeform 3110"/>
                        <wps:cNvSpPr>
                          <a:spLocks/>
                        </wps:cNvSpPr>
                        <wps:spPr bwMode="auto">
                          <a:xfrm>
                            <a:off x="3157855" y="4121150"/>
                            <a:ext cx="856615" cy="635"/>
                          </a:xfrm>
                          <a:custGeom>
                            <a:avLst/>
                            <a:gdLst>
                              <a:gd name="T0" fmla="*/ 1349 w 1349"/>
                              <a:gd name="T1" fmla="*/ 1 h 1"/>
                              <a:gd name="T2" fmla="*/ 0 w 1349"/>
                              <a:gd name="T3" fmla="*/ 0 h 1"/>
                            </a:gdLst>
                            <a:ahLst/>
                            <a:cxnLst>
                              <a:cxn ang="0">
                                <a:pos x="T0" y="T1"/>
                              </a:cxn>
                              <a:cxn ang="0">
                                <a:pos x="T2" y="T3"/>
                              </a:cxn>
                            </a:cxnLst>
                            <a:rect l="0" t="0" r="r" b="b"/>
                            <a:pathLst>
                              <a:path w="1349" h="1">
                                <a:moveTo>
                                  <a:pt x="1349" y="1"/>
                                </a:moveTo>
                                <a:lnTo>
                                  <a:pt x="0" y="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75" name="AutoShape 3111"/>
                        <wps:cNvSpPr>
                          <a:spLocks noChangeArrowheads="1"/>
                        </wps:cNvSpPr>
                        <wps:spPr bwMode="auto">
                          <a:xfrm>
                            <a:off x="2372995" y="4319905"/>
                            <a:ext cx="1605915" cy="21844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C859D2" w:rsidRDefault="008C4A1A" w:rsidP="00BD7A60">
                              <w:pPr>
                                <w:spacing w:line="220" w:lineRule="exact"/>
                                <w:ind w:leftChars="50" w:left="106" w:rightChars="50" w:right="106"/>
                                <w:jc w:val="distribute"/>
                                <w:rPr>
                                  <w:szCs w:val="21"/>
                                </w:rPr>
                              </w:pPr>
                              <w:r>
                                <w:rPr>
                                  <w:rFonts w:hint="eastAsia"/>
                                  <w:kern w:val="0"/>
                                  <w:szCs w:val="21"/>
                                </w:rPr>
                                <w:t>住民等</w:t>
                              </w:r>
                            </w:p>
                          </w:txbxContent>
                        </wps:txbx>
                        <wps:bodyPr rot="0" vert="horz" wrap="square" lIns="66960" tIns="64800" rIns="66960" bIns="8890" anchor="t" anchorCtr="0" upright="1">
                          <a:noAutofit/>
                        </wps:bodyPr>
                      </wps:wsp>
                      <wps:wsp>
                        <wps:cNvPr id="4776" name="AutoShape 3112"/>
                        <wps:cNvSpPr>
                          <a:spLocks noChangeArrowheads="1"/>
                        </wps:cNvSpPr>
                        <wps:spPr bwMode="auto">
                          <a:xfrm>
                            <a:off x="4519295" y="3127375"/>
                            <a:ext cx="1345565" cy="382270"/>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81755F">
                              <w:pPr>
                                <w:spacing w:line="260" w:lineRule="exact"/>
                                <w:rPr>
                                  <w:rFonts w:hint="eastAsia"/>
                                </w:rPr>
                              </w:pPr>
                              <w:r w:rsidRPr="003B5683">
                                <w:rPr>
                                  <w:rFonts w:hint="eastAsia"/>
                                  <w:spacing w:val="11"/>
                                  <w:w w:val="98"/>
                                  <w:kern w:val="0"/>
                                  <w:fitText w:val="1879" w:id="-1751392254"/>
                                </w:rPr>
                                <w:t>指定</w:t>
                              </w:r>
                              <w:r w:rsidRPr="003B5683">
                                <w:rPr>
                                  <w:rFonts w:hint="eastAsia"/>
                                  <w:spacing w:val="11"/>
                                  <w:w w:val="98"/>
                                  <w:kern w:val="0"/>
                                  <w:fitText w:val="1879" w:id="-1751392254"/>
                                </w:rPr>
                                <w:t>(</w:t>
                              </w:r>
                              <w:r w:rsidRPr="003B5683">
                                <w:rPr>
                                  <w:rFonts w:hint="eastAsia"/>
                                  <w:spacing w:val="11"/>
                                  <w:w w:val="98"/>
                                  <w:kern w:val="0"/>
                                  <w:fitText w:val="1879" w:id="-1751392254"/>
                                </w:rPr>
                                <w:t>地方</w:t>
                              </w:r>
                              <w:r w:rsidRPr="003B5683">
                                <w:rPr>
                                  <w:rFonts w:hint="eastAsia"/>
                                  <w:spacing w:val="11"/>
                                  <w:w w:val="98"/>
                                  <w:kern w:val="0"/>
                                  <w:fitText w:val="1879" w:id="-1751392254"/>
                                </w:rPr>
                                <w:t>)</w:t>
                              </w:r>
                              <w:r w:rsidRPr="003B5683">
                                <w:rPr>
                                  <w:rFonts w:hint="eastAsia"/>
                                  <w:spacing w:val="11"/>
                                  <w:w w:val="98"/>
                                  <w:kern w:val="0"/>
                                  <w:fitText w:val="1879" w:id="-1751392254"/>
                                </w:rPr>
                                <w:t>公共機</w:t>
                              </w:r>
                              <w:r w:rsidRPr="003B5683">
                                <w:rPr>
                                  <w:rFonts w:hint="eastAsia"/>
                                  <w:spacing w:val="-37"/>
                                  <w:w w:val="98"/>
                                  <w:kern w:val="0"/>
                                  <w:fitText w:val="1879" w:id="-1751392254"/>
                                </w:rPr>
                                <w:t>関</w:t>
                              </w:r>
                            </w:p>
                            <w:p w:rsidR="008C4A1A" w:rsidRDefault="008C4A1A" w:rsidP="0081755F">
                              <w:pPr>
                                <w:spacing w:line="260" w:lineRule="exact"/>
                                <w:jc w:val="center"/>
                              </w:pPr>
                              <w:r>
                                <w:rPr>
                                  <w:rFonts w:hint="eastAsia"/>
                                </w:rPr>
                                <w:t>（放送事業者）</w:t>
                              </w:r>
                            </w:p>
                          </w:txbxContent>
                        </wps:txbx>
                        <wps:bodyPr rot="0" vert="horz" wrap="square" lIns="74295" tIns="8890" rIns="74295" bIns="8890" anchor="t" anchorCtr="0" upright="1">
                          <a:noAutofit/>
                        </wps:bodyPr>
                      </wps:wsp>
                      <wps:wsp>
                        <wps:cNvPr id="4777" name="AutoShape 3113"/>
                        <wps:cNvCnPr>
                          <a:cxnSpLocks noChangeShapeType="1"/>
                          <a:endCxn id="4775" idx="0"/>
                        </wps:cNvCnPr>
                        <wps:spPr bwMode="auto">
                          <a:xfrm>
                            <a:off x="3170555" y="3908425"/>
                            <a:ext cx="5715" cy="4114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8" name="AutoShape 3114"/>
                        <wps:cNvCnPr>
                          <a:cxnSpLocks noChangeShapeType="1"/>
                          <a:stCxn id="4769" idx="2"/>
                        </wps:cNvCnPr>
                        <wps:spPr bwMode="auto">
                          <a:xfrm>
                            <a:off x="3183890" y="3385185"/>
                            <a:ext cx="635" cy="269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9" name="Text Box 3116"/>
                        <wps:cNvSpPr txBox="1">
                          <a:spLocks noChangeArrowheads="1"/>
                        </wps:cNvSpPr>
                        <wps:spPr bwMode="auto">
                          <a:xfrm>
                            <a:off x="1950085" y="2887980"/>
                            <a:ext cx="45847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4780" name="AutoShape 3117"/>
                        <wps:cNvSpPr>
                          <a:spLocks noChangeArrowheads="1"/>
                        </wps:cNvSpPr>
                        <wps:spPr bwMode="auto">
                          <a:xfrm>
                            <a:off x="78740" y="2974975"/>
                            <a:ext cx="1835785" cy="381635"/>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81755F">
                              <w:pPr>
                                <w:spacing w:line="260" w:lineRule="exact"/>
                                <w:jc w:val="distribute"/>
                                <w:rPr>
                                  <w:rFonts w:hint="eastAsia"/>
                                </w:rPr>
                              </w:pPr>
                              <w:r>
                                <w:rPr>
                                  <w:rFonts w:hint="eastAsia"/>
                                </w:rPr>
                                <w:t>府の他の執行機関</w:t>
                              </w:r>
                            </w:p>
                            <w:p w:rsidR="008C4A1A" w:rsidRDefault="008C4A1A" w:rsidP="0081755F">
                              <w:pPr>
                                <w:spacing w:line="260" w:lineRule="exact"/>
                                <w:jc w:val="center"/>
                              </w:pPr>
                              <w:r>
                                <w:rPr>
                                  <w:rFonts w:hint="eastAsia"/>
                                </w:rPr>
                                <w:t>(</w:t>
                              </w:r>
                              <w:r>
                                <w:rPr>
                                  <w:rFonts w:hint="eastAsia"/>
                                </w:rPr>
                                <w:t>公安委員会・教育</w:t>
                              </w:r>
                              <w:r w:rsidRPr="00F26B94">
                                <w:rPr>
                                  <w:rFonts w:hint="eastAsia"/>
                                  <w:color w:val="000000"/>
                                </w:rPr>
                                <w:t>庁</w:t>
                              </w:r>
                              <w:r>
                                <w:rPr>
                                  <w:rFonts w:hint="eastAsia"/>
                                </w:rPr>
                                <w:t>）放送事業者）</w:t>
                              </w:r>
                            </w:p>
                          </w:txbxContent>
                        </wps:txbx>
                        <wps:bodyPr rot="0" vert="horz" wrap="square" lIns="74295" tIns="8890" rIns="74295" bIns="8890" anchor="t" anchorCtr="0" upright="1">
                          <a:noAutofit/>
                        </wps:bodyPr>
                      </wps:wsp>
                      <wps:wsp>
                        <wps:cNvPr id="4781" name="Text Box 3118"/>
                        <wps:cNvSpPr txBox="1">
                          <a:spLocks noChangeArrowheads="1"/>
                        </wps:cNvSpPr>
                        <wps:spPr bwMode="auto">
                          <a:xfrm>
                            <a:off x="3170555" y="3425825"/>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4782" name="Text Box 3121"/>
                        <wps:cNvSpPr txBox="1">
                          <a:spLocks noChangeArrowheads="1"/>
                        </wps:cNvSpPr>
                        <wps:spPr bwMode="auto">
                          <a:xfrm>
                            <a:off x="4751705" y="3647440"/>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放送</w:t>
                              </w:r>
                            </w:p>
                            <w:p w:rsidR="008C4A1A" w:rsidRPr="007123F4" w:rsidRDefault="008C4A1A" w:rsidP="0081755F">
                              <w:pPr>
                                <w:rPr>
                                  <w:rFonts w:ascii="ＭＳ ゴシック" w:eastAsia="ＭＳ ゴシック" w:hAnsi="ＭＳ ゴシック" w:hint="eastAsia"/>
                                  <w:sz w:val="20"/>
                                  <w:szCs w:val="20"/>
                                </w:rPr>
                              </w:pPr>
                            </w:p>
                          </w:txbxContent>
                        </wps:txbx>
                        <wps:bodyPr rot="0" vert="horz" wrap="square" lIns="74295" tIns="8890" rIns="74295" bIns="8890" anchor="t" anchorCtr="0" upright="1">
                          <a:noAutofit/>
                        </wps:bodyPr>
                      </wps:wsp>
                      <wps:wsp>
                        <wps:cNvPr id="4783" name="Line 3122"/>
                        <wps:cNvCnPr>
                          <a:cxnSpLocks noChangeShapeType="1"/>
                        </wps:cNvCnPr>
                        <wps:spPr bwMode="auto">
                          <a:xfrm flipH="1">
                            <a:off x="1911350" y="3108325"/>
                            <a:ext cx="49339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4" name="Line 3123"/>
                        <wps:cNvCnPr>
                          <a:cxnSpLocks noChangeShapeType="1"/>
                        </wps:cNvCnPr>
                        <wps:spPr bwMode="auto">
                          <a:xfrm flipH="1">
                            <a:off x="4025900" y="3241675"/>
                            <a:ext cx="493395" cy="63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85" name="AutoShape 3125"/>
                        <wps:cNvCnPr>
                          <a:cxnSpLocks noChangeShapeType="1"/>
                          <a:stCxn id="4769" idx="1"/>
                          <a:endCxn id="4769" idx="3"/>
                        </wps:cNvCnPr>
                        <wps:spPr bwMode="auto">
                          <a:xfrm>
                            <a:off x="2372995" y="3106420"/>
                            <a:ext cx="16211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6" name="Line 3126"/>
                        <wps:cNvCnPr>
                          <a:cxnSpLocks noChangeShapeType="1"/>
                        </wps:cNvCnPr>
                        <wps:spPr bwMode="auto">
                          <a:xfrm>
                            <a:off x="4565650" y="1377315"/>
                            <a:ext cx="635" cy="2762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7" name="Line 3127"/>
                        <wps:cNvCnPr>
                          <a:cxnSpLocks noChangeShapeType="1"/>
                        </wps:cNvCnPr>
                        <wps:spPr bwMode="auto">
                          <a:xfrm>
                            <a:off x="4566285" y="614045"/>
                            <a:ext cx="635" cy="2419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8" name="Line 3128"/>
                        <wps:cNvCnPr>
                          <a:cxnSpLocks noChangeShapeType="1"/>
                        </wps:cNvCnPr>
                        <wps:spPr bwMode="auto">
                          <a:xfrm>
                            <a:off x="3905885" y="621030"/>
                            <a:ext cx="635" cy="103251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9" name="Text Box 3129"/>
                        <wps:cNvSpPr txBox="1">
                          <a:spLocks noChangeArrowheads="1"/>
                        </wps:cNvSpPr>
                        <wps:spPr bwMode="auto">
                          <a:xfrm>
                            <a:off x="4565650" y="1424305"/>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wps:txbx>
                        <wps:bodyPr rot="0" vert="horz" wrap="square" lIns="74295" tIns="8890" rIns="74295" bIns="8890" anchor="t" anchorCtr="0" upright="1">
                          <a:noAutofit/>
                        </wps:bodyPr>
                      </wps:wsp>
                      <wps:wsp>
                        <wps:cNvPr id="4790" name="Freeform 3130"/>
                        <wps:cNvSpPr>
                          <a:spLocks/>
                        </wps:cNvSpPr>
                        <wps:spPr bwMode="auto">
                          <a:xfrm>
                            <a:off x="5210810" y="1169670"/>
                            <a:ext cx="388620" cy="617220"/>
                          </a:xfrm>
                          <a:custGeom>
                            <a:avLst/>
                            <a:gdLst>
                              <a:gd name="T0" fmla="*/ 0 w 676"/>
                              <a:gd name="T1" fmla="*/ 0 h 2377"/>
                              <a:gd name="T2" fmla="*/ 661 w 676"/>
                              <a:gd name="T3" fmla="*/ 7 h 2377"/>
                              <a:gd name="T4" fmla="*/ 676 w 676"/>
                              <a:gd name="T5" fmla="*/ 2377 h 2377"/>
                              <a:gd name="T6" fmla="*/ 33 w 676"/>
                              <a:gd name="T7" fmla="*/ 2362 h 2377"/>
                            </a:gdLst>
                            <a:ahLst/>
                            <a:cxnLst>
                              <a:cxn ang="0">
                                <a:pos x="T0" y="T1"/>
                              </a:cxn>
                              <a:cxn ang="0">
                                <a:pos x="T2" y="T3"/>
                              </a:cxn>
                              <a:cxn ang="0">
                                <a:pos x="T4" y="T5"/>
                              </a:cxn>
                              <a:cxn ang="0">
                                <a:pos x="T6" y="T7"/>
                              </a:cxn>
                            </a:cxnLst>
                            <a:rect l="0" t="0" r="r" b="b"/>
                            <a:pathLst>
                              <a:path w="676" h="2377">
                                <a:moveTo>
                                  <a:pt x="0" y="0"/>
                                </a:moveTo>
                                <a:lnTo>
                                  <a:pt x="661" y="7"/>
                                </a:lnTo>
                                <a:lnTo>
                                  <a:pt x="676" y="2377"/>
                                </a:lnTo>
                                <a:lnTo>
                                  <a:pt x="33" y="2362"/>
                                </a:lnTo>
                              </a:path>
                            </a:pathLst>
                          </a:custGeom>
                          <a:noFill/>
                          <a:ln w="19050" cap="flat">
                            <a:solidFill>
                              <a:srgbClr val="000000"/>
                            </a:solidFill>
                            <a:prstDash val="sysDot"/>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91" name="Text Box 3131"/>
                        <wps:cNvSpPr txBox="1">
                          <a:spLocks noChangeArrowheads="1"/>
                        </wps:cNvSpPr>
                        <wps:spPr bwMode="auto">
                          <a:xfrm>
                            <a:off x="3446780" y="855980"/>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wps:txbx>
                        <wps:bodyPr rot="0" vert="horz" wrap="square" lIns="74295" tIns="8890" rIns="74295" bIns="8890" anchor="t" anchorCtr="0" upright="1">
                          <a:noAutofit/>
                        </wps:bodyPr>
                      </wps:wsp>
                      <wps:wsp>
                        <wps:cNvPr id="4792" name="Line 3132"/>
                        <wps:cNvCnPr>
                          <a:cxnSpLocks noChangeShapeType="1"/>
                        </wps:cNvCnPr>
                        <wps:spPr bwMode="auto">
                          <a:xfrm flipH="1">
                            <a:off x="4025900" y="2974975"/>
                            <a:ext cx="493395" cy="63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793" name="Text Box 3133"/>
                        <wps:cNvSpPr txBox="1">
                          <a:spLocks noChangeArrowheads="1"/>
                        </wps:cNvSpPr>
                        <wps:spPr bwMode="auto">
                          <a:xfrm>
                            <a:off x="4025900" y="2753360"/>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報告</w:t>
                              </w:r>
                            </w:p>
                          </w:txbxContent>
                        </wps:txbx>
                        <wps:bodyPr rot="0" vert="horz" wrap="square" lIns="74295" tIns="8890" rIns="74295" bIns="8890" anchor="t" anchorCtr="0" upright="1">
                          <a:noAutofit/>
                        </wps:bodyPr>
                      </wps:wsp>
                      <wps:wsp>
                        <wps:cNvPr id="4794" name="AutoShape 3134"/>
                        <wps:cNvSpPr>
                          <a:spLocks noChangeArrowheads="1"/>
                        </wps:cNvSpPr>
                        <wps:spPr bwMode="auto">
                          <a:xfrm>
                            <a:off x="4519295" y="2773680"/>
                            <a:ext cx="1345565" cy="287020"/>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81755F">
                              <w:pPr>
                                <w:jc w:val="center"/>
                              </w:pPr>
                              <w:r w:rsidRPr="003B5683">
                                <w:rPr>
                                  <w:rFonts w:hint="eastAsia"/>
                                  <w:spacing w:val="40"/>
                                  <w:kern w:val="0"/>
                                  <w:fitText w:val="1658" w:id="-1744117760"/>
                                </w:rPr>
                                <w:t>国対策本部</w:t>
                              </w:r>
                              <w:r w:rsidRPr="003B5683">
                                <w:rPr>
                                  <w:rFonts w:hint="eastAsia"/>
                                  <w:spacing w:val="-1"/>
                                  <w:kern w:val="0"/>
                                  <w:fitText w:val="1658" w:id="-1744117760"/>
                                </w:rPr>
                                <w:t>長</w:t>
                              </w:r>
                            </w:p>
                          </w:txbxContent>
                        </wps:txbx>
                        <wps:bodyPr rot="0" vert="horz" wrap="square" lIns="74295" tIns="8890" rIns="74295" bIns="8890" anchor="t" anchorCtr="0" upright="1">
                          <a:noAutofit/>
                        </wps:bodyPr>
                      </wps:wsp>
                      <wps:wsp>
                        <wps:cNvPr id="4795" name="Line 3135"/>
                        <wps:cNvCnPr>
                          <a:cxnSpLocks noChangeShapeType="1"/>
                        </wps:cNvCnPr>
                        <wps:spPr bwMode="auto">
                          <a:xfrm flipH="1">
                            <a:off x="1915160" y="3788410"/>
                            <a:ext cx="493395"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6" name="AutoShape 3136"/>
                        <wps:cNvSpPr>
                          <a:spLocks noChangeArrowheads="1"/>
                        </wps:cNvSpPr>
                        <wps:spPr bwMode="auto">
                          <a:xfrm>
                            <a:off x="78740" y="3606165"/>
                            <a:ext cx="1835785" cy="381635"/>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81755F">
                              <w:pPr>
                                <w:spacing w:line="260" w:lineRule="exact"/>
                                <w:rPr>
                                  <w:rFonts w:hint="eastAsia"/>
                                </w:rPr>
                              </w:pPr>
                              <w:r w:rsidRPr="003B5683">
                                <w:rPr>
                                  <w:rFonts w:hint="eastAsia"/>
                                  <w:spacing w:val="30"/>
                                  <w:kern w:val="0"/>
                                  <w:fitText w:val="2652" w:id="-1744116992"/>
                                </w:rPr>
                                <w:t>市町村の他の執行機</w:t>
                              </w:r>
                              <w:r w:rsidRPr="003B5683">
                                <w:rPr>
                                  <w:rFonts w:hint="eastAsia"/>
                                  <w:spacing w:val="6"/>
                                  <w:kern w:val="0"/>
                                  <w:fitText w:val="2652" w:id="-1744116992"/>
                                </w:rPr>
                                <w:t>関</w:t>
                              </w:r>
                            </w:p>
                            <w:p w:rsidR="008C4A1A" w:rsidRDefault="008C4A1A" w:rsidP="0081755F">
                              <w:pPr>
                                <w:spacing w:line="260" w:lineRule="exact"/>
                              </w:pPr>
                              <w:r w:rsidRPr="003B5683">
                                <w:rPr>
                                  <w:rFonts w:hint="eastAsia"/>
                                  <w:spacing w:val="38"/>
                                  <w:kern w:val="0"/>
                                  <w:fitText w:val="2210" w:id="-1744116736"/>
                                </w:rPr>
                                <w:t>その他の関係機</w:t>
                              </w:r>
                              <w:r w:rsidRPr="003B5683">
                                <w:rPr>
                                  <w:rFonts w:hint="eastAsia"/>
                                  <w:kern w:val="0"/>
                                  <w:fitText w:val="2210" w:id="-1744116736"/>
                                </w:rPr>
                                <w:t>関</w:t>
                              </w:r>
                            </w:p>
                          </w:txbxContent>
                        </wps:txbx>
                        <wps:bodyPr rot="0" vert="horz" wrap="square" lIns="74295" tIns="8890" rIns="74295" bIns="8890" anchor="t" anchorCtr="0" upright="1">
                          <a:noAutofit/>
                        </wps:bodyPr>
                      </wps:wsp>
                      <wps:wsp>
                        <wps:cNvPr id="4797" name="Text Box 3137"/>
                        <wps:cNvSpPr txBox="1">
                          <a:spLocks noChangeArrowheads="1"/>
                        </wps:cNvSpPr>
                        <wps:spPr bwMode="auto">
                          <a:xfrm>
                            <a:off x="1931670" y="3568065"/>
                            <a:ext cx="45847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4798" name="Line 3138"/>
                        <wps:cNvCnPr>
                          <a:cxnSpLocks noChangeShapeType="1"/>
                        </wps:cNvCnPr>
                        <wps:spPr bwMode="auto">
                          <a:xfrm flipH="1">
                            <a:off x="3314065" y="1778000"/>
                            <a:ext cx="35179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9" name="AutoShape 3119"/>
                        <wps:cNvSpPr>
                          <a:spLocks noChangeArrowheads="1"/>
                        </wps:cNvSpPr>
                        <wps:spPr bwMode="auto">
                          <a:xfrm>
                            <a:off x="1793240" y="2101850"/>
                            <a:ext cx="3030855" cy="651510"/>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C51E0A" w:rsidRDefault="008C4A1A" w:rsidP="0081755F">
                              <w:pPr>
                                <w:spacing w:line="320" w:lineRule="exact"/>
                                <w:jc w:val="center"/>
                                <w:rPr>
                                  <w:rFonts w:hint="eastAsia"/>
                                  <w:szCs w:val="21"/>
                                </w:rPr>
                              </w:pPr>
                              <w:r w:rsidRPr="00C51E0A">
                                <w:rPr>
                                  <w:rFonts w:hint="eastAsia"/>
                                  <w:szCs w:val="21"/>
                                </w:rPr>
                                <w:t>武力攻撃災害の</w:t>
                              </w:r>
                              <w:r>
                                <w:rPr>
                                  <w:rFonts w:hint="eastAsia"/>
                                  <w:szCs w:val="21"/>
                                </w:rPr>
                                <w:t>発生</w:t>
                              </w:r>
                              <w:r w:rsidRPr="00C51E0A">
                                <w:rPr>
                                  <w:rFonts w:hint="eastAsia"/>
                                  <w:szCs w:val="21"/>
                                </w:rPr>
                                <w:t>など</w:t>
                              </w:r>
                            </w:p>
                            <w:p w:rsidR="008C4A1A" w:rsidRPr="00C51E0A" w:rsidRDefault="008C4A1A" w:rsidP="0081755F"/>
                          </w:txbxContent>
                        </wps:txbx>
                        <wps:bodyPr rot="0" vert="horz" wrap="square" lIns="74295" tIns="8890" rIns="74295" bIns="8890" anchor="t" anchorCtr="0" upright="1">
                          <a:noAutofit/>
                        </wps:bodyPr>
                      </wps:wsp>
                      <wps:wsp>
                        <wps:cNvPr id="512" name="AutoShape 3139"/>
                        <wps:cNvCnPr>
                          <a:cxnSpLocks noChangeShapeType="1"/>
                          <a:stCxn id="4776" idx="2"/>
                        </wps:cNvCnPr>
                        <wps:spPr bwMode="auto">
                          <a:xfrm>
                            <a:off x="5192395" y="3509645"/>
                            <a:ext cx="635" cy="9569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513" name="Line 3140"/>
                        <wps:cNvCnPr>
                          <a:cxnSpLocks noChangeShapeType="1"/>
                        </wps:cNvCnPr>
                        <wps:spPr bwMode="auto">
                          <a:xfrm flipH="1">
                            <a:off x="3994150" y="4467225"/>
                            <a:ext cx="121666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Text Box 3141"/>
                        <wps:cNvSpPr txBox="1">
                          <a:spLocks noChangeArrowheads="1"/>
                        </wps:cNvSpPr>
                        <wps:spPr bwMode="auto">
                          <a:xfrm>
                            <a:off x="4025900" y="3020695"/>
                            <a:ext cx="45910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502B3C">
                              <w:pPr>
                                <w:rPr>
                                  <w:rFonts w:hAnsi="ＭＳ 明朝" w:hint="eastAsia"/>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515" name="Text Box 3142"/>
                        <wps:cNvSpPr txBox="1">
                          <a:spLocks noChangeArrowheads="1"/>
                        </wps:cNvSpPr>
                        <wps:spPr bwMode="auto">
                          <a:xfrm>
                            <a:off x="120015" y="0"/>
                            <a:ext cx="1673225" cy="285750"/>
                          </a:xfrm>
                          <a:prstGeom prst="rect">
                            <a:avLst/>
                          </a:prstGeom>
                          <a:solidFill>
                            <a:srgbClr val="FFFFFF"/>
                          </a:solidFill>
                          <a:ln>
                            <a:noFill/>
                          </a:ln>
                          <a:effectLst/>
                          <a:extLst>
                            <a:ext uri="{91240B29-F687-4F45-9708-019B960494DF}">
                              <a14:hiddenLine xmlns:a14="http://schemas.microsoft.com/office/drawing/2010/main" w="12700" algn="ctr">
                                <a:solidFill>
                                  <a:srgbClr val="FF99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4A1A" w:rsidRDefault="008C4A1A">
                              <w:r w:rsidRPr="00620536">
                                <w:rPr>
                                  <w:rFonts w:ascii="ＭＳ ゴシック" w:eastAsia="ＭＳ ゴシック" w:hAnsi="ＭＳ ゴシック" w:hint="eastAsia"/>
                                </w:rPr>
                                <w:t>《図：緊急通報の発令》</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092" o:spid="_x0000_s1172" editas="canvas" style="position:absolute;margin-left:3.15pt;margin-top:308.3pt;width:465.6pt;height:360.75pt;z-index:251559936;mso-position-horizontal-relative:char;mso-position-vertical-relative:line" coordsize="59131,4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3" type="#_x0000_t75" style="position:absolute;width:59131;height:45815;visibility:visible;mso-wrap-style:square">
                  <v:fill o:detectmouseclick="t"/>
                  <v:path o:connecttype="none"/>
                </v:shape>
                <v:roundrect id="AutoShape 3094" o:spid="_x0000_s1174" style="position:absolute;left:40138;top:8629;width:11639;height:5144;visibility:visible;mso-wrap-style:square;v-text-anchor:top" arcsize="46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">
                  <v:shadow on="t"/>
                  <v:textbox inset="1.86mm,1.8mm,1.86mm,.7pt">
                    <w:txbxContent>
                      <w:p w:rsidR="008C4A1A" w:rsidRPr="007123F4" w:rsidRDefault="008C4A1A" w:rsidP="00BD7A60">
                        <w:pPr>
                          <w:spacing w:line="220" w:lineRule="exact"/>
                          <w:ind w:firstLineChars="100" w:firstLine="211"/>
                          <w:rPr>
                            <w:rFonts w:hint="eastAsia"/>
                            <w:szCs w:val="21"/>
                          </w:rPr>
                        </w:pPr>
                        <w:r>
                          <w:rPr>
                            <w:rFonts w:hint="eastAsia"/>
                            <w:szCs w:val="21"/>
                          </w:rPr>
                          <w:t>消防吏員</w:t>
                        </w:r>
                      </w:p>
                      <w:p w:rsidR="008C4A1A" w:rsidRDefault="008C4A1A" w:rsidP="00BD7A60">
                        <w:pPr>
                          <w:spacing w:line="220" w:lineRule="exact"/>
                          <w:ind w:firstLineChars="100" w:firstLine="211"/>
                          <w:jc w:val="left"/>
                          <w:rPr>
                            <w:rFonts w:hint="eastAsia"/>
                            <w:kern w:val="0"/>
                            <w:szCs w:val="21"/>
                          </w:rPr>
                        </w:pPr>
                        <w:r w:rsidRPr="00B62176">
                          <w:rPr>
                            <w:rFonts w:hint="eastAsia"/>
                            <w:kern w:val="0"/>
                            <w:szCs w:val="21"/>
                          </w:rPr>
                          <w:t>警察官</w:t>
                        </w:r>
                      </w:p>
                      <w:p w:rsidR="008C4A1A" w:rsidRPr="0081755F" w:rsidRDefault="008C4A1A" w:rsidP="00BD7A60">
                        <w:pPr>
                          <w:spacing w:line="220" w:lineRule="exact"/>
                          <w:ind w:firstLineChars="100" w:firstLine="211"/>
                          <w:jc w:val="left"/>
                          <w:rPr>
                            <w:szCs w:val="21"/>
                          </w:rPr>
                        </w:pPr>
                        <w:r w:rsidRPr="007123F4">
                          <w:rPr>
                            <w:rFonts w:hint="eastAsia"/>
                            <w:szCs w:val="21"/>
                          </w:rPr>
                          <w:t>海上保安官</w:t>
                        </w:r>
                      </w:p>
                    </w:txbxContent>
                  </v:textbox>
                </v:roundrect>
                <v:roundrect id="AutoShape 3095" o:spid="_x0000_s1175" style="position:absolute;left:35356;top:3371;width:16059;height:28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">
                  <v:shadow on="t"/>
                  <v:textbox inset="1.86mm,1.8mm,1.86mm,.7pt">
                    <w:txbxContent>
                      <w:p w:rsidR="008C4A1A" w:rsidRPr="00C51E0A" w:rsidRDefault="008C4A1A" w:rsidP="0081755F">
                        <w:pPr>
                          <w:spacing w:line="240" w:lineRule="exact"/>
                          <w:jc w:val="center"/>
                          <w:rPr>
                            <w:szCs w:val="21"/>
                          </w:rPr>
                        </w:pPr>
                        <w:r w:rsidRPr="00C51E0A">
                          <w:rPr>
                            <w:rFonts w:hint="eastAsia"/>
                            <w:szCs w:val="21"/>
                          </w:rPr>
                          <w:t>発　見　者</w:t>
                        </w:r>
                      </w:p>
                    </w:txbxContent>
                  </v:textbox>
                </v:roundrect>
                <v:shape id="Text Box 3096" o:spid="_x0000_s1176" type="#_x0000_t202" style="position:absolute;left:45199;top:6064;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v:textbox>
                </v:shape>
                <v:roundrect id="AutoShape 3097" o:spid="_x0000_s1177" style="position:absolute;left:36531;top:16535;width:16059;height:2762;visibility:visible;mso-wrap-style:square;v-text-anchor:top"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">
                  <v:shadow on="t"/>
                  <v:textbox inset="1.86mm,1.8mm,1.86mm,.7pt">
                    <w:txbxContent>
                      <w:p w:rsidR="008C4A1A" w:rsidRPr="007123F4" w:rsidRDefault="008C4A1A" w:rsidP="00BD7A60">
                        <w:pPr>
                          <w:spacing w:line="240" w:lineRule="exact"/>
                          <w:ind w:leftChars="50" w:left="106" w:rightChars="50" w:right="106"/>
                          <w:jc w:val="distribute"/>
                          <w:rPr>
                            <w:szCs w:val="21"/>
                          </w:rPr>
                        </w:pPr>
                        <w:r w:rsidRPr="007123F4">
                          <w:rPr>
                            <w:rFonts w:hint="eastAsia"/>
                            <w:kern w:val="0"/>
                            <w:szCs w:val="21"/>
                          </w:rPr>
                          <w:t>市町村長</w:t>
                        </w:r>
                      </w:p>
                    </w:txbxContent>
                  </v:textbox>
                </v:roundrect>
                <v:shape id="Text Box 3098" o:spid="_x0000_s1178" type="#_x0000_t202" style="position:absolute;left:52108;top:9398;width:459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v:textbox>
                </v:shape>
                <v:roundrect id="AutoShape 3099" o:spid="_x0000_s1179" style="position:absolute;left:17081;top:16459;width:16059;height:2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">
                  <v:shadow on="t"/>
                  <v:textbox inset="1.86mm,1.8mm,1.86mm,.7pt">
                    <w:txbxContent>
                      <w:p w:rsidR="008C4A1A" w:rsidRPr="00221E3D" w:rsidRDefault="008C4A1A" w:rsidP="00BD7A60">
                        <w:pPr>
                          <w:spacing w:line="240" w:lineRule="exact"/>
                          <w:ind w:leftChars="50" w:left="106" w:rightChars="50" w:right="106"/>
                          <w:jc w:val="distribute"/>
                          <w:rPr>
                            <w:rFonts w:hAnsi="ＭＳ 明朝"/>
                          </w:rPr>
                        </w:pPr>
                        <w:r w:rsidRPr="00221E3D">
                          <w:rPr>
                            <w:rFonts w:hAnsi="ＭＳ 明朝" w:hint="eastAsia"/>
                            <w:kern w:val="0"/>
                          </w:rPr>
                          <w:t>知事</w:t>
                        </w:r>
                      </w:p>
                    </w:txbxContent>
                  </v:textbox>
                </v:roundrect>
                <v:shape id="Text Box 3100" o:spid="_x0000_s1180" type="#_x0000_t202" style="position:absolute;left:32950;top:15563;width:4591;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v:textbox>
                </v:shape>
                <v:shape id="Text Box 3102" o:spid="_x0000_s1181" type="#_x0000_t202" style="position:absolute;left:12674;top:15748;width:4591;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v:textbox>
                </v:shape>
                <v:roundrect id="AutoShape 3103" o:spid="_x0000_s1182" style="position:absolute;left:1200;top:16535;width:11474;height:2838;visibility:visible;mso-wrap-style:square;v-text-anchor:top" arcsize="6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">
                  <v:shadow on="t"/>
                  <v:textbox inset="1.86mm,1.8mm,1.86mm,.7pt">
                    <w:txbxContent>
                      <w:p w:rsidR="008C4A1A" w:rsidRPr="000E44A1" w:rsidRDefault="008C4A1A" w:rsidP="00BD7A60">
                        <w:pPr>
                          <w:spacing w:line="240" w:lineRule="exact"/>
                          <w:ind w:leftChars="50" w:left="106" w:rightChars="50" w:right="106"/>
                          <w:jc w:val="distribute"/>
                          <w:rPr>
                            <w:szCs w:val="21"/>
                          </w:rPr>
                        </w:pPr>
                        <w:r w:rsidRPr="000E44A1">
                          <w:rPr>
                            <w:rFonts w:hint="eastAsia"/>
                            <w:kern w:val="0"/>
                            <w:szCs w:val="21"/>
                          </w:rPr>
                          <w:t>関係機関</w:t>
                        </w:r>
                      </w:p>
                    </w:txbxContent>
                  </v:textbox>
                </v:roundrect>
                <v:shape id="AutoShape 3104" o:spid="_x0000_s1183" type="#_x0000_t32" style="position:absolute;left:12674;top:17862;width:4407;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" strokeweight="1.5pt">
                  <v:stroke endarrow="block"/>
                </v:shape>
                <v:roundrect id="AutoShape 3105" o:spid="_x0000_s1184" style="position:absolute;left:23729;top:28276;width:16212;height:5575;visibility:visible;mso-wrap-style:square;v-text-anchor:top" arcsize="6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">
                  <v:shadow on="t"/>
                  <v:textbox inset="1.86mm,1.8mm,1.86mm,.7pt">
                    <w:txbxContent>
                      <w:p w:rsidR="008C4A1A" w:rsidRPr="00F157EA" w:rsidRDefault="008C4A1A" w:rsidP="00BD7A60">
                        <w:pPr>
                          <w:spacing w:line="240" w:lineRule="exact"/>
                          <w:ind w:rightChars="50" w:right="106"/>
                          <w:jc w:val="center"/>
                          <w:rPr>
                            <w:rFonts w:hAnsi="ＭＳ 明朝" w:hint="eastAsia"/>
                            <w:w w:val="95"/>
                          </w:rPr>
                        </w:pPr>
                        <w:r w:rsidRPr="00F157EA">
                          <w:rPr>
                            <w:rFonts w:hAnsi="ＭＳ 明朝" w:hint="eastAsia"/>
                            <w:w w:val="95"/>
                            <w:kern w:val="0"/>
                          </w:rPr>
                          <w:t>緊急通報の発令</w:t>
                        </w:r>
                        <w:r w:rsidRPr="00F157EA">
                          <w:rPr>
                            <w:rFonts w:hAnsi="ＭＳ 明朝" w:hint="eastAsia"/>
                            <w:w w:val="95"/>
                            <w:kern w:val="0"/>
                          </w:rPr>
                          <w:t>(</w:t>
                        </w:r>
                        <w:r w:rsidRPr="00F157EA">
                          <w:rPr>
                            <w:rFonts w:hAnsi="ＭＳ 明朝" w:hint="eastAsia"/>
                            <w:w w:val="95"/>
                            <w:kern w:val="0"/>
                          </w:rPr>
                          <w:t>知事</w:t>
                        </w:r>
                        <w:r w:rsidRPr="00F157EA">
                          <w:rPr>
                            <w:rFonts w:hAnsi="ＭＳ 明朝" w:hint="eastAsia"/>
                            <w:w w:val="95"/>
                            <w:kern w:val="0"/>
                          </w:rPr>
                          <w:t>)</w:t>
                        </w:r>
                      </w:p>
                      <w:p w:rsidR="008C4A1A" w:rsidRDefault="008C4A1A" w:rsidP="00BD7A60">
                        <w:pPr>
                          <w:spacing w:line="240" w:lineRule="exact"/>
                          <w:ind w:rightChars="50" w:right="106"/>
                          <w:rPr>
                            <w:rFonts w:hint="eastAsia"/>
                            <w:szCs w:val="21"/>
                          </w:rPr>
                        </w:pPr>
                      </w:p>
                      <w:p w:rsidR="008C4A1A" w:rsidRPr="007123F4" w:rsidRDefault="008C4A1A" w:rsidP="00BD7A60">
                        <w:pPr>
                          <w:spacing w:line="240" w:lineRule="exact"/>
                          <w:ind w:rightChars="50" w:right="106"/>
                          <w:rPr>
                            <w:szCs w:val="21"/>
                          </w:rPr>
                        </w:pPr>
                        <w:r>
                          <w:rPr>
                            <w:rFonts w:hint="eastAsia"/>
                            <w:szCs w:val="21"/>
                          </w:rPr>
                          <w:t>災害の現状・予測など</w:t>
                        </w:r>
                      </w:p>
                    </w:txbxContent>
                  </v:textbox>
                </v:roundrect>
                <v:roundrect id="AutoShape 3106" o:spid="_x0000_s1185" style="position:absolute;left:24085;top:36474;width:16059;height:26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">
                  <v:shadow on="t"/>
                  <v:textbox inset="1.86mm,1.8mm,1.86mm,.7pt">
                    <w:txbxContent>
                      <w:p w:rsidR="008C4A1A" w:rsidRPr="00C859D2" w:rsidRDefault="008C4A1A" w:rsidP="00BD7A60">
                        <w:pPr>
                          <w:spacing w:line="220" w:lineRule="exact"/>
                          <w:ind w:leftChars="50" w:left="106" w:rightChars="50" w:right="106"/>
                          <w:jc w:val="distribute"/>
                          <w:rPr>
                            <w:szCs w:val="21"/>
                          </w:rPr>
                        </w:pPr>
                        <w:r w:rsidRPr="00C859D2">
                          <w:rPr>
                            <w:rFonts w:hint="eastAsia"/>
                            <w:kern w:val="0"/>
                            <w:szCs w:val="21"/>
                          </w:rPr>
                          <w:t>市町村長</w:t>
                        </w:r>
                      </w:p>
                    </w:txbxContent>
                  </v:textbox>
                </v:roundrect>
                <v:shape id="Text Box 3107" o:spid="_x0000_s1186" type="#_x0000_t202" style="position:absolute;left:27171;top:40132;width:4591;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伝達</w:t>
                        </w:r>
                      </w:p>
                    </w:txbxContent>
                  </v:textbox>
                </v:shape>
                <v:shape id="Text Box 3108" o:spid="_x0000_s1187" type="#_x0000_t202" style="position:absolute;left:32067;top:38995;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協力</w:t>
                        </w:r>
                      </w:p>
                    </w:txbxContent>
                  </v:textbox>
                </v:shape>
                <v:roundrect id="AutoShape 3109" o:spid="_x0000_s1188" style="position:absolute;left:40259;top:39979;width:9347;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">
                  <v:shadow on="t"/>
                  <v:textbox inset="5.85pt,.7pt,5.85pt,.7pt">
                    <w:txbxContent>
                      <w:p w:rsidR="008C4A1A" w:rsidRDefault="008C4A1A" w:rsidP="0081755F">
                        <w:pPr>
                          <w:spacing w:line="280" w:lineRule="exact"/>
                          <w:jc w:val="distribute"/>
                        </w:pPr>
                        <w:r>
                          <w:rPr>
                            <w:rFonts w:hint="eastAsia"/>
                          </w:rPr>
                          <w:t>府警察</w:t>
                        </w:r>
                      </w:p>
                    </w:txbxContent>
                  </v:textbox>
                </v:roundrect>
                <v:shape id="Freeform 3110" o:spid="_x0000_s1189" style="position:absolute;left:31578;top:41211;width:8566;height:6;visibility:visible;mso-wrap-style:square;v-text-anchor:top" coordsize="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" path="m1349,1l,e" filled="f" strokeweight="1.5pt">
                  <v:stroke endarrow="block"/>
                  <v:path arrowok="t" o:connecttype="custom" o:connectlocs="856615,635;0,0" o:connectangles="0,0"/>
                </v:shape>
                <v:roundrect id="AutoShape 3111" o:spid="_x0000_s1190" style="position:absolute;left:23729;top:43199;width:16060;height:21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">
                  <v:shadow on="t"/>
                  <v:textbox inset="1.86mm,1.8mm,1.86mm,.7pt">
                    <w:txbxContent>
                      <w:p w:rsidR="008C4A1A" w:rsidRPr="00C859D2" w:rsidRDefault="008C4A1A" w:rsidP="00BD7A60">
                        <w:pPr>
                          <w:spacing w:line="220" w:lineRule="exact"/>
                          <w:ind w:leftChars="50" w:left="106" w:rightChars="50" w:right="106"/>
                          <w:jc w:val="distribute"/>
                          <w:rPr>
                            <w:szCs w:val="21"/>
                          </w:rPr>
                        </w:pPr>
                        <w:r>
                          <w:rPr>
                            <w:rFonts w:hint="eastAsia"/>
                            <w:kern w:val="0"/>
                            <w:szCs w:val="21"/>
                          </w:rPr>
                          <w:t>住民等</w:t>
                        </w:r>
                      </w:p>
                    </w:txbxContent>
                  </v:textbox>
                </v:roundrect>
                <v:roundrect id="AutoShape 3112" o:spid="_x0000_s1191" style="position:absolute;left:45192;top:31273;width:13456;height:3823;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">
                  <v:shadow on="t"/>
                  <v:textbox inset="5.85pt,.7pt,5.85pt,.7pt">
                    <w:txbxContent>
                      <w:p w:rsidR="008C4A1A" w:rsidRDefault="008C4A1A" w:rsidP="0081755F">
                        <w:pPr>
                          <w:spacing w:line="260" w:lineRule="exact"/>
                          <w:rPr>
                            <w:rFonts w:hint="eastAsia"/>
                          </w:rPr>
                        </w:pPr>
                        <w:r w:rsidRPr="003B5683">
                          <w:rPr>
                            <w:rFonts w:hint="eastAsia"/>
                            <w:spacing w:val="11"/>
                            <w:w w:val="98"/>
                            <w:kern w:val="0"/>
                            <w:fitText w:val="1879" w:id="-1751392254"/>
                          </w:rPr>
                          <w:t>指定</w:t>
                        </w:r>
                        <w:r w:rsidRPr="003B5683">
                          <w:rPr>
                            <w:rFonts w:hint="eastAsia"/>
                            <w:spacing w:val="11"/>
                            <w:w w:val="98"/>
                            <w:kern w:val="0"/>
                            <w:fitText w:val="1879" w:id="-1751392254"/>
                          </w:rPr>
                          <w:t>(</w:t>
                        </w:r>
                        <w:r w:rsidRPr="003B5683">
                          <w:rPr>
                            <w:rFonts w:hint="eastAsia"/>
                            <w:spacing w:val="11"/>
                            <w:w w:val="98"/>
                            <w:kern w:val="0"/>
                            <w:fitText w:val="1879" w:id="-1751392254"/>
                          </w:rPr>
                          <w:t>地方</w:t>
                        </w:r>
                        <w:r w:rsidRPr="003B5683">
                          <w:rPr>
                            <w:rFonts w:hint="eastAsia"/>
                            <w:spacing w:val="11"/>
                            <w:w w:val="98"/>
                            <w:kern w:val="0"/>
                            <w:fitText w:val="1879" w:id="-1751392254"/>
                          </w:rPr>
                          <w:t>)</w:t>
                        </w:r>
                        <w:r w:rsidRPr="003B5683">
                          <w:rPr>
                            <w:rFonts w:hint="eastAsia"/>
                            <w:spacing w:val="11"/>
                            <w:w w:val="98"/>
                            <w:kern w:val="0"/>
                            <w:fitText w:val="1879" w:id="-1751392254"/>
                          </w:rPr>
                          <w:t>公共機</w:t>
                        </w:r>
                        <w:r w:rsidRPr="003B5683">
                          <w:rPr>
                            <w:rFonts w:hint="eastAsia"/>
                            <w:spacing w:val="-37"/>
                            <w:w w:val="98"/>
                            <w:kern w:val="0"/>
                            <w:fitText w:val="1879" w:id="-1751392254"/>
                          </w:rPr>
                          <w:t>関</w:t>
                        </w:r>
                      </w:p>
                      <w:p w:rsidR="008C4A1A" w:rsidRDefault="008C4A1A" w:rsidP="0081755F">
                        <w:pPr>
                          <w:spacing w:line="260" w:lineRule="exact"/>
                          <w:jc w:val="center"/>
                        </w:pPr>
                        <w:r>
                          <w:rPr>
                            <w:rFonts w:hint="eastAsia"/>
                          </w:rPr>
                          <w:t>（放送事業者）</w:t>
                        </w:r>
                      </w:p>
                    </w:txbxContent>
                  </v:textbox>
                </v:roundrect>
                <v:shape id="AutoShape 3113" o:spid="_x0000_s1192" type="#_x0000_t32" style="position:absolute;left:31705;top:39084;width:57;height:4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" strokeweight="1.5pt">
                  <v:stroke endarrow="block"/>
                </v:shape>
                <v:shape id="AutoShape 3114" o:spid="_x0000_s1193" type="#_x0000_t32" style="position:absolute;left:31838;top:33851;width:7;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" strokeweight="1.5pt">
                  <v:stroke endarrow="block"/>
                </v:shape>
                <v:shape id="Text Box 3116" o:spid="_x0000_s1194" type="#_x0000_t202" style="position:absolute;left:19500;top:28879;width:45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v:textbox>
                </v:shape>
                <v:roundrect id="AutoShape 3117" o:spid="_x0000_s1195" style="position:absolute;left:787;top:29749;width:18358;height:3817;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">
                  <v:shadow on="t"/>
                  <v:textbox inset="5.85pt,.7pt,5.85pt,.7pt">
                    <w:txbxContent>
                      <w:p w:rsidR="008C4A1A" w:rsidRDefault="008C4A1A" w:rsidP="0081755F">
                        <w:pPr>
                          <w:spacing w:line="260" w:lineRule="exact"/>
                          <w:jc w:val="distribute"/>
                          <w:rPr>
                            <w:rFonts w:hint="eastAsia"/>
                          </w:rPr>
                        </w:pPr>
                        <w:r>
                          <w:rPr>
                            <w:rFonts w:hint="eastAsia"/>
                          </w:rPr>
                          <w:t>府の他の執行機関</w:t>
                        </w:r>
                      </w:p>
                      <w:p w:rsidR="008C4A1A" w:rsidRDefault="008C4A1A" w:rsidP="0081755F">
                        <w:pPr>
                          <w:spacing w:line="260" w:lineRule="exact"/>
                          <w:jc w:val="center"/>
                        </w:pPr>
                        <w:r>
                          <w:rPr>
                            <w:rFonts w:hint="eastAsia"/>
                          </w:rPr>
                          <w:t>(</w:t>
                        </w:r>
                        <w:r>
                          <w:rPr>
                            <w:rFonts w:hint="eastAsia"/>
                          </w:rPr>
                          <w:t>公安委員会・教育</w:t>
                        </w:r>
                        <w:r w:rsidRPr="00F26B94">
                          <w:rPr>
                            <w:rFonts w:hint="eastAsia"/>
                            <w:color w:val="000000"/>
                          </w:rPr>
                          <w:t>庁</w:t>
                        </w:r>
                        <w:r>
                          <w:rPr>
                            <w:rFonts w:hint="eastAsia"/>
                          </w:rPr>
                          <w:t>）放送事業者）</w:t>
                        </w:r>
                      </w:p>
                    </w:txbxContent>
                  </v:textbox>
                </v:roundrect>
                <v:shape id="Text Box 3118" o:spid="_x0000_s1196" type="#_x0000_t202" style="position:absolute;left:31705;top:34258;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v:textbox>
                </v:shape>
                <v:shape id="Text Box 3121" o:spid="_x0000_s1197" type="#_x0000_t202" style="position:absolute;left:47517;top:36474;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放送</w:t>
                        </w:r>
                      </w:p>
                      <w:p w:rsidR="008C4A1A" w:rsidRPr="007123F4" w:rsidRDefault="008C4A1A" w:rsidP="0081755F">
                        <w:pPr>
                          <w:rPr>
                            <w:rFonts w:ascii="ＭＳ ゴシック" w:eastAsia="ＭＳ ゴシック" w:hAnsi="ＭＳ ゴシック" w:hint="eastAsia"/>
                            <w:sz w:val="20"/>
                            <w:szCs w:val="20"/>
                          </w:rPr>
                        </w:pPr>
                      </w:p>
                    </w:txbxContent>
                  </v:textbox>
                </v:shape>
                <v:line id="Line 3122" o:spid="_x0000_s1198" style="position:absolute;flip:x;visibility:visible;mso-wrap-style:square" from="19113,31083" to="24047,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" strokeweight="1.5pt">
                  <v:stroke endarrow="block"/>
                </v:line>
                <v:line id="Line 3123" o:spid="_x0000_s1199" style="position:absolute;flip:x;visibility:visible;mso-wrap-style:square" from="40259,32416" to="45192,3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" strokeweight="1.5pt">
                  <v:stroke startarrow="block"/>
                </v:line>
                <v:shape id="AutoShape 3125" o:spid="_x0000_s1200" type="#_x0000_t32" style="position:absolute;left:23729;top:31064;width:1621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"/>
                <v:line id="Line 3126" o:spid="_x0000_s1201" style="position:absolute;visibility:visible;mso-wrap-style:square" from="45656,13773" to="45662,1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" strokeweight="1.5pt">
                  <v:stroke endarrow="block"/>
                </v:line>
                <v:line id="Line 3127" o:spid="_x0000_s1202" style="position:absolute;visibility:visible;mso-wrap-style:square" from="45662,6140" to="45669,8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" strokeweight="1.5pt">
                  <v:stroke endarrow="block"/>
                </v:line>
                <v:line id="Line 3128" o:spid="_x0000_s1203" style="position:absolute;visibility:visible;mso-wrap-style:square" from="39058,6210" to="39065,1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" strokeweight="1.5pt">
                  <v:stroke endarrow="block"/>
                </v:line>
                <v:shape id="Text Box 3129" o:spid="_x0000_s1204" type="#_x0000_t202" style="position:absolute;left:45656;top:14243;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v:textbox>
                </v:shape>
                <v:shape id="Freeform 3130" o:spid="_x0000_s1205" style="position:absolute;left:52108;top:11696;width:3886;height:6172;visibility:visible;mso-wrap-style:square;v-text-anchor:top" coordsize="676,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" path="m,l661,7r15,2370l33,2362e" filled="f" strokeweight="1.5pt">
                  <v:stroke dashstyle="1 1" endarrow="block"/>
                  <v:path arrowok="t" o:connecttype="custom" o:connectlocs="0,0;379997,1818;388620,617220;18971,613325" o:connectangles="0,0,0,0"/>
                </v:shape>
                <v:shape id="Text Box 3131" o:spid="_x0000_s1206" type="#_x0000_t202" style="position:absolute;left:34467;top:8559;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通報</w:t>
                        </w:r>
                      </w:p>
                    </w:txbxContent>
                  </v:textbox>
                </v:shape>
                <v:line id="Line 3132" o:spid="_x0000_s1207" style="position:absolute;flip:x;visibility:visible;mso-wrap-style:square" from="40259,29749" to="45192,29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" strokeweight="1.5pt">
                  <v:stroke startarrow="block"/>
                </v:line>
                <v:shape id="Text Box 3133" o:spid="_x0000_s1208" type="#_x0000_t202" style="position:absolute;left:40259;top:27533;width:4591;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報告</w:t>
                        </w:r>
                      </w:p>
                    </w:txbxContent>
                  </v:textbox>
                </v:shape>
                <v:roundrect id="AutoShape 3134" o:spid="_x0000_s1209" style="position:absolute;left:45192;top:27736;width:13456;height:2871;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">
                  <v:shadow on="t"/>
                  <v:textbox inset="5.85pt,.7pt,5.85pt,.7pt">
                    <w:txbxContent>
                      <w:p w:rsidR="008C4A1A" w:rsidRDefault="008C4A1A" w:rsidP="0081755F">
                        <w:pPr>
                          <w:jc w:val="center"/>
                        </w:pPr>
                        <w:r w:rsidRPr="003B5683">
                          <w:rPr>
                            <w:rFonts w:hint="eastAsia"/>
                            <w:spacing w:val="40"/>
                            <w:kern w:val="0"/>
                            <w:fitText w:val="1658" w:id="-1744117760"/>
                          </w:rPr>
                          <w:t>国対策本部</w:t>
                        </w:r>
                        <w:r w:rsidRPr="003B5683">
                          <w:rPr>
                            <w:rFonts w:hint="eastAsia"/>
                            <w:spacing w:val="-1"/>
                            <w:kern w:val="0"/>
                            <w:fitText w:val="1658" w:id="-1744117760"/>
                          </w:rPr>
                          <w:t>長</w:t>
                        </w:r>
                      </w:p>
                    </w:txbxContent>
                  </v:textbox>
                </v:roundrect>
                <v:line id="Line 3135" o:spid="_x0000_s1210" style="position:absolute;flip:x;visibility:visible;mso-wrap-style:square" from="19151,37884" to="24085,3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" strokeweight="1.5pt">
                  <v:stroke endarrow="block"/>
                </v:line>
                <v:roundrect id="AutoShape 3136" o:spid="_x0000_s1211" style="position:absolute;left:787;top:36061;width:18358;height:3817;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">
                  <v:shadow on="t"/>
                  <v:textbox inset="5.85pt,.7pt,5.85pt,.7pt">
                    <w:txbxContent>
                      <w:p w:rsidR="008C4A1A" w:rsidRDefault="008C4A1A" w:rsidP="0081755F">
                        <w:pPr>
                          <w:spacing w:line="260" w:lineRule="exact"/>
                          <w:rPr>
                            <w:rFonts w:hint="eastAsia"/>
                          </w:rPr>
                        </w:pPr>
                        <w:r w:rsidRPr="003B5683">
                          <w:rPr>
                            <w:rFonts w:hint="eastAsia"/>
                            <w:spacing w:val="30"/>
                            <w:kern w:val="0"/>
                            <w:fitText w:val="2652" w:id="-1744116992"/>
                          </w:rPr>
                          <w:t>市町村の他の執行機</w:t>
                        </w:r>
                        <w:r w:rsidRPr="003B5683">
                          <w:rPr>
                            <w:rFonts w:hint="eastAsia"/>
                            <w:spacing w:val="6"/>
                            <w:kern w:val="0"/>
                            <w:fitText w:val="2652" w:id="-1744116992"/>
                          </w:rPr>
                          <w:t>関</w:t>
                        </w:r>
                      </w:p>
                      <w:p w:rsidR="008C4A1A" w:rsidRDefault="008C4A1A" w:rsidP="0081755F">
                        <w:pPr>
                          <w:spacing w:line="260" w:lineRule="exact"/>
                        </w:pPr>
                        <w:r w:rsidRPr="003B5683">
                          <w:rPr>
                            <w:rFonts w:hint="eastAsia"/>
                            <w:spacing w:val="38"/>
                            <w:kern w:val="0"/>
                            <w:fitText w:val="2210" w:id="-1744116736"/>
                          </w:rPr>
                          <w:t>その他の関係機</w:t>
                        </w:r>
                        <w:r w:rsidRPr="003B5683">
                          <w:rPr>
                            <w:rFonts w:hint="eastAsia"/>
                            <w:kern w:val="0"/>
                            <w:fitText w:val="2210" w:id="-1744116736"/>
                          </w:rPr>
                          <w:t>関</w:t>
                        </w:r>
                      </w:p>
                    </w:txbxContent>
                  </v:textbox>
                </v:roundrect>
                <v:shape id="Text Box 3137" o:spid="_x0000_s1212" type="#_x0000_t202" style="position:absolute;left:19316;top:35680;width:45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" filled="f" stroked="f">
                  <v:textbox inset="5.85pt,.7pt,5.85pt,.7pt">
                    <w:txbxContent>
                      <w:p w:rsidR="008C4A1A" w:rsidRPr="00515F86" w:rsidRDefault="008C4A1A" w:rsidP="0081755F">
                        <w:pPr>
                          <w:rPr>
                            <w:rFonts w:hAnsi="ＭＳ 明朝" w:hint="eastAsia"/>
                            <w:sz w:val="20"/>
                            <w:szCs w:val="20"/>
                          </w:rPr>
                        </w:pPr>
                        <w:r w:rsidRPr="00515F86">
                          <w:rPr>
                            <w:rFonts w:hAnsi="ＭＳ 明朝" w:hint="eastAsia"/>
                            <w:sz w:val="20"/>
                            <w:szCs w:val="20"/>
                          </w:rPr>
                          <w:t>通知</w:t>
                        </w:r>
                      </w:p>
                    </w:txbxContent>
                  </v:textbox>
                </v:shape>
                <v:line id="Line 3138" o:spid="_x0000_s1213" style="position:absolute;flip:x;visibility:visible;mso-wrap-style:square" from="33140,17780" to="36658,1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" strokeweight="1.5pt">
                  <v:stroke endarrow="block"/>
                </v:line>
                <v:shape id="AutoShape 3119" o:spid="_x0000_s1214" type="#_x0000_t71" style="position:absolute;left:17932;top:21018;width:3030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">
                  <v:shadow on="t"/>
                  <v:textbox inset="5.85pt,.7pt,5.85pt,.7pt">
                    <w:txbxContent>
                      <w:p w:rsidR="008C4A1A" w:rsidRPr="00C51E0A" w:rsidRDefault="008C4A1A" w:rsidP="0081755F">
                        <w:pPr>
                          <w:spacing w:line="320" w:lineRule="exact"/>
                          <w:jc w:val="center"/>
                          <w:rPr>
                            <w:rFonts w:hint="eastAsia"/>
                            <w:szCs w:val="21"/>
                          </w:rPr>
                        </w:pPr>
                        <w:r w:rsidRPr="00C51E0A">
                          <w:rPr>
                            <w:rFonts w:hint="eastAsia"/>
                            <w:szCs w:val="21"/>
                          </w:rPr>
                          <w:t>武力攻撃災害の</w:t>
                        </w:r>
                        <w:r>
                          <w:rPr>
                            <w:rFonts w:hint="eastAsia"/>
                            <w:szCs w:val="21"/>
                          </w:rPr>
                          <w:t>発生</w:t>
                        </w:r>
                        <w:r w:rsidRPr="00C51E0A">
                          <w:rPr>
                            <w:rFonts w:hint="eastAsia"/>
                            <w:szCs w:val="21"/>
                          </w:rPr>
                          <w:t>など</w:t>
                        </w:r>
                      </w:p>
                      <w:p w:rsidR="008C4A1A" w:rsidRPr="00C51E0A" w:rsidRDefault="008C4A1A" w:rsidP="0081755F"/>
                    </w:txbxContent>
                  </v:textbox>
                </v:shape>
                <v:shape id="AutoShape 3139" o:spid="_x0000_s1215" type="#_x0000_t32" style="position:absolute;left:51923;top:35096;width:7;height:95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" strokeweight="1.5pt">
                  <v:shadow color="#7f7f7f" opacity=".5" offset="1pt"/>
                </v:shape>
                <v:line id="Line 3140" o:spid="_x0000_s1216" style="position:absolute;flip:x;visibility:visible;mso-wrap-style:square" from="39941,44672" to="52108,4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" strokeweight="1.5pt">
                  <v:stroke endarrow="block"/>
                </v:line>
                <v:shape id="Text Box 3141" o:spid="_x0000_s1217" type="#_x0000_t202" style="position:absolute;left:40259;top:30206;width:4591;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" filled="f" stroked="f">
                  <v:textbox inset="5.85pt,.7pt,5.85pt,.7pt">
                    <w:txbxContent>
                      <w:p w:rsidR="008C4A1A" w:rsidRPr="00515F86" w:rsidRDefault="008C4A1A" w:rsidP="00502B3C">
                        <w:pPr>
                          <w:rPr>
                            <w:rFonts w:hAnsi="ＭＳ 明朝" w:hint="eastAsia"/>
                            <w:sz w:val="20"/>
                            <w:szCs w:val="20"/>
                          </w:rPr>
                        </w:pPr>
                        <w:r w:rsidRPr="00515F86">
                          <w:rPr>
                            <w:rFonts w:hAnsi="ＭＳ 明朝" w:hint="eastAsia"/>
                            <w:sz w:val="20"/>
                            <w:szCs w:val="20"/>
                          </w:rPr>
                          <w:t>通知</w:t>
                        </w:r>
                      </w:p>
                    </w:txbxContent>
                  </v:textbox>
                </v:shape>
                <v:shape id="Text Box 3142" o:spid="_x0000_s1218" type="#_x0000_t202" style="position:absolute;left:1200;width:1673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" stroked="f" strokecolor="#f90" strokeweight="1pt">
                  <v:textbox inset="5.85pt,.7pt,5.85pt,.7pt">
                    <w:txbxContent>
                      <w:p w:rsidR="008C4A1A" w:rsidRDefault="008C4A1A">
                        <w:r w:rsidRPr="00620536">
                          <w:rPr>
                            <w:rFonts w:ascii="ＭＳ ゴシック" w:eastAsia="ＭＳ ゴシック" w:hAnsi="ＭＳ ゴシック" w:hint="eastAsia"/>
                          </w:rPr>
                          <w:t>《図：緊急通報の発令》</w:t>
                        </w:r>
                      </w:p>
                    </w:txbxContent>
                  </v:textbox>
                </v:shape>
                <w10:wrap anchory="line"/>
              </v:group>
            </w:pict>
          </mc:Fallback>
        </mc:AlternateContent>
      </w:r>
      <w:r w:rsidRPr="00ED4C71">
        <w:rPr>
          <w:rFonts w:ascii="ＭＳ ゴシック" w:eastAsia="ＭＳ ゴシック" w:hAnsi="ＭＳ ゴシック"/>
          <w:noProof/>
          <w:sz w:val="30"/>
          <w:szCs w:val="30"/>
        </w:rPr>
        <mc:AlternateContent>
          <mc:Choice Requires="wpc">
            <w:drawing>
              <wp:inline distT="0" distB="0" distL="0" distR="0">
                <wp:extent cx="5695950" cy="3829050"/>
                <wp:effectExtent l="0" t="0" r="0" b="0"/>
                <wp:docPr id="550" name="キャンバス 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7" name="Rectangle 553"/>
                        <wps:cNvSpPr>
                          <a:spLocks noChangeArrowheads="1"/>
                        </wps:cNvSpPr>
                        <wps:spPr bwMode="auto">
                          <a:xfrm>
                            <a:off x="133985" y="360680"/>
                            <a:ext cx="165989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A1A" w:rsidRPr="007D7564" w:rsidRDefault="008C4A1A" w:rsidP="00457570">
                              <w:pPr>
                                <w:rPr>
                                  <w:rFonts w:ascii="ＭＳ ゴシック" w:eastAsia="ＭＳ ゴシック" w:hAnsi="ＭＳ ゴシック"/>
                                </w:rPr>
                              </w:pPr>
                              <w:r w:rsidRPr="00620536">
                                <w:rPr>
                                  <w:rFonts w:ascii="ＭＳ ゴシック" w:eastAsia="ＭＳ ゴシック" w:hAnsi="ＭＳ ゴシック" w:hint="eastAsia"/>
                                </w:rPr>
                                <w:t>《</w:t>
                              </w:r>
                              <w:r>
                                <w:rPr>
                                  <w:rFonts w:ascii="ＭＳ ゴシック" w:eastAsia="ＭＳ ゴシック" w:hAnsi="ＭＳ ゴシック" w:hint="eastAsia"/>
                                </w:rPr>
                                <w:t>警報の通知・伝達</w:t>
                              </w:r>
                              <w:r w:rsidRPr="00620536">
                                <w:rPr>
                                  <w:rFonts w:ascii="ＭＳ ゴシック" w:eastAsia="ＭＳ ゴシック" w:hAnsi="ＭＳ ゴシック" w:hint="eastAsia"/>
                                </w:rPr>
                                <w:t>》</w:t>
                              </w:r>
                            </w:p>
                          </w:txbxContent>
                        </wps:txbx>
                        <wps:bodyPr rot="0" vert="horz" wrap="square" lIns="49035" tIns="5867" rIns="49035" bIns="5867" anchor="t" anchorCtr="0" upright="1">
                          <a:noAutofit/>
                        </wps:bodyPr>
                      </wps:wsp>
                      <wps:wsp>
                        <wps:cNvPr id="3938" name="Line 555"/>
                        <wps:cNvCnPr>
                          <a:cxnSpLocks noChangeShapeType="1"/>
                        </wps:cNvCnPr>
                        <wps:spPr bwMode="auto">
                          <a:xfrm>
                            <a:off x="4853305" y="3319145"/>
                            <a:ext cx="1905" cy="224155"/>
                          </a:xfrm>
                          <a:prstGeom prst="line">
                            <a:avLst/>
                          </a:prstGeom>
                          <a:noFill/>
                          <a:ln w="9525">
                            <a:solidFill>
                              <a:srgbClr val="000000"/>
                            </a:solidFill>
                            <a:prstDash val="dash"/>
                            <a:round/>
                            <a:headEnd/>
                            <a:tailEnd type="triangle" w="med" len="sm"/>
                          </a:ln>
                          <a:extLst>
                            <a:ext uri="{909E8E84-426E-40DD-AFC4-6F175D3DCCD1}">
                              <a14:hiddenFill xmlns:a14="http://schemas.microsoft.com/office/drawing/2010/main">
                                <a:noFill/>
                              </a14:hiddenFill>
                            </a:ext>
                          </a:extLst>
                        </wps:spPr>
                        <wps:bodyPr/>
                      </wps:wsp>
                      <wps:wsp>
                        <wps:cNvPr id="3939" name="Line 556"/>
                        <wps:cNvCnPr>
                          <a:cxnSpLocks noChangeShapeType="1"/>
                        </wps:cNvCnPr>
                        <wps:spPr bwMode="auto">
                          <a:xfrm>
                            <a:off x="3344545" y="2047875"/>
                            <a:ext cx="1508760" cy="63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40" name="Line 557"/>
                        <wps:cNvCnPr>
                          <a:cxnSpLocks noChangeShapeType="1"/>
                        </wps:cNvCnPr>
                        <wps:spPr bwMode="auto">
                          <a:xfrm>
                            <a:off x="3344545" y="1782445"/>
                            <a:ext cx="1508760" cy="63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41" name="AutoShape 558"/>
                        <wps:cNvSpPr>
                          <a:spLocks noChangeArrowheads="1"/>
                        </wps:cNvSpPr>
                        <wps:spPr bwMode="auto">
                          <a:xfrm>
                            <a:off x="2439670" y="699770"/>
                            <a:ext cx="754380" cy="197485"/>
                          </a:xfrm>
                          <a:prstGeom prst="roundRect">
                            <a:avLst>
                              <a:gd name="adj" fmla="val 1038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00" w:lineRule="exact"/>
                                <w:jc w:val="center"/>
                                <w:rPr>
                                  <w:sz w:val="14"/>
                                </w:rPr>
                              </w:pPr>
                              <w:r w:rsidRPr="009B216A">
                                <w:rPr>
                                  <w:rFonts w:hint="eastAsia"/>
                                  <w:spacing w:val="17"/>
                                  <w:kern w:val="0"/>
                                  <w:sz w:val="14"/>
                                  <w:fitText w:val="840" w:id="-1455154431"/>
                                </w:rPr>
                                <w:t>国対策本</w:t>
                              </w:r>
                              <w:r w:rsidRPr="009B216A">
                                <w:rPr>
                                  <w:rFonts w:hint="eastAsia"/>
                                  <w:spacing w:val="2"/>
                                  <w:kern w:val="0"/>
                                  <w:sz w:val="14"/>
                                  <w:fitText w:val="840" w:id="-1455154431"/>
                                </w:rPr>
                                <w:t>部</w:t>
                              </w:r>
                            </w:p>
                          </w:txbxContent>
                        </wps:txbx>
                        <wps:bodyPr rot="0" vert="horz" wrap="square" lIns="49035" tIns="5867" rIns="49035" bIns="5867" anchor="t" anchorCtr="0" upright="1">
                          <a:noAutofit/>
                        </wps:bodyPr>
                      </wps:wsp>
                      <wps:wsp>
                        <wps:cNvPr id="3942" name="AutoShape 559"/>
                        <wps:cNvSpPr>
                          <a:spLocks noChangeArrowheads="1"/>
                        </wps:cNvSpPr>
                        <wps:spPr bwMode="auto">
                          <a:xfrm>
                            <a:off x="2439670" y="1080770"/>
                            <a:ext cx="754380" cy="34036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20" w:lineRule="exact"/>
                                <w:jc w:val="center"/>
                                <w:rPr>
                                  <w:rFonts w:hint="eastAsia"/>
                                  <w:kern w:val="0"/>
                                  <w:sz w:val="14"/>
                                </w:rPr>
                              </w:pPr>
                              <w:r w:rsidRPr="004F6FB3">
                                <w:rPr>
                                  <w:rFonts w:hint="eastAsia"/>
                                  <w:spacing w:val="70"/>
                                  <w:kern w:val="0"/>
                                  <w:sz w:val="14"/>
                                  <w:fitText w:val="700" w:id="-1455154176"/>
                                </w:rPr>
                                <w:t>総務</w:t>
                              </w:r>
                              <w:r w:rsidRPr="004F6FB3">
                                <w:rPr>
                                  <w:rFonts w:hint="eastAsia"/>
                                  <w:kern w:val="0"/>
                                  <w:sz w:val="14"/>
                                  <w:fitText w:val="700" w:id="-1455154176"/>
                                </w:rPr>
                                <w:t>省</w:t>
                              </w:r>
                            </w:p>
                            <w:p w:rsidR="008C4A1A" w:rsidRPr="0043582C" w:rsidRDefault="008C4A1A" w:rsidP="00457570">
                              <w:pPr>
                                <w:spacing w:line="220" w:lineRule="exact"/>
                                <w:jc w:val="center"/>
                                <w:rPr>
                                  <w:kern w:val="0"/>
                                  <w:sz w:val="14"/>
                                </w:rPr>
                              </w:pPr>
                              <w:r w:rsidRPr="0081755F">
                                <w:rPr>
                                  <w:rFonts w:hint="eastAsia"/>
                                  <w:spacing w:val="26"/>
                                  <w:kern w:val="0"/>
                                  <w:sz w:val="14"/>
                                  <w:fitText w:val="910" w:id="-1455689983"/>
                                </w:rPr>
                                <w:t>（消防庁</w:t>
                              </w:r>
                              <w:r w:rsidRPr="0081755F">
                                <w:rPr>
                                  <w:rFonts w:hint="eastAsia"/>
                                  <w:spacing w:val="1"/>
                                  <w:kern w:val="0"/>
                                  <w:sz w:val="14"/>
                                  <w:fitText w:val="910" w:id="-1455689983"/>
                                </w:rPr>
                                <w:t>）</w:t>
                              </w:r>
                            </w:p>
                          </w:txbxContent>
                        </wps:txbx>
                        <wps:bodyPr rot="0" vert="horz" wrap="square" lIns="49035" tIns="5867" rIns="49035" bIns="5867" anchor="t" anchorCtr="0" upright="1">
                          <a:noAutofit/>
                        </wps:bodyPr>
                      </wps:wsp>
                      <wps:wsp>
                        <wps:cNvPr id="3943" name="AutoShape 560"/>
                        <wps:cNvSpPr>
                          <a:spLocks noChangeArrowheads="1"/>
                        </wps:cNvSpPr>
                        <wps:spPr bwMode="auto">
                          <a:xfrm>
                            <a:off x="4846955" y="1106170"/>
                            <a:ext cx="578485" cy="29083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300" w:lineRule="exact"/>
                                <w:jc w:val="distribute"/>
                                <w:rPr>
                                  <w:sz w:val="14"/>
                                </w:rPr>
                              </w:pPr>
                              <w:r w:rsidRPr="004F6FB3">
                                <w:rPr>
                                  <w:rFonts w:hint="eastAsia"/>
                                  <w:spacing w:val="25"/>
                                  <w:kern w:val="0"/>
                                  <w:sz w:val="14"/>
                                  <w:fitText w:val="520" w:id="-1455688190"/>
                                </w:rPr>
                                <w:t>住民</w:t>
                              </w:r>
                              <w:r w:rsidRPr="004F6FB3">
                                <w:rPr>
                                  <w:rFonts w:hint="eastAsia"/>
                                  <w:kern w:val="0"/>
                                  <w:sz w:val="14"/>
                                  <w:fitText w:val="520" w:id="-1455688190"/>
                                </w:rPr>
                                <w:t>等</w:t>
                              </w:r>
                            </w:p>
                          </w:txbxContent>
                        </wps:txbx>
                        <wps:bodyPr rot="0" vert="horz" wrap="square" lIns="49035" tIns="5867" rIns="49035" bIns="5867" anchor="t" anchorCtr="0" upright="1">
                          <a:noAutofit/>
                        </wps:bodyPr>
                      </wps:wsp>
                      <wps:wsp>
                        <wps:cNvPr id="3944" name="AutoShape 561"/>
                        <wps:cNvCnPr>
                          <a:cxnSpLocks noChangeShapeType="1"/>
                          <a:stCxn id="3942" idx="3"/>
                          <a:endCxn id="3943" idx="1"/>
                        </wps:cNvCnPr>
                        <wps:spPr bwMode="auto">
                          <a:xfrm>
                            <a:off x="3194050" y="1250950"/>
                            <a:ext cx="1652905" cy="6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45" name="AutoShape 562"/>
                        <wps:cNvSpPr>
                          <a:spLocks noChangeArrowheads="1"/>
                        </wps:cNvSpPr>
                        <wps:spPr bwMode="auto">
                          <a:xfrm>
                            <a:off x="3533140" y="1080770"/>
                            <a:ext cx="1056640" cy="34036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7E45DC" w:rsidRDefault="008C4A1A" w:rsidP="00457570">
                              <w:pPr>
                                <w:spacing w:line="240" w:lineRule="exact"/>
                                <w:rPr>
                                  <w:rFonts w:ascii="ＭＳ Ｐ明朝" w:eastAsia="ＭＳ Ｐ明朝" w:hAnsi="ＭＳ Ｐ明朝" w:hint="eastAsia"/>
                                  <w:kern w:val="0"/>
                                  <w:sz w:val="14"/>
                                </w:rPr>
                              </w:pPr>
                              <w:r w:rsidRPr="007E45DC">
                                <w:rPr>
                                  <w:rFonts w:ascii="ＭＳ Ｐ明朝" w:eastAsia="ＭＳ Ｐ明朝" w:hAnsi="ＭＳ Ｐ明朝" w:hint="eastAsia"/>
                                  <w:kern w:val="0"/>
                                  <w:sz w:val="14"/>
                                </w:rPr>
                                <w:t>全国瞬時警報システム</w:t>
                              </w:r>
                            </w:p>
                            <w:p w:rsidR="008C4A1A" w:rsidRPr="0043582C" w:rsidRDefault="008C4A1A" w:rsidP="00457570">
                              <w:pPr>
                                <w:spacing w:line="200" w:lineRule="exact"/>
                                <w:jc w:val="center"/>
                                <w:rPr>
                                  <w:kern w:val="0"/>
                                  <w:sz w:val="14"/>
                                </w:rPr>
                              </w:pPr>
                              <w:r w:rsidRPr="007E45DC">
                                <w:rPr>
                                  <w:rFonts w:hint="eastAsia"/>
                                  <w:spacing w:val="22"/>
                                  <w:kern w:val="0"/>
                                  <w:sz w:val="14"/>
                                  <w:fitText w:val="1170" w:id="-1455689726"/>
                                </w:rPr>
                                <w:t>（</w:t>
                              </w:r>
                              <w:r w:rsidRPr="007E45DC">
                                <w:rPr>
                                  <w:rFonts w:hint="eastAsia"/>
                                  <w:spacing w:val="22"/>
                                  <w:kern w:val="0"/>
                                  <w:sz w:val="14"/>
                                  <w:fitText w:val="1170" w:id="-1455689726"/>
                                </w:rPr>
                                <w:t>J</w:t>
                              </w:r>
                              <w:r w:rsidRPr="007E45DC">
                                <w:rPr>
                                  <w:rFonts w:hint="eastAsia"/>
                                  <w:spacing w:val="22"/>
                                  <w:kern w:val="0"/>
                                  <w:sz w:val="14"/>
                                  <w:fitText w:val="1170" w:id="-1455689726"/>
                                </w:rPr>
                                <w:t>－</w:t>
                              </w:r>
                              <w:r w:rsidRPr="007E45DC">
                                <w:rPr>
                                  <w:rFonts w:hint="eastAsia"/>
                                  <w:spacing w:val="22"/>
                                  <w:kern w:val="0"/>
                                  <w:sz w:val="14"/>
                                  <w:fitText w:val="1170" w:id="-1455689726"/>
                                </w:rPr>
                                <w:t>ALERT</w:t>
                              </w:r>
                              <w:r w:rsidRPr="007E45DC">
                                <w:rPr>
                                  <w:rFonts w:hint="eastAsia"/>
                                  <w:spacing w:val="-18"/>
                                  <w:kern w:val="0"/>
                                  <w:sz w:val="14"/>
                                  <w:fitText w:val="1170" w:id="-1455689726"/>
                                </w:rPr>
                                <w:t>）</w:t>
                              </w:r>
                            </w:p>
                          </w:txbxContent>
                        </wps:txbx>
                        <wps:bodyPr rot="0" vert="horz" wrap="square" lIns="49035" tIns="5867" rIns="49035" bIns="5867" anchor="t" anchorCtr="0" upright="1">
                          <a:noAutofit/>
                        </wps:bodyPr>
                      </wps:wsp>
                      <wps:wsp>
                        <wps:cNvPr id="3946" name="AutoShape 563"/>
                        <wps:cNvCnPr>
                          <a:cxnSpLocks noChangeShapeType="1"/>
                          <a:stCxn id="3941" idx="2"/>
                          <a:endCxn id="3942" idx="0"/>
                        </wps:cNvCnPr>
                        <wps:spPr bwMode="auto">
                          <a:xfrm>
                            <a:off x="2816860" y="897255"/>
                            <a:ext cx="635" cy="1835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47" name="AutoShape 564"/>
                        <wps:cNvCnPr>
                          <a:cxnSpLocks noChangeShapeType="1"/>
                          <a:stCxn id="3942" idx="2"/>
                          <a:endCxn id="3960" idx="0"/>
                        </wps:cNvCnPr>
                        <wps:spPr bwMode="auto">
                          <a:xfrm>
                            <a:off x="2816860" y="1421130"/>
                            <a:ext cx="635" cy="2616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48" name="AutoShape 565"/>
                        <wps:cNvSpPr>
                          <a:spLocks noChangeArrowheads="1"/>
                        </wps:cNvSpPr>
                        <wps:spPr bwMode="auto">
                          <a:xfrm>
                            <a:off x="3539490" y="1657350"/>
                            <a:ext cx="1056005" cy="255905"/>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180" w:lineRule="exact"/>
                                <w:jc w:val="center"/>
                                <w:rPr>
                                  <w:rFonts w:hint="eastAsia"/>
                                  <w:kern w:val="0"/>
                                  <w:sz w:val="14"/>
                                </w:rPr>
                              </w:pPr>
                              <w:r w:rsidRPr="004F6FB3">
                                <w:rPr>
                                  <w:rFonts w:hint="eastAsia"/>
                                  <w:spacing w:val="23"/>
                                  <w:kern w:val="0"/>
                                  <w:sz w:val="14"/>
                                  <w:fitText w:val="1260" w:id="-1455153664"/>
                                </w:rPr>
                                <w:t>府ホームペー</w:t>
                              </w:r>
                              <w:r w:rsidRPr="004F6FB3">
                                <w:rPr>
                                  <w:rFonts w:hint="eastAsia"/>
                                  <w:spacing w:val="2"/>
                                  <w:kern w:val="0"/>
                                  <w:sz w:val="14"/>
                                  <w:fitText w:val="1260" w:id="-1455153664"/>
                                </w:rPr>
                                <w:t>ジ</w:t>
                              </w:r>
                            </w:p>
                            <w:p w:rsidR="008C4A1A" w:rsidRPr="0043582C" w:rsidRDefault="008C4A1A" w:rsidP="00457570">
                              <w:pPr>
                                <w:spacing w:line="160" w:lineRule="exact"/>
                                <w:jc w:val="center"/>
                                <w:rPr>
                                  <w:kern w:val="0"/>
                                  <w:sz w:val="14"/>
                                </w:rPr>
                              </w:pPr>
                              <w:r w:rsidRPr="007E45DC">
                                <w:rPr>
                                  <w:rFonts w:hint="eastAsia"/>
                                  <w:spacing w:val="28"/>
                                  <w:kern w:val="0"/>
                                  <w:sz w:val="14"/>
                                  <w:fitText w:val="1120" w:id="-1455153917"/>
                                </w:rPr>
                                <w:t>（緊急情報</w:t>
                              </w:r>
                              <w:r w:rsidRPr="007E45DC">
                                <w:rPr>
                                  <w:rFonts w:hint="eastAsia"/>
                                  <w:kern w:val="0"/>
                                  <w:sz w:val="14"/>
                                  <w:fitText w:val="1120" w:id="-1455153917"/>
                                </w:rPr>
                                <w:t>）</w:t>
                              </w:r>
                            </w:p>
                          </w:txbxContent>
                        </wps:txbx>
                        <wps:bodyPr rot="0" vert="horz" wrap="square" lIns="49035" tIns="5867" rIns="49035" bIns="5867" anchor="t" anchorCtr="0" upright="1">
                          <a:noAutofit/>
                        </wps:bodyPr>
                      </wps:wsp>
                      <wps:wsp>
                        <wps:cNvPr id="3949" name="AutoShape 566"/>
                        <wps:cNvSpPr>
                          <a:spLocks noChangeArrowheads="1"/>
                        </wps:cNvSpPr>
                        <wps:spPr bwMode="auto">
                          <a:xfrm>
                            <a:off x="4853305" y="1656715"/>
                            <a:ext cx="578485" cy="24384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60" w:lineRule="exact"/>
                                <w:jc w:val="center"/>
                                <w:rPr>
                                  <w:sz w:val="14"/>
                                </w:rPr>
                              </w:pPr>
                              <w:r w:rsidRPr="004F6FB3">
                                <w:rPr>
                                  <w:rFonts w:hint="eastAsia"/>
                                  <w:spacing w:val="25"/>
                                  <w:kern w:val="0"/>
                                  <w:sz w:val="14"/>
                                  <w:fitText w:val="520" w:id="-1455688191"/>
                                </w:rPr>
                                <w:t>住民</w:t>
                              </w:r>
                              <w:r w:rsidRPr="004F6FB3">
                                <w:rPr>
                                  <w:rFonts w:hint="eastAsia"/>
                                  <w:kern w:val="0"/>
                                  <w:sz w:val="14"/>
                                  <w:fitText w:val="520" w:id="-1455688191"/>
                                </w:rPr>
                                <w:t>等</w:t>
                              </w:r>
                            </w:p>
                          </w:txbxContent>
                        </wps:txbx>
                        <wps:bodyPr rot="0" vert="horz" wrap="square" lIns="49035" tIns="5867" rIns="49035" bIns="5867" anchor="t" anchorCtr="0" upright="1">
                          <a:noAutofit/>
                        </wps:bodyPr>
                      </wps:wsp>
                      <wps:wsp>
                        <wps:cNvPr id="3950" name="AutoShape 567"/>
                        <wps:cNvSpPr>
                          <a:spLocks noChangeArrowheads="1"/>
                        </wps:cNvSpPr>
                        <wps:spPr bwMode="auto">
                          <a:xfrm>
                            <a:off x="3539490" y="1940560"/>
                            <a:ext cx="1056005" cy="26035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180" w:lineRule="exact"/>
                                <w:jc w:val="center"/>
                                <w:rPr>
                                  <w:rFonts w:hint="eastAsia"/>
                                  <w:kern w:val="0"/>
                                  <w:sz w:val="14"/>
                                </w:rPr>
                              </w:pPr>
                              <w:r>
                                <w:rPr>
                                  <w:rFonts w:hint="eastAsia"/>
                                  <w:kern w:val="0"/>
                                  <w:sz w:val="14"/>
                                </w:rPr>
                                <w:t>おおさか防災ネット</w:t>
                              </w:r>
                            </w:p>
                            <w:p w:rsidR="008C4A1A" w:rsidRPr="0043582C" w:rsidRDefault="008C4A1A" w:rsidP="00457570">
                              <w:pPr>
                                <w:spacing w:line="180" w:lineRule="exact"/>
                                <w:jc w:val="center"/>
                                <w:rPr>
                                  <w:kern w:val="0"/>
                                  <w:sz w:val="14"/>
                                </w:rPr>
                              </w:pPr>
                              <w:r w:rsidRPr="004F6FB3">
                                <w:rPr>
                                  <w:rFonts w:hint="eastAsia"/>
                                  <w:spacing w:val="11"/>
                                  <w:kern w:val="0"/>
                                  <w:sz w:val="14"/>
                                  <w:fitText w:val="1120" w:id="-1455153918"/>
                                </w:rPr>
                                <w:t>（携帯メール</w:t>
                              </w:r>
                              <w:r w:rsidRPr="004F6FB3">
                                <w:rPr>
                                  <w:rFonts w:hint="eastAsia"/>
                                  <w:spacing w:val="4"/>
                                  <w:kern w:val="0"/>
                                  <w:sz w:val="14"/>
                                  <w:fitText w:val="1120" w:id="-1455153918"/>
                                </w:rPr>
                                <w:t>）</w:t>
                              </w:r>
                            </w:p>
                          </w:txbxContent>
                        </wps:txbx>
                        <wps:bodyPr rot="0" vert="horz" wrap="square" lIns="49035" tIns="5867" rIns="49035" bIns="5867" anchor="t" anchorCtr="0" upright="1">
                          <a:noAutofit/>
                        </wps:bodyPr>
                      </wps:wsp>
                      <wps:wsp>
                        <wps:cNvPr id="3951" name="AutoShape 568"/>
                        <wps:cNvSpPr>
                          <a:spLocks noChangeArrowheads="1"/>
                        </wps:cNvSpPr>
                        <wps:spPr bwMode="auto">
                          <a:xfrm>
                            <a:off x="4853305" y="1944370"/>
                            <a:ext cx="578485" cy="24384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60" w:lineRule="exact"/>
                                <w:jc w:val="center"/>
                                <w:rPr>
                                  <w:sz w:val="14"/>
                                </w:rPr>
                              </w:pPr>
                              <w:r w:rsidRPr="007F4F19">
                                <w:rPr>
                                  <w:rFonts w:hint="eastAsia"/>
                                  <w:spacing w:val="25"/>
                                  <w:kern w:val="0"/>
                                  <w:sz w:val="14"/>
                                  <w:fitText w:val="520" w:id="-1455688192"/>
                                </w:rPr>
                                <w:t>登録</w:t>
                              </w:r>
                              <w:r w:rsidRPr="007F4F19">
                                <w:rPr>
                                  <w:rFonts w:hint="eastAsia"/>
                                  <w:kern w:val="0"/>
                                  <w:sz w:val="14"/>
                                  <w:fitText w:val="520" w:id="-1455688192"/>
                                </w:rPr>
                                <w:t>者</w:t>
                              </w:r>
                            </w:p>
                          </w:txbxContent>
                        </wps:txbx>
                        <wps:bodyPr rot="0" vert="horz" wrap="square" lIns="49035" tIns="5867" rIns="49035" bIns="5867" anchor="t" anchorCtr="0" upright="1">
                          <a:noAutofit/>
                        </wps:bodyPr>
                      </wps:wsp>
                      <wps:wsp>
                        <wps:cNvPr id="3952" name="AutoShape 569"/>
                        <wps:cNvSpPr>
                          <a:spLocks noChangeArrowheads="1"/>
                        </wps:cNvSpPr>
                        <wps:spPr bwMode="auto">
                          <a:xfrm>
                            <a:off x="606425" y="1734820"/>
                            <a:ext cx="578485" cy="20574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40" w:lineRule="exact"/>
                                <w:jc w:val="center"/>
                                <w:rPr>
                                  <w:sz w:val="14"/>
                                </w:rPr>
                              </w:pPr>
                              <w:r w:rsidRPr="00273F92">
                                <w:rPr>
                                  <w:rFonts w:hint="eastAsia"/>
                                  <w:spacing w:val="120"/>
                                  <w:kern w:val="0"/>
                                  <w:sz w:val="14"/>
                                  <w:fitText w:val="520" w:id="-1455687935"/>
                                </w:rPr>
                                <w:t>知</w:t>
                              </w:r>
                              <w:r w:rsidRPr="00273F92">
                                <w:rPr>
                                  <w:rFonts w:hint="eastAsia"/>
                                  <w:kern w:val="0"/>
                                  <w:sz w:val="14"/>
                                  <w:fitText w:val="520" w:id="-1455687935"/>
                                </w:rPr>
                                <w:t>事</w:t>
                              </w:r>
                            </w:p>
                          </w:txbxContent>
                        </wps:txbx>
                        <wps:bodyPr rot="0" vert="horz" wrap="square" lIns="49035" tIns="5867" rIns="49035" bIns="5867" anchor="t" anchorCtr="0" upright="1">
                          <a:noAutofit/>
                        </wps:bodyPr>
                      </wps:wsp>
                      <wps:wsp>
                        <wps:cNvPr id="3953" name="AutoShape 570"/>
                        <wps:cNvSpPr>
                          <a:spLocks noChangeArrowheads="1"/>
                        </wps:cNvSpPr>
                        <wps:spPr bwMode="auto">
                          <a:xfrm>
                            <a:off x="606425" y="1981835"/>
                            <a:ext cx="578485" cy="206375"/>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40" w:lineRule="exact"/>
                                <w:jc w:val="center"/>
                                <w:rPr>
                                  <w:sz w:val="14"/>
                                </w:rPr>
                              </w:pPr>
                              <w:r w:rsidRPr="00273F92">
                                <w:rPr>
                                  <w:rFonts w:hint="eastAsia"/>
                                  <w:spacing w:val="25"/>
                                  <w:kern w:val="0"/>
                                  <w:sz w:val="14"/>
                                  <w:fitText w:val="520" w:id="-1455687936"/>
                                </w:rPr>
                                <w:t>各部</w:t>
                              </w:r>
                              <w:r w:rsidRPr="00273F92">
                                <w:rPr>
                                  <w:rFonts w:hint="eastAsia"/>
                                  <w:kern w:val="0"/>
                                  <w:sz w:val="14"/>
                                  <w:fitText w:val="520" w:id="-1455687936"/>
                                </w:rPr>
                                <w:t>局</w:t>
                              </w:r>
                            </w:p>
                          </w:txbxContent>
                        </wps:txbx>
                        <wps:bodyPr rot="0" vert="horz" wrap="square" lIns="49035" tIns="5867" rIns="49035" bIns="5867" anchor="t" anchorCtr="0" upright="1">
                          <a:noAutofit/>
                        </wps:bodyPr>
                      </wps:wsp>
                      <wps:wsp>
                        <wps:cNvPr id="3954" name="Line 571"/>
                        <wps:cNvCnPr>
                          <a:cxnSpLocks noChangeShapeType="1"/>
                        </wps:cNvCnPr>
                        <wps:spPr bwMode="auto">
                          <a:xfrm flipH="1">
                            <a:off x="1184910" y="1833880"/>
                            <a:ext cx="1105535" cy="63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55" name="AutoShape 572"/>
                        <wps:cNvSpPr>
                          <a:spLocks noChangeArrowheads="1"/>
                        </wps:cNvSpPr>
                        <wps:spPr bwMode="auto">
                          <a:xfrm>
                            <a:off x="1527810" y="1707515"/>
                            <a:ext cx="578485" cy="20574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7E45DC" w:rsidRDefault="008C4A1A" w:rsidP="00457570">
                              <w:pPr>
                                <w:spacing w:line="240" w:lineRule="exact"/>
                                <w:jc w:val="center"/>
                                <w:rPr>
                                  <w:sz w:val="12"/>
                                  <w:szCs w:val="12"/>
                                </w:rPr>
                              </w:pPr>
                              <w:r w:rsidRPr="007E45DC">
                                <w:rPr>
                                  <w:rFonts w:ascii="ＭＳ Ｐ明朝" w:eastAsia="ＭＳ Ｐ明朝" w:hAnsi="ＭＳ Ｐ明朝" w:hint="eastAsia"/>
                                  <w:kern w:val="0"/>
                                  <w:sz w:val="12"/>
                                  <w:szCs w:val="12"/>
                                </w:rPr>
                                <w:t>危機管理</w:t>
                              </w:r>
                              <w:r w:rsidRPr="007E45DC">
                                <w:rPr>
                                  <w:rFonts w:hint="eastAsia"/>
                                  <w:kern w:val="0"/>
                                  <w:sz w:val="12"/>
                                  <w:szCs w:val="12"/>
                                </w:rPr>
                                <w:t>監</w:t>
                              </w:r>
                            </w:p>
                          </w:txbxContent>
                        </wps:txbx>
                        <wps:bodyPr rot="0" vert="horz" wrap="square" lIns="49035" tIns="5867" rIns="49035" bIns="5867" anchor="t" anchorCtr="0" upright="1">
                          <a:noAutofit/>
                        </wps:bodyPr>
                      </wps:wsp>
                      <wps:wsp>
                        <wps:cNvPr id="3956" name="Line 573"/>
                        <wps:cNvCnPr>
                          <a:cxnSpLocks noChangeShapeType="1"/>
                        </wps:cNvCnPr>
                        <wps:spPr bwMode="auto">
                          <a:xfrm flipH="1">
                            <a:off x="1184910" y="2092960"/>
                            <a:ext cx="1103630" cy="635"/>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57" name="AutoShape 574"/>
                        <wps:cNvSpPr>
                          <a:spLocks noChangeArrowheads="1"/>
                        </wps:cNvSpPr>
                        <wps:spPr bwMode="auto">
                          <a:xfrm>
                            <a:off x="1339850" y="1990090"/>
                            <a:ext cx="766445" cy="206375"/>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7E45DC" w:rsidRDefault="008C4A1A" w:rsidP="00457570">
                              <w:pPr>
                                <w:spacing w:line="240" w:lineRule="exact"/>
                                <w:jc w:val="center"/>
                                <w:rPr>
                                  <w:sz w:val="12"/>
                                  <w:szCs w:val="12"/>
                                </w:rPr>
                              </w:pPr>
                              <w:r w:rsidRPr="007E45DC">
                                <w:rPr>
                                  <w:rFonts w:hint="eastAsia"/>
                                  <w:kern w:val="0"/>
                                  <w:sz w:val="12"/>
                                  <w:szCs w:val="12"/>
                                </w:rPr>
                                <w:t>危機管理情報担当</w:t>
                              </w:r>
                            </w:p>
                          </w:txbxContent>
                        </wps:txbx>
                        <wps:bodyPr rot="0" vert="horz" wrap="square" lIns="49035" tIns="5867" rIns="49035" bIns="5867" anchor="t" anchorCtr="0" upright="1">
                          <a:noAutofit/>
                        </wps:bodyPr>
                      </wps:wsp>
                      <wps:wsp>
                        <wps:cNvPr id="3958" name="Line 576"/>
                        <wps:cNvCnPr>
                          <a:cxnSpLocks noChangeShapeType="1"/>
                        </wps:cNvCnPr>
                        <wps:spPr bwMode="auto">
                          <a:xfrm flipH="1">
                            <a:off x="2813685" y="2206625"/>
                            <a:ext cx="3175" cy="23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0" name="AutoShape 577"/>
                        <wps:cNvSpPr>
                          <a:spLocks noChangeArrowheads="1"/>
                        </wps:cNvSpPr>
                        <wps:spPr bwMode="auto">
                          <a:xfrm>
                            <a:off x="2288540" y="1682750"/>
                            <a:ext cx="1056005" cy="528320"/>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457570">
                              <w:pPr>
                                <w:spacing w:line="300" w:lineRule="exact"/>
                                <w:jc w:val="center"/>
                                <w:rPr>
                                  <w:rFonts w:hint="eastAsia"/>
                                  <w:kern w:val="0"/>
                                  <w:sz w:val="14"/>
                                </w:rPr>
                              </w:pPr>
                              <w:r w:rsidRPr="00A43676">
                                <w:rPr>
                                  <w:rFonts w:hint="eastAsia"/>
                                  <w:spacing w:val="42"/>
                                  <w:kern w:val="0"/>
                                  <w:sz w:val="14"/>
                                  <w:fitText w:val="1260" w:id="-1455153663"/>
                                </w:rPr>
                                <w:t>府危機管理</w:t>
                              </w:r>
                              <w:r w:rsidRPr="00A43676">
                                <w:rPr>
                                  <w:rFonts w:hint="eastAsia"/>
                                  <w:kern w:val="0"/>
                                  <w:sz w:val="14"/>
                                  <w:fitText w:val="1260" w:id="-1455153663"/>
                                </w:rPr>
                                <w:t>室</w:t>
                              </w:r>
                            </w:p>
                            <w:p w:rsidR="008C4A1A" w:rsidRPr="007E45DC" w:rsidRDefault="008C4A1A" w:rsidP="00457570">
                              <w:pPr>
                                <w:spacing w:line="240" w:lineRule="exact"/>
                                <w:rPr>
                                  <w:kern w:val="0"/>
                                  <w:sz w:val="12"/>
                                  <w:szCs w:val="12"/>
                                </w:rPr>
                              </w:pPr>
                              <w:r w:rsidRPr="007E45DC">
                                <w:rPr>
                                  <w:rFonts w:hint="eastAsia"/>
                                  <w:kern w:val="0"/>
                                  <w:sz w:val="12"/>
                                  <w:szCs w:val="12"/>
                                </w:rPr>
                                <w:t>（防災・危機管理当直）</w:t>
                              </w:r>
                            </w:p>
                          </w:txbxContent>
                        </wps:txbx>
                        <wps:bodyPr rot="0" vert="horz" wrap="square" lIns="49035" tIns="5867" rIns="49035" bIns="5867" anchor="t" anchorCtr="0" upright="1">
                          <a:noAutofit/>
                        </wps:bodyPr>
                      </wps:wsp>
                      <wps:wsp>
                        <wps:cNvPr id="3961" name="Line 578"/>
                        <wps:cNvCnPr>
                          <a:cxnSpLocks noChangeShapeType="1"/>
                        </wps:cNvCnPr>
                        <wps:spPr bwMode="auto">
                          <a:xfrm>
                            <a:off x="905510" y="2326640"/>
                            <a:ext cx="1911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2" name="Line 579"/>
                        <wps:cNvCnPr>
                          <a:cxnSpLocks noChangeShapeType="1"/>
                        </wps:cNvCnPr>
                        <wps:spPr bwMode="auto">
                          <a:xfrm>
                            <a:off x="905510" y="2188210"/>
                            <a:ext cx="635" cy="131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3" name="Line 584"/>
                        <wps:cNvCnPr>
                          <a:cxnSpLocks noChangeShapeType="1"/>
                        </wps:cNvCnPr>
                        <wps:spPr bwMode="auto">
                          <a:xfrm>
                            <a:off x="639445" y="2985135"/>
                            <a:ext cx="24142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4" name="Line 585"/>
                        <wps:cNvCnPr>
                          <a:cxnSpLocks noChangeShapeType="1"/>
                        </wps:cNvCnPr>
                        <wps:spPr bwMode="auto">
                          <a:xfrm>
                            <a:off x="639445" y="2985135"/>
                            <a:ext cx="635" cy="12065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65" name="Line 586"/>
                        <wps:cNvCnPr>
                          <a:cxnSpLocks noChangeShapeType="1"/>
                        </wps:cNvCnPr>
                        <wps:spPr bwMode="auto">
                          <a:xfrm>
                            <a:off x="1393190" y="2985135"/>
                            <a:ext cx="635" cy="12065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66" name="Line 587"/>
                        <wps:cNvCnPr>
                          <a:cxnSpLocks noChangeShapeType="1"/>
                        </wps:cNvCnPr>
                        <wps:spPr bwMode="auto">
                          <a:xfrm>
                            <a:off x="2261235" y="2985135"/>
                            <a:ext cx="635" cy="12065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967" name="Line 588"/>
                        <wps:cNvCnPr>
                          <a:cxnSpLocks noChangeShapeType="1"/>
                        </wps:cNvCnPr>
                        <wps:spPr bwMode="auto">
                          <a:xfrm>
                            <a:off x="3053080" y="2985135"/>
                            <a:ext cx="635" cy="12065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36" name="AutoShape 589"/>
                        <wps:cNvSpPr>
                          <a:spLocks noChangeArrowheads="1"/>
                        </wps:cNvSpPr>
                        <wps:spPr bwMode="auto">
                          <a:xfrm>
                            <a:off x="946150" y="3117215"/>
                            <a:ext cx="904875" cy="25527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43676" w:rsidRDefault="008C4A1A" w:rsidP="00457570">
                              <w:pPr>
                                <w:spacing w:line="180" w:lineRule="exact"/>
                                <w:jc w:val="center"/>
                                <w:rPr>
                                  <w:rFonts w:ascii="ＭＳ Ｐ明朝" w:eastAsia="ＭＳ Ｐ明朝" w:hAnsi="ＭＳ Ｐ明朝" w:hint="eastAsia"/>
                                  <w:color w:val="000000"/>
                                  <w:kern w:val="0"/>
                                  <w:sz w:val="14"/>
                                </w:rPr>
                              </w:pPr>
                              <w:r w:rsidRPr="00A43676">
                                <w:rPr>
                                  <w:rFonts w:ascii="ＭＳ Ｐ明朝" w:eastAsia="ＭＳ Ｐ明朝" w:hAnsi="ＭＳ Ｐ明朝" w:hint="eastAsia"/>
                                  <w:color w:val="000000"/>
                                  <w:kern w:val="0"/>
                                  <w:sz w:val="14"/>
                                </w:rPr>
                                <w:t>府の他の執行機関</w:t>
                              </w:r>
                            </w:p>
                            <w:p w:rsidR="008C4A1A" w:rsidRPr="00A43676" w:rsidRDefault="008C4A1A" w:rsidP="00457570">
                              <w:pPr>
                                <w:spacing w:line="180" w:lineRule="exact"/>
                                <w:jc w:val="center"/>
                                <w:rPr>
                                  <w:color w:val="000000"/>
                                  <w:kern w:val="0"/>
                                  <w:sz w:val="14"/>
                                </w:rPr>
                              </w:pPr>
                              <w:r w:rsidRPr="00A43676">
                                <w:rPr>
                                  <w:rFonts w:ascii="ＭＳ Ｐ明朝" w:eastAsia="ＭＳ Ｐ明朝" w:hAnsi="ＭＳ Ｐ明朝" w:hint="eastAsia"/>
                                  <w:color w:val="000000"/>
                                  <w:kern w:val="0"/>
                                  <w:sz w:val="14"/>
                                </w:rPr>
                                <w:t>（教育</w:t>
                              </w:r>
                              <w:r w:rsidRPr="00A43676">
                                <w:rPr>
                                  <w:rFonts w:ascii="ＭＳ Ｐ明朝" w:eastAsia="ＭＳ Ｐ明朝" w:hAnsi="ＭＳ Ｐ明朝" w:hint="eastAsia"/>
                                  <w:strike/>
                                  <w:color w:val="000000"/>
                                  <w:kern w:val="0"/>
                                  <w:sz w:val="14"/>
                                </w:rPr>
                                <w:t>委員会</w:t>
                              </w:r>
                              <w:r w:rsidRPr="00A43676">
                                <w:rPr>
                                  <w:rFonts w:ascii="ＭＳ Ｐ明朝" w:eastAsia="ＭＳ Ｐ明朝" w:hAnsi="ＭＳ Ｐ明朝" w:hint="eastAsia"/>
                                  <w:color w:val="000000"/>
                                  <w:kern w:val="0"/>
                                  <w:sz w:val="14"/>
                                </w:rPr>
                                <w:t>庁など</w:t>
                              </w:r>
                              <w:r w:rsidRPr="00A43676">
                                <w:rPr>
                                  <w:rFonts w:hint="eastAsia"/>
                                  <w:color w:val="000000"/>
                                  <w:kern w:val="0"/>
                                  <w:sz w:val="14"/>
                                </w:rPr>
                                <w:t>）</w:t>
                              </w:r>
                            </w:p>
                          </w:txbxContent>
                        </wps:txbx>
                        <wps:bodyPr rot="0" vert="horz" wrap="square" lIns="49035" tIns="5867" rIns="49035" bIns="5867" anchor="t" anchorCtr="0" upright="1">
                          <a:noAutofit/>
                        </wps:bodyPr>
                      </wps:wsp>
                      <wps:wsp>
                        <wps:cNvPr id="4737" name="AutoShape 590"/>
                        <wps:cNvSpPr>
                          <a:spLocks noChangeArrowheads="1"/>
                        </wps:cNvSpPr>
                        <wps:spPr bwMode="auto">
                          <a:xfrm>
                            <a:off x="2813685" y="3117215"/>
                            <a:ext cx="873760" cy="25527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43676" w:rsidRDefault="008C4A1A" w:rsidP="00457570">
                              <w:pPr>
                                <w:spacing w:line="180" w:lineRule="exact"/>
                                <w:jc w:val="center"/>
                                <w:rPr>
                                  <w:rFonts w:ascii="ＭＳ Ｐ明朝" w:eastAsia="ＭＳ Ｐ明朝" w:hAnsi="ＭＳ Ｐ明朝" w:hint="eastAsia"/>
                                  <w:color w:val="000000"/>
                                  <w:kern w:val="0"/>
                                  <w:sz w:val="14"/>
                                </w:rPr>
                              </w:pPr>
                              <w:r w:rsidRPr="00A43676">
                                <w:rPr>
                                  <w:rFonts w:ascii="ＭＳ Ｐ明朝" w:eastAsia="ＭＳ Ｐ明朝" w:hAnsi="ＭＳ Ｐ明朝" w:hint="eastAsia"/>
                                  <w:color w:val="000000"/>
                                  <w:kern w:val="0"/>
                                  <w:sz w:val="14"/>
                                </w:rPr>
                                <w:t>その他の関係機関</w:t>
                              </w:r>
                            </w:p>
                            <w:p w:rsidR="008C4A1A" w:rsidRPr="00A43676" w:rsidRDefault="008C4A1A" w:rsidP="00457570">
                              <w:pPr>
                                <w:spacing w:line="180" w:lineRule="exact"/>
                                <w:jc w:val="center"/>
                                <w:rPr>
                                  <w:rFonts w:ascii="ＭＳ Ｐ明朝" w:eastAsia="ＭＳ Ｐ明朝" w:hAnsi="ＭＳ Ｐ明朝"/>
                                  <w:color w:val="000000"/>
                                  <w:kern w:val="0"/>
                                  <w:sz w:val="14"/>
                                </w:rPr>
                              </w:pPr>
                              <w:r w:rsidRPr="00A43676">
                                <w:rPr>
                                  <w:rFonts w:ascii="ＭＳ Ｐ明朝" w:eastAsia="ＭＳ Ｐ明朝" w:hAnsi="ＭＳ Ｐ明朝" w:hint="eastAsia"/>
                                  <w:color w:val="000000"/>
                                  <w:kern w:val="0"/>
                                  <w:sz w:val="14"/>
                                </w:rPr>
                                <w:t>（府議会など）</w:t>
                              </w:r>
                            </w:p>
                          </w:txbxContent>
                        </wps:txbx>
                        <wps:bodyPr rot="0" vert="horz" wrap="square" lIns="49035" tIns="5867" rIns="49035" bIns="5867" anchor="t" anchorCtr="0" upright="1">
                          <a:noAutofit/>
                        </wps:bodyPr>
                      </wps:wsp>
                      <wps:wsp>
                        <wps:cNvPr id="4738" name="AutoShape 591"/>
                        <wps:cNvSpPr>
                          <a:spLocks noChangeArrowheads="1"/>
                        </wps:cNvSpPr>
                        <wps:spPr bwMode="auto">
                          <a:xfrm>
                            <a:off x="4218305" y="3115310"/>
                            <a:ext cx="1151255" cy="25527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180" w:lineRule="exact"/>
                                <w:jc w:val="center"/>
                                <w:rPr>
                                  <w:rFonts w:hint="eastAsia"/>
                                  <w:kern w:val="0"/>
                                  <w:sz w:val="14"/>
                                </w:rPr>
                              </w:pPr>
                              <w:r w:rsidRPr="0043582C">
                                <w:rPr>
                                  <w:rFonts w:hint="eastAsia"/>
                                  <w:kern w:val="0"/>
                                  <w:sz w:val="14"/>
                                </w:rPr>
                                <w:t>多数利用施設の管理者</w:t>
                              </w:r>
                            </w:p>
                            <w:p w:rsidR="008C4A1A" w:rsidRPr="0043582C" w:rsidRDefault="008C4A1A" w:rsidP="00457570">
                              <w:pPr>
                                <w:spacing w:line="180" w:lineRule="exact"/>
                                <w:jc w:val="center"/>
                                <w:rPr>
                                  <w:kern w:val="0"/>
                                  <w:sz w:val="14"/>
                                </w:rPr>
                              </w:pPr>
                              <w:r w:rsidRPr="0043582C">
                                <w:rPr>
                                  <w:rFonts w:hint="eastAsia"/>
                                  <w:kern w:val="0"/>
                                  <w:sz w:val="14"/>
                                </w:rPr>
                                <w:t>（学校、病院、駅など）</w:t>
                              </w:r>
                            </w:p>
                          </w:txbxContent>
                        </wps:txbx>
                        <wps:bodyPr rot="0" vert="horz" wrap="square" lIns="49035" tIns="5867" rIns="49035" bIns="5867" anchor="t" anchorCtr="0" upright="1">
                          <a:noAutofit/>
                        </wps:bodyPr>
                      </wps:wsp>
                      <wps:wsp>
                        <wps:cNvPr id="4739" name="Line 592"/>
                        <wps:cNvCnPr>
                          <a:cxnSpLocks noChangeShapeType="1"/>
                        </wps:cNvCnPr>
                        <wps:spPr bwMode="auto">
                          <a:xfrm>
                            <a:off x="642620" y="3345815"/>
                            <a:ext cx="1905" cy="203200"/>
                          </a:xfrm>
                          <a:prstGeom prst="line">
                            <a:avLst/>
                          </a:prstGeom>
                          <a:noFill/>
                          <a:ln w="9525">
                            <a:solidFill>
                              <a:srgbClr val="000000"/>
                            </a:solidFill>
                            <a:prstDash val="dash"/>
                            <a:round/>
                            <a:headEnd/>
                            <a:tailEnd type="triangle" w="med" len="sm"/>
                          </a:ln>
                          <a:extLst>
                            <a:ext uri="{909E8E84-426E-40DD-AFC4-6F175D3DCCD1}">
                              <a14:hiddenFill xmlns:a14="http://schemas.microsoft.com/office/drawing/2010/main">
                                <a:noFill/>
                              </a14:hiddenFill>
                            </a:ext>
                          </a:extLst>
                        </wps:spPr>
                        <wps:bodyPr/>
                      </wps:wsp>
                      <wps:wsp>
                        <wps:cNvPr id="4740" name="AutoShape 593"/>
                        <wps:cNvSpPr>
                          <a:spLocks noChangeArrowheads="1"/>
                        </wps:cNvSpPr>
                        <wps:spPr bwMode="auto">
                          <a:xfrm>
                            <a:off x="133985" y="3545840"/>
                            <a:ext cx="5373370" cy="217805"/>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40" w:lineRule="exact"/>
                                <w:jc w:val="center"/>
                                <w:rPr>
                                  <w:sz w:val="14"/>
                                </w:rPr>
                              </w:pPr>
                              <w:r w:rsidRPr="007D7564">
                                <w:rPr>
                                  <w:rFonts w:hint="eastAsia"/>
                                  <w:spacing w:val="280"/>
                                  <w:kern w:val="0"/>
                                  <w:sz w:val="14"/>
                                  <w:fitText w:val="1540" w:id="-1495470335"/>
                                </w:rPr>
                                <w:t>住民</w:t>
                              </w:r>
                              <w:r w:rsidRPr="007D7564">
                                <w:rPr>
                                  <w:rFonts w:hint="eastAsia"/>
                                  <w:kern w:val="0"/>
                                  <w:sz w:val="14"/>
                                  <w:fitText w:val="1540" w:id="-1495470335"/>
                                </w:rPr>
                                <w:t>等</w:t>
                              </w:r>
                            </w:p>
                          </w:txbxContent>
                        </wps:txbx>
                        <wps:bodyPr rot="0" vert="horz" wrap="square" lIns="49035" tIns="5867" rIns="49035" bIns="5867" anchor="t" anchorCtr="0" upright="1">
                          <a:noAutofit/>
                        </wps:bodyPr>
                      </wps:wsp>
                      <wps:wsp>
                        <wps:cNvPr id="4741" name="Line 594"/>
                        <wps:cNvCnPr>
                          <a:cxnSpLocks noChangeShapeType="1"/>
                        </wps:cNvCnPr>
                        <wps:spPr bwMode="auto">
                          <a:xfrm>
                            <a:off x="2256155" y="3326130"/>
                            <a:ext cx="1905" cy="224155"/>
                          </a:xfrm>
                          <a:prstGeom prst="line">
                            <a:avLst/>
                          </a:prstGeom>
                          <a:noFill/>
                          <a:ln w="9525">
                            <a:solidFill>
                              <a:srgbClr val="000000"/>
                            </a:solidFill>
                            <a:prstDash val="dash"/>
                            <a:round/>
                            <a:headEnd/>
                            <a:tailEnd type="triangle" w="med" len="sm"/>
                          </a:ln>
                          <a:extLst>
                            <a:ext uri="{909E8E84-426E-40DD-AFC4-6F175D3DCCD1}">
                              <a14:hiddenFill xmlns:a14="http://schemas.microsoft.com/office/drawing/2010/main">
                                <a:noFill/>
                              </a14:hiddenFill>
                            </a:ext>
                          </a:extLst>
                        </wps:spPr>
                        <wps:bodyPr/>
                      </wps:wsp>
                      <wps:wsp>
                        <wps:cNvPr id="4742" name="AutoShape 595"/>
                        <wps:cNvSpPr>
                          <a:spLocks noChangeArrowheads="1"/>
                        </wps:cNvSpPr>
                        <wps:spPr bwMode="auto">
                          <a:xfrm>
                            <a:off x="1880235" y="3105785"/>
                            <a:ext cx="904875" cy="25527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43676" w:rsidRDefault="008C4A1A" w:rsidP="00457570">
                              <w:pPr>
                                <w:spacing w:line="180" w:lineRule="exact"/>
                                <w:jc w:val="center"/>
                                <w:rPr>
                                  <w:rFonts w:ascii="ＭＳ Ｐ明朝" w:eastAsia="ＭＳ Ｐ明朝" w:hAnsi="ＭＳ Ｐ明朝" w:hint="eastAsia"/>
                                  <w:color w:val="000000"/>
                                  <w:kern w:val="0"/>
                                  <w:sz w:val="14"/>
                                </w:rPr>
                              </w:pPr>
                              <w:r w:rsidRPr="00A43676">
                                <w:rPr>
                                  <w:rFonts w:ascii="ＭＳ Ｐ明朝" w:eastAsia="ＭＳ Ｐ明朝" w:hAnsi="ＭＳ Ｐ明朝" w:hint="eastAsia"/>
                                  <w:color w:val="000000"/>
                                  <w:kern w:val="0"/>
                                  <w:sz w:val="14"/>
                                </w:rPr>
                                <w:t>指定地方公共機関</w:t>
                              </w:r>
                            </w:p>
                            <w:p w:rsidR="008C4A1A" w:rsidRPr="00A43676" w:rsidRDefault="008C4A1A" w:rsidP="00457570">
                              <w:pPr>
                                <w:spacing w:line="180" w:lineRule="exact"/>
                                <w:jc w:val="center"/>
                                <w:rPr>
                                  <w:rFonts w:ascii="ＭＳ Ｐ明朝" w:eastAsia="ＭＳ Ｐ明朝" w:hAnsi="ＭＳ Ｐ明朝"/>
                                  <w:color w:val="000000"/>
                                  <w:kern w:val="0"/>
                                  <w:sz w:val="14"/>
                                </w:rPr>
                              </w:pPr>
                              <w:r w:rsidRPr="00A43676">
                                <w:rPr>
                                  <w:rFonts w:ascii="ＭＳ Ｐ明朝" w:eastAsia="ＭＳ Ｐ明朝" w:hAnsi="ＭＳ Ｐ明朝" w:hint="eastAsia"/>
                                  <w:color w:val="000000"/>
                                  <w:kern w:val="0"/>
                                  <w:sz w:val="14"/>
                                </w:rPr>
                                <w:t>（放送事業者など）</w:t>
                              </w:r>
                            </w:p>
                          </w:txbxContent>
                        </wps:txbx>
                        <wps:bodyPr rot="0" vert="horz" wrap="square" lIns="49035" tIns="5867" rIns="49035" bIns="5867" anchor="t" anchorCtr="0" upright="1">
                          <a:noAutofit/>
                        </wps:bodyPr>
                      </wps:wsp>
                      <wps:wsp>
                        <wps:cNvPr id="4743" name="AutoShape 3968"/>
                        <wps:cNvCnPr>
                          <a:cxnSpLocks noChangeShapeType="1"/>
                          <a:stCxn id="4744" idx="1"/>
                        </wps:cNvCnPr>
                        <wps:spPr bwMode="auto">
                          <a:xfrm flipH="1">
                            <a:off x="452755" y="1250950"/>
                            <a:ext cx="351155"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wps:wsp>
                        <wps:cNvPr id="4744" name="AutoShape 3967"/>
                        <wps:cNvSpPr>
                          <a:spLocks noChangeArrowheads="1"/>
                        </wps:cNvSpPr>
                        <wps:spPr bwMode="auto">
                          <a:xfrm>
                            <a:off x="803910" y="1080770"/>
                            <a:ext cx="1183005" cy="34036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457570">
                              <w:pPr>
                                <w:spacing w:line="240" w:lineRule="exact"/>
                                <w:jc w:val="center"/>
                                <w:rPr>
                                  <w:rFonts w:ascii="ＭＳ 明朝" w:hAnsi="ＭＳ 明朝" w:cs="MS-Mincho" w:hint="eastAsia"/>
                                  <w:color w:val="000000"/>
                                  <w:spacing w:val="-14"/>
                                  <w:kern w:val="0"/>
                                  <w:sz w:val="14"/>
                                  <w:szCs w:val="14"/>
                                </w:rPr>
                              </w:pPr>
                              <w:r w:rsidRPr="00325DFC">
                                <w:rPr>
                                  <w:rFonts w:ascii="ＭＳ 明朝" w:hAnsi="ＭＳ 明朝" w:cs="MS-Mincho" w:hint="eastAsia"/>
                                  <w:color w:val="000000"/>
                                  <w:spacing w:val="-14"/>
                                  <w:kern w:val="0"/>
                                  <w:sz w:val="14"/>
                                  <w:szCs w:val="14"/>
                                </w:rPr>
                                <w:t>緊急情報ネットワークシステム</w:t>
                              </w:r>
                            </w:p>
                            <w:p w:rsidR="008C4A1A" w:rsidRPr="00325DFC" w:rsidRDefault="008C4A1A" w:rsidP="00457570">
                              <w:pPr>
                                <w:spacing w:line="240" w:lineRule="exact"/>
                                <w:jc w:val="center"/>
                                <w:rPr>
                                  <w:rFonts w:ascii="ＭＳ 明朝" w:hAnsi="ＭＳ 明朝" w:hint="eastAsia"/>
                                  <w:color w:val="000000"/>
                                  <w:kern w:val="0"/>
                                  <w:sz w:val="14"/>
                                  <w:szCs w:val="14"/>
                                </w:rPr>
                              </w:pPr>
                              <w:r w:rsidRPr="00325DFC">
                                <w:rPr>
                                  <w:rFonts w:ascii="ＭＳ 明朝" w:hAnsi="ＭＳ 明朝" w:cs="MS-Mincho" w:hint="eastAsia"/>
                                  <w:color w:val="000000"/>
                                  <w:kern w:val="0"/>
                                  <w:sz w:val="14"/>
                                  <w:szCs w:val="14"/>
                                </w:rPr>
                                <w:t>（Ｅｍ－Ｎｅｔ）</w:t>
                              </w:r>
                            </w:p>
                            <w:p w:rsidR="008C4A1A" w:rsidRPr="00273F92" w:rsidRDefault="008C4A1A" w:rsidP="00457570">
                              <w:pPr>
                                <w:spacing w:line="200" w:lineRule="exact"/>
                                <w:jc w:val="center"/>
                                <w:rPr>
                                  <w:rFonts w:ascii="ＭＳ 明朝" w:hAnsi="ＭＳ 明朝"/>
                                  <w:kern w:val="0"/>
                                  <w:sz w:val="14"/>
                                  <w:szCs w:val="14"/>
                                </w:rPr>
                              </w:pPr>
                              <w:r w:rsidRPr="00273F92">
                                <w:rPr>
                                  <w:rFonts w:ascii="ＭＳ 明朝" w:hAnsi="ＭＳ 明朝" w:hint="eastAsia"/>
                                  <w:spacing w:val="41"/>
                                  <w:kern w:val="0"/>
                                  <w:sz w:val="14"/>
                                  <w:szCs w:val="14"/>
                                  <w:fitText w:val="1170" w:id="-1455689726"/>
                                </w:rPr>
                                <w:t>（J－ALERT</w:t>
                              </w:r>
                              <w:r w:rsidRPr="00273F92">
                                <w:rPr>
                                  <w:rFonts w:ascii="ＭＳ 明朝" w:hAnsi="ＭＳ 明朝" w:hint="eastAsia"/>
                                  <w:spacing w:val="-40"/>
                                  <w:kern w:val="0"/>
                                  <w:sz w:val="14"/>
                                  <w:szCs w:val="14"/>
                                  <w:fitText w:val="1170" w:id="-1455689726"/>
                                </w:rPr>
                                <w:t>）</w:t>
                              </w:r>
                            </w:p>
                          </w:txbxContent>
                        </wps:txbx>
                        <wps:bodyPr rot="0" vert="horz" wrap="square" lIns="49035" tIns="5867" rIns="49035" bIns="5867" anchor="t" anchorCtr="0" upright="1">
                          <a:noAutofit/>
                        </wps:bodyPr>
                      </wps:wsp>
                      <wps:wsp>
                        <wps:cNvPr id="4745" name="AutoShape 3970"/>
                        <wps:cNvCnPr>
                          <a:cxnSpLocks noChangeShapeType="1"/>
                        </wps:cNvCnPr>
                        <wps:spPr bwMode="auto">
                          <a:xfrm>
                            <a:off x="452755" y="1251585"/>
                            <a:ext cx="635" cy="229870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6" name="AutoShape 596"/>
                        <wps:cNvSpPr>
                          <a:spLocks noChangeArrowheads="1"/>
                        </wps:cNvSpPr>
                        <wps:spPr bwMode="auto">
                          <a:xfrm>
                            <a:off x="133985" y="3105785"/>
                            <a:ext cx="771525" cy="255270"/>
                          </a:xfrm>
                          <a:prstGeom prst="roundRect">
                            <a:avLst>
                              <a:gd name="adj" fmla="val 8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82C" w:rsidRDefault="008C4A1A" w:rsidP="00457570">
                              <w:pPr>
                                <w:spacing w:line="260" w:lineRule="exact"/>
                                <w:jc w:val="center"/>
                                <w:rPr>
                                  <w:kern w:val="0"/>
                                  <w:sz w:val="14"/>
                                </w:rPr>
                              </w:pPr>
                              <w:r w:rsidRPr="004F6FB3">
                                <w:rPr>
                                  <w:rFonts w:hint="eastAsia"/>
                                  <w:spacing w:val="90"/>
                                  <w:kern w:val="0"/>
                                  <w:sz w:val="14"/>
                                  <w:fitText w:val="780" w:id="-1455687680"/>
                                </w:rPr>
                                <w:t>市町</w:t>
                              </w:r>
                              <w:r w:rsidRPr="004F6FB3">
                                <w:rPr>
                                  <w:rFonts w:hint="eastAsia"/>
                                  <w:kern w:val="0"/>
                                  <w:sz w:val="14"/>
                                  <w:fitText w:val="780" w:id="-1455687680"/>
                                </w:rPr>
                                <w:t>村</w:t>
                              </w:r>
                            </w:p>
                          </w:txbxContent>
                        </wps:txbx>
                        <wps:bodyPr rot="0" vert="horz" wrap="square" lIns="49035" tIns="5867" rIns="49035" bIns="5867" anchor="t" anchorCtr="0" upright="1">
                          <a:noAutofit/>
                        </wps:bodyPr>
                      </wps:wsp>
                      <wps:wsp>
                        <wps:cNvPr id="4747" name="AutoShape 4018"/>
                        <wps:cNvCnPr>
                          <a:cxnSpLocks noChangeShapeType="1"/>
                        </wps:cNvCnPr>
                        <wps:spPr bwMode="auto">
                          <a:xfrm>
                            <a:off x="2350770" y="1397000"/>
                            <a:ext cx="635" cy="28575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48" name="AutoShape 4019"/>
                        <wps:cNvCnPr>
                          <a:cxnSpLocks noChangeShapeType="1"/>
                        </wps:cNvCnPr>
                        <wps:spPr bwMode="auto">
                          <a:xfrm flipH="1">
                            <a:off x="1991995" y="1403985"/>
                            <a:ext cx="358775"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wps:wsp>
                        <wps:cNvPr id="4749" name="AutoShape 4020"/>
                        <wps:cNvCnPr>
                          <a:cxnSpLocks noChangeShapeType="1"/>
                        </wps:cNvCnPr>
                        <wps:spPr bwMode="auto">
                          <a:xfrm>
                            <a:off x="2162810" y="1404620"/>
                            <a:ext cx="635" cy="168910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50" name="AutoShape 4273"/>
                        <wps:cNvCnPr>
                          <a:cxnSpLocks noChangeShapeType="1"/>
                          <a:stCxn id="3941" idx="1"/>
                        </wps:cNvCnPr>
                        <wps:spPr bwMode="auto">
                          <a:xfrm flipH="1">
                            <a:off x="1393825" y="798830"/>
                            <a:ext cx="1045845" cy="635"/>
                          </a:xfrm>
                          <a:prstGeom prst="straightConnector1">
                            <a:avLst/>
                          </a:prstGeom>
                          <a:noFill/>
                          <a:ln w="9525">
                            <a:solidFill>
                              <a:srgbClr val="000000"/>
                            </a:solidFill>
                            <a:round/>
                            <a:headEnd/>
                            <a:tailEnd type="none" w="med" len="sm"/>
                          </a:ln>
                          <a:extLst>
                            <a:ext uri="{909E8E84-426E-40DD-AFC4-6F175D3DCCD1}">
                              <a14:hiddenFill xmlns:a14="http://schemas.microsoft.com/office/drawing/2010/main">
                                <a:noFill/>
                              </a14:hiddenFill>
                            </a:ext>
                          </a:extLst>
                        </wps:spPr>
                        <wps:bodyPr/>
                      </wps:wsp>
                      <wps:wsp>
                        <wps:cNvPr id="4751" name="AutoShape 4275"/>
                        <wps:cNvCnPr>
                          <a:cxnSpLocks noChangeShapeType="1"/>
                          <a:endCxn id="4744" idx="0"/>
                        </wps:cNvCnPr>
                        <wps:spPr bwMode="auto">
                          <a:xfrm>
                            <a:off x="1392555" y="795020"/>
                            <a:ext cx="3175" cy="28575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52" name="Line 4276"/>
                        <wps:cNvCnPr>
                          <a:cxnSpLocks noChangeShapeType="1"/>
                        </wps:cNvCnPr>
                        <wps:spPr bwMode="auto">
                          <a:xfrm>
                            <a:off x="1839595" y="2437130"/>
                            <a:ext cx="30156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Line 4277"/>
                        <wps:cNvCnPr>
                          <a:cxnSpLocks noChangeShapeType="1"/>
                        </wps:cNvCnPr>
                        <wps:spPr bwMode="auto">
                          <a:xfrm>
                            <a:off x="1839595" y="2437765"/>
                            <a:ext cx="11430" cy="55372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54" name="Line 4278"/>
                        <wps:cNvCnPr>
                          <a:cxnSpLocks noChangeShapeType="1"/>
                        </wps:cNvCnPr>
                        <wps:spPr bwMode="auto">
                          <a:xfrm>
                            <a:off x="4855210" y="2437765"/>
                            <a:ext cx="11430" cy="67945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55" name="テキスト ボックス 2"/>
                        <wps:cNvSpPr txBox="1">
                          <a:spLocks noChangeArrowheads="1"/>
                        </wps:cNvSpPr>
                        <wps:spPr bwMode="auto">
                          <a:xfrm>
                            <a:off x="1583055" y="2347595"/>
                            <a:ext cx="5562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Default="00140834" w:rsidP="00457570">
                              <w:r w:rsidRPr="00A43676">
                                <w:rPr>
                                  <w:noProof/>
                                </w:rPr>
                                <w:drawing>
                                  <wp:inline distT="0" distB="0" distL="0" distR="0">
                                    <wp:extent cx="409575" cy="266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56" name="テキスト ボックス 2"/>
                        <wps:cNvSpPr txBox="1">
                          <a:spLocks noChangeArrowheads="1"/>
                        </wps:cNvSpPr>
                        <wps:spPr bwMode="auto">
                          <a:xfrm>
                            <a:off x="4551680" y="2369820"/>
                            <a:ext cx="61341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Default="00140834" w:rsidP="00457570">
                              <w:r w:rsidRPr="00A43676">
                                <w:rPr>
                                  <w:noProof/>
                                </w:rPr>
                                <w:drawing>
                                  <wp:inline distT="0" distB="0" distL="0" distR="0">
                                    <wp:extent cx="428625" cy="2762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757" name="AutoShape 4356"/>
                        <wps:cNvCnPr>
                          <a:cxnSpLocks noChangeShapeType="1"/>
                          <a:stCxn id="4744" idx="3"/>
                          <a:endCxn id="3942" idx="1"/>
                        </wps:cNvCnPr>
                        <wps:spPr bwMode="auto">
                          <a:xfrm>
                            <a:off x="1986915" y="1250950"/>
                            <a:ext cx="452755" cy="63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4758" name="Cloud"/>
                        <wps:cNvSpPr>
                          <a:spLocks noChangeAspect="1" noEditPoints="1" noChangeArrowheads="1"/>
                        </wps:cNvSpPr>
                        <wps:spPr bwMode="auto">
                          <a:xfrm>
                            <a:off x="2627630" y="270510"/>
                            <a:ext cx="2640330" cy="429260"/>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C51E0A" w:rsidRDefault="008C4A1A" w:rsidP="0081755F">
                              <w:pPr>
                                <w:jc w:val="center"/>
                                <w:rPr>
                                  <w:rFonts w:hint="eastAsia"/>
                                  <w:szCs w:val="21"/>
                                </w:rPr>
                              </w:pPr>
                              <w:r w:rsidRPr="00C51E0A">
                                <w:rPr>
                                  <w:rFonts w:hint="eastAsia"/>
                                  <w:szCs w:val="21"/>
                                </w:rPr>
                                <w:t>武力攻撃災害の兆候など</w:t>
                              </w:r>
                            </w:p>
                            <w:p w:rsidR="008C4A1A" w:rsidRPr="003A51FF" w:rsidRDefault="008C4A1A" w:rsidP="0081755F"/>
                          </w:txbxContent>
                        </wps:txbx>
                        <wps:bodyPr rot="0" vert="horz" wrap="square" lIns="91440" tIns="45720" rIns="91440" bIns="45720" anchor="t" anchorCtr="0" upright="1">
                          <a:noAutofit/>
                        </wps:bodyPr>
                      </wps:wsp>
                    </wpc:wpc>
                  </a:graphicData>
                </a:graphic>
              </wp:inline>
            </w:drawing>
          </mc:Choice>
          <mc:Fallback>
            <w:pict>
              <v:group id="キャンバス 550" o:spid="_x0000_s1219" editas="canvas" style="width:448.5pt;height:301.5pt;mso-position-horizontal-relative:char;mso-position-vertical-relative:line" coordsize="56959,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">
                <v:shape id="_x0000_s1220" type="#_x0000_t75" style="position:absolute;width:56959;height:38290;visibility:visible;mso-wrap-style:square">
                  <v:fill o:detectmouseclick="t"/>
                  <v:path o:connecttype="none"/>
                </v:shape>
                <v:rect id="Rectangle 553" o:spid="_x0000_s1221" style="position:absolute;left:1339;top:3606;width:1659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" stroked="f">
                  <v:textbox inset="1.3621mm,.16297mm,1.3621mm,.16297mm">
                    <w:txbxContent>
                      <w:p w:rsidR="008C4A1A" w:rsidRPr="007D7564" w:rsidRDefault="008C4A1A" w:rsidP="00457570">
                        <w:pPr>
                          <w:rPr>
                            <w:rFonts w:ascii="ＭＳ ゴシック" w:eastAsia="ＭＳ ゴシック" w:hAnsi="ＭＳ ゴシック"/>
                          </w:rPr>
                        </w:pPr>
                        <w:r w:rsidRPr="00620536">
                          <w:rPr>
                            <w:rFonts w:ascii="ＭＳ ゴシック" w:eastAsia="ＭＳ ゴシック" w:hAnsi="ＭＳ ゴシック" w:hint="eastAsia"/>
                          </w:rPr>
                          <w:t>《</w:t>
                        </w:r>
                        <w:r>
                          <w:rPr>
                            <w:rFonts w:ascii="ＭＳ ゴシック" w:eastAsia="ＭＳ ゴシック" w:hAnsi="ＭＳ ゴシック" w:hint="eastAsia"/>
                          </w:rPr>
                          <w:t>警報の通知・伝達</w:t>
                        </w:r>
                        <w:r w:rsidRPr="00620536">
                          <w:rPr>
                            <w:rFonts w:ascii="ＭＳ ゴシック" w:eastAsia="ＭＳ ゴシック" w:hAnsi="ＭＳ ゴシック" w:hint="eastAsia"/>
                          </w:rPr>
                          <w:t>》</w:t>
                        </w:r>
                      </w:p>
                    </w:txbxContent>
                  </v:textbox>
                </v:rect>
                <v:line id="Line 555" o:spid="_x0000_s1222" style="position:absolute;visibility:visible;mso-wrap-style:square" from="48533,33191" to="48552,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">
                  <v:stroke dashstyle="dash" endarrow="block" endarrowlength="short"/>
                </v:line>
                <v:line id="Line 556" o:spid="_x0000_s1223" style="position:absolute;visibility:visible;mso-wrap-style:square" from="33445,20478" to="48533,2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">
                  <v:stroke endarrow="block" endarrowlength="short"/>
                </v:line>
                <v:line id="Line 557" o:spid="_x0000_s1224" style="position:absolute;visibility:visible;mso-wrap-style:square" from="33445,17824" to="48533,17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">
                  <v:stroke endarrow="block" endarrowlength="short"/>
                </v:line>
                <v:roundrect id="AutoShape 558" o:spid="_x0000_s1225" style="position:absolute;left:24396;top:6997;width:7544;height:1975;visibility:visible;mso-wrap-style:square;v-text-anchor:top" arcsize="68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">
                  <v:shadow on="t"/>
                  <v:textbox inset="1.3621mm,.16297mm,1.3621mm,.16297mm">
                    <w:txbxContent>
                      <w:p w:rsidR="008C4A1A" w:rsidRPr="0043582C" w:rsidRDefault="008C4A1A" w:rsidP="00457570">
                        <w:pPr>
                          <w:spacing w:line="200" w:lineRule="exact"/>
                          <w:jc w:val="center"/>
                          <w:rPr>
                            <w:sz w:val="14"/>
                          </w:rPr>
                        </w:pPr>
                        <w:r w:rsidRPr="009B216A">
                          <w:rPr>
                            <w:rFonts w:hint="eastAsia"/>
                            <w:spacing w:val="17"/>
                            <w:kern w:val="0"/>
                            <w:sz w:val="14"/>
                            <w:fitText w:val="840" w:id="-1455154431"/>
                          </w:rPr>
                          <w:t>国対策本</w:t>
                        </w:r>
                        <w:r w:rsidRPr="009B216A">
                          <w:rPr>
                            <w:rFonts w:hint="eastAsia"/>
                            <w:spacing w:val="2"/>
                            <w:kern w:val="0"/>
                            <w:sz w:val="14"/>
                            <w:fitText w:val="840" w:id="-1455154431"/>
                          </w:rPr>
                          <w:t>部</w:t>
                        </w:r>
                      </w:p>
                    </w:txbxContent>
                  </v:textbox>
                </v:roundrect>
                <v:roundrect id="AutoShape 559" o:spid="_x0000_s1226" style="position:absolute;left:24396;top:10807;width:7544;height:3404;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">
                  <v:shadow on="t"/>
                  <v:textbox inset="1.3621mm,.16297mm,1.3621mm,.16297mm">
                    <w:txbxContent>
                      <w:p w:rsidR="008C4A1A" w:rsidRPr="0043582C" w:rsidRDefault="008C4A1A" w:rsidP="00457570">
                        <w:pPr>
                          <w:spacing w:line="220" w:lineRule="exact"/>
                          <w:jc w:val="center"/>
                          <w:rPr>
                            <w:rFonts w:hint="eastAsia"/>
                            <w:kern w:val="0"/>
                            <w:sz w:val="14"/>
                          </w:rPr>
                        </w:pPr>
                        <w:r w:rsidRPr="004F6FB3">
                          <w:rPr>
                            <w:rFonts w:hint="eastAsia"/>
                            <w:spacing w:val="70"/>
                            <w:kern w:val="0"/>
                            <w:sz w:val="14"/>
                            <w:fitText w:val="700" w:id="-1455154176"/>
                          </w:rPr>
                          <w:t>総務</w:t>
                        </w:r>
                        <w:r w:rsidRPr="004F6FB3">
                          <w:rPr>
                            <w:rFonts w:hint="eastAsia"/>
                            <w:kern w:val="0"/>
                            <w:sz w:val="14"/>
                            <w:fitText w:val="700" w:id="-1455154176"/>
                          </w:rPr>
                          <w:t>省</w:t>
                        </w:r>
                      </w:p>
                      <w:p w:rsidR="008C4A1A" w:rsidRPr="0043582C" w:rsidRDefault="008C4A1A" w:rsidP="00457570">
                        <w:pPr>
                          <w:spacing w:line="220" w:lineRule="exact"/>
                          <w:jc w:val="center"/>
                          <w:rPr>
                            <w:kern w:val="0"/>
                            <w:sz w:val="14"/>
                          </w:rPr>
                        </w:pPr>
                        <w:r w:rsidRPr="0081755F">
                          <w:rPr>
                            <w:rFonts w:hint="eastAsia"/>
                            <w:spacing w:val="26"/>
                            <w:kern w:val="0"/>
                            <w:sz w:val="14"/>
                            <w:fitText w:val="910" w:id="-1455689983"/>
                          </w:rPr>
                          <w:t>（消防庁</w:t>
                        </w:r>
                        <w:r w:rsidRPr="0081755F">
                          <w:rPr>
                            <w:rFonts w:hint="eastAsia"/>
                            <w:spacing w:val="1"/>
                            <w:kern w:val="0"/>
                            <w:sz w:val="14"/>
                            <w:fitText w:val="910" w:id="-1455689983"/>
                          </w:rPr>
                          <w:t>）</w:t>
                        </w:r>
                      </w:p>
                    </w:txbxContent>
                  </v:textbox>
                </v:roundrect>
                <v:roundrect id="AutoShape 560" o:spid="_x0000_s1227" style="position:absolute;left:48469;top:11061;width:5785;height:2909;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">
                  <v:shadow on="t"/>
                  <v:textbox inset="1.3621mm,.16297mm,1.3621mm,.16297mm">
                    <w:txbxContent>
                      <w:p w:rsidR="008C4A1A" w:rsidRPr="0043582C" w:rsidRDefault="008C4A1A" w:rsidP="00457570">
                        <w:pPr>
                          <w:spacing w:line="300" w:lineRule="exact"/>
                          <w:jc w:val="distribute"/>
                          <w:rPr>
                            <w:sz w:val="14"/>
                          </w:rPr>
                        </w:pPr>
                        <w:r w:rsidRPr="004F6FB3">
                          <w:rPr>
                            <w:rFonts w:hint="eastAsia"/>
                            <w:spacing w:val="25"/>
                            <w:kern w:val="0"/>
                            <w:sz w:val="14"/>
                            <w:fitText w:val="520" w:id="-1455688190"/>
                          </w:rPr>
                          <w:t>住民</w:t>
                        </w:r>
                        <w:r w:rsidRPr="004F6FB3">
                          <w:rPr>
                            <w:rFonts w:hint="eastAsia"/>
                            <w:kern w:val="0"/>
                            <w:sz w:val="14"/>
                            <w:fitText w:val="520" w:id="-1455688190"/>
                          </w:rPr>
                          <w:t>等</w:t>
                        </w:r>
                      </w:p>
                    </w:txbxContent>
                  </v:textbox>
                </v:roundrect>
                <v:shape id="AutoShape 561" o:spid="_x0000_s1228" type="#_x0000_t32" style="position:absolute;left:31940;top:12509;width:1652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">
                  <v:stroke endarrow="block" endarrowlength="short"/>
                </v:shape>
                <v:roundrect id="AutoShape 562" o:spid="_x0000_s1229" style="position:absolute;left:35331;top:10807;width:10566;height:3404;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">
                  <v:shadow on="t"/>
                  <v:textbox inset="1.3621mm,.16297mm,1.3621mm,.16297mm">
                    <w:txbxContent>
                      <w:p w:rsidR="008C4A1A" w:rsidRPr="007E45DC" w:rsidRDefault="008C4A1A" w:rsidP="00457570">
                        <w:pPr>
                          <w:spacing w:line="240" w:lineRule="exact"/>
                          <w:rPr>
                            <w:rFonts w:ascii="ＭＳ Ｐ明朝" w:eastAsia="ＭＳ Ｐ明朝" w:hAnsi="ＭＳ Ｐ明朝" w:hint="eastAsia"/>
                            <w:kern w:val="0"/>
                            <w:sz w:val="14"/>
                          </w:rPr>
                        </w:pPr>
                        <w:r w:rsidRPr="007E45DC">
                          <w:rPr>
                            <w:rFonts w:ascii="ＭＳ Ｐ明朝" w:eastAsia="ＭＳ Ｐ明朝" w:hAnsi="ＭＳ Ｐ明朝" w:hint="eastAsia"/>
                            <w:kern w:val="0"/>
                            <w:sz w:val="14"/>
                          </w:rPr>
                          <w:t>全国瞬時警報システム</w:t>
                        </w:r>
                      </w:p>
                      <w:p w:rsidR="008C4A1A" w:rsidRPr="0043582C" w:rsidRDefault="008C4A1A" w:rsidP="00457570">
                        <w:pPr>
                          <w:spacing w:line="200" w:lineRule="exact"/>
                          <w:jc w:val="center"/>
                          <w:rPr>
                            <w:kern w:val="0"/>
                            <w:sz w:val="14"/>
                          </w:rPr>
                        </w:pPr>
                        <w:r w:rsidRPr="007E45DC">
                          <w:rPr>
                            <w:rFonts w:hint="eastAsia"/>
                            <w:spacing w:val="22"/>
                            <w:kern w:val="0"/>
                            <w:sz w:val="14"/>
                            <w:fitText w:val="1170" w:id="-1455689726"/>
                          </w:rPr>
                          <w:t>（</w:t>
                        </w:r>
                        <w:r w:rsidRPr="007E45DC">
                          <w:rPr>
                            <w:rFonts w:hint="eastAsia"/>
                            <w:spacing w:val="22"/>
                            <w:kern w:val="0"/>
                            <w:sz w:val="14"/>
                            <w:fitText w:val="1170" w:id="-1455689726"/>
                          </w:rPr>
                          <w:t>J</w:t>
                        </w:r>
                        <w:r w:rsidRPr="007E45DC">
                          <w:rPr>
                            <w:rFonts w:hint="eastAsia"/>
                            <w:spacing w:val="22"/>
                            <w:kern w:val="0"/>
                            <w:sz w:val="14"/>
                            <w:fitText w:val="1170" w:id="-1455689726"/>
                          </w:rPr>
                          <w:t>－</w:t>
                        </w:r>
                        <w:r w:rsidRPr="007E45DC">
                          <w:rPr>
                            <w:rFonts w:hint="eastAsia"/>
                            <w:spacing w:val="22"/>
                            <w:kern w:val="0"/>
                            <w:sz w:val="14"/>
                            <w:fitText w:val="1170" w:id="-1455689726"/>
                          </w:rPr>
                          <w:t>ALERT</w:t>
                        </w:r>
                        <w:r w:rsidRPr="007E45DC">
                          <w:rPr>
                            <w:rFonts w:hint="eastAsia"/>
                            <w:spacing w:val="-18"/>
                            <w:kern w:val="0"/>
                            <w:sz w:val="14"/>
                            <w:fitText w:val="1170" w:id="-1455689726"/>
                          </w:rPr>
                          <w:t>）</w:t>
                        </w:r>
                      </w:p>
                    </w:txbxContent>
                  </v:textbox>
                </v:roundrect>
                <v:shape id="AutoShape 563" o:spid="_x0000_s1230" type="#_x0000_t32" style="position:absolute;left:28168;top:8972;width:6;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">
                  <v:stroke endarrow="block" endarrowlength="short"/>
                </v:shape>
                <v:shape id="AutoShape 564" o:spid="_x0000_s1231" type="#_x0000_t32" style="position:absolute;left:28168;top:14211;width:6;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">
                  <v:stroke endarrow="block" endarrowlength="short"/>
                </v:shape>
                <v:roundrect id="AutoShape 565" o:spid="_x0000_s1232" style="position:absolute;left:35394;top:16573;width:10560;height:2559;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">
                  <v:shadow on="t"/>
                  <v:textbox inset="1.3621mm,.16297mm,1.3621mm,.16297mm">
                    <w:txbxContent>
                      <w:p w:rsidR="008C4A1A" w:rsidRPr="0043582C" w:rsidRDefault="008C4A1A" w:rsidP="00457570">
                        <w:pPr>
                          <w:spacing w:line="180" w:lineRule="exact"/>
                          <w:jc w:val="center"/>
                          <w:rPr>
                            <w:rFonts w:hint="eastAsia"/>
                            <w:kern w:val="0"/>
                            <w:sz w:val="14"/>
                          </w:rPr>
                        </w:pPr>
                        <w:r w:rsidRPr="004F6FB3">
                          <w:rPr>
                            <w:rFonts w:hint="eastAsia"/>
                            <w:spacing w:val="23"/>
                            <w:kern w:val="0"/>
                            <w:sz w:val="14"/>
                            <w:fitText w:val="1260" w:id="-1455153664"/>
                          </w:rPr>
                          <w:t>府ホームペー</w:t>
                        </w:r>
                        <w:r w:rsidRPr="004F6FB3">
                          <w:rPr>
                            <w:rFonts w:hint="eastAsia"/>
                            <w:spacing w:val="2"/>
                            <w:kern w:val="0"/>
                            <w:sz w:val="14"/>
                            <w:fitText w:val="1260" w:id="-1455153664"/>
                          </w:rPr>
                          <w:t>ジ</w:t>
                        </w:r>
                      </w:p>
                      <w:p w:rsidR="008C4A1A" w:rsidRPr="0043582C" w:rsidRDefault="008C4A1A" w:rsidP="00457570">
                        <w:pPr>
                          <w:spacing w:line="160" w:lineRule="exact"/>
                          <w:jc w:val="center"/>
                          <w:rPr>
                            <w:kern w:val="0"/>
                            <w:sz w:val="14"/>
                          </w:rPr>
                        </w:pPr>
                        <w:r w:rsidRPr="007E45DC">
                          <w:rPr>
                            <w:rFonts w:hint="eastAsia"/>
                            <w:spacing w:val="28"/>
                            <w:kern w:val="0"/>
                            <w:sz w:val="14"/>
                            <w:fitText w:val="1120" w:id="-1455153917"/>
                          </w:rPr>
                          <w:t>（緊急情報</w:t>
                        </w:r>
                        <w:r w:rsidRPr="007E45DC">
                          <w:rPr>
                            <w:rFonts w:hint="eastAsia"/>
                            <w:kern w:val="0"/>
                            <w:sz w:val="14"/>
                            <w:fitText w:val="1120" w:id="-1455153917"/>
                          </w:rPr>
                          <w:t>）</w:t>
                        </w:r>
                      </w:p>
                    </w:txbxContent>
                  </v:textbox>
                </v:roundrect>
                <v:roundrect id="AutoShape 566" o:spid="_x0000_s1233" style="position:absolute;left:48533;top:16567;width:5784;height:2438;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">
                  <v:shadow on="t"/>
                  <v:textbox inset="1.3621mm,.16297mm,1.3621mm,.16297mm">
                    <w:txbxContent>
                      <w:p w:rsidR="008C4A1A" w:rsidRPr="0043582C" w:rsidRDefault="008C4A1A" w:rsidP="00457570">
                        <w:pPr>
                          <w:spacing w:line="260" w:lineRule="exact"/>
                          <w:jc w:val="center"/>
                          <w:rPr>
                            <w:sz w:val="14"/>
                          </w:rPr>
                        </w:pPr>
                        <w:r w:rsidRPr="004F6FB3">
                          <w:rPr>
                            <w:rFonts w:hint="eastAsia"/>
                            <w:spacing w:val="25"/>
                            <w:kern w:val="0"/>
                            <w:sz w:val="14"/>
                            <w:fitText w:val="520" w:id="-1455688191"/>
                          </w:rPr>
                          <w:t>住民</w:t>
                        </w:r>
                        <w:r w:rsidRPr="004F6FB3">
                          <w:rPr>
                            <w:rFonts w:hint="eastAsia"/>
                            <w:kern w:val="0"/>
                            <w:sz w:val="14"/>
                            <w:fitText w:val="520" w:id="-1455688191"/>
                          </w:rPr>
                          <w:t>等</w:t>
                        </w:r>
                      </w:p>
                    </w:txbxContent>
                  </v:textbox>
                </v:roundrect>
                <v:roundrect id="AutoShape 567" o:spid="_x0000_s1234" style="position:absolute;left:35394;top:19405;width:10560;height:2604;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">
                  <v:shadow on="t"/>
                  <v:textbox inset="1.3621mm,.16297mm,1.3621mm,.16297mm">
                    <w:txbxContent>
                      <w:p w:rsidR="008C4A1A" w:rsidRPr="0043582C" w:rsidRDefault="008C4A1A" w:rsidP="00457570">
                        <w:pPr>
                          <w:spacing w:line="180" w:lineRule="exact"/>
                          <w:jc w:val="center"/>
                          <w:rPr>
                            <w:rFonts w:hint="eastAsia"/>
                            <w:kern w:val="0"/>
                            <w:sz w:val="14"/>
                          </w:rPr>
                        </w:pPr>
                        <w:r>
                          <w:rPr>
                            <w:rFonts w:hint="eastAsia"/>
                            <w:kern w:val="0"/>
                            <w:sz w:val="14"/>
                          </w:rPr>
                          <w:t>おおさか防災ネット</w:t>
                        </w:r>
                      </w:p>
                      <w:p w:rsidR="008C4A1A" w:rsidRPr="0043582C" w:rsidRDefault="008C4A1A" w:rsidP="00457570">
                        <w:pPr>
                          <w:spacing w:line="180" w:lineRule="exact"/>
                          <w:jc w:val="center"/>
                          <w:rPr>
                            <w:kern w:val="0"/>
                            <w:sz w:val="14"/>
                          </w:rPr>
                        </w:pPr>
                        <w:r w:rsidRPr="004F6FB3">
                          <w:rPr>
                            <w:rFonts w:hint="eastAsia"/>
                            <w:spacing w:val="11"/>
                            <w:kern w:val="0"/>
                            <w:sz w:val="14"/>
                            <w:fitText w:val="1120" w:id="-1455153918"/>
                          </w:rPr>
                          <w:t>（携帯メール</w:t>
                        </w:r>
                        <w:r w:rsidRPr="004F6FB3">
                          <w:rPr>
                            <w:rFonts w:hint="eastAsia"/>
                            <w:spacing w:val="4"/>
                            <w:kern w:val="0"/>
                            <w:sz w:val="14"/>
                            <w:fitText w:val="1120" w:id="-1455153918"/>
                          </w:rPr>
                          <w:t>）</w:t>
                        </w:r>
                      </w:p>
                    </w:txbxContent>
                  </v:textbox>
                </v:roundrect>
                <v:roundrect id="AutoShape 568" o:spid="_x0000_s1235" style="position:absolute;left:48533;top:19443;width:5784;height:2439;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">
                  <v:shadow on="t"/>
                  <v:textbox inset="1.3621mm,.16297mm,1.3621mm,.16297mm">
                    <w:txbxContent>
                      <w:p w:rsidR="008C4A1A" w:rsidRPr="0043582C" w:rsidRDefault="008C4A1A" w:rsidP="00457570">
                        <w:pPr>
                          <w:spacing w:line="260" w:lineRule="exact"/>
                          <w:jc w:val="center"/>
                          <w:rPr>
                            <w:sz w:val="14"/>
                          </w:rPr>
                        </w:pPr>
                        <w:r w:rsidRPr="007F4F19">
                          <w:rPr>
                            <w:rFonts w:hint="eastAsia"/>
                            <w:spacing w:val="25"/>
                            <w:kern w:val="0"/>
                            <w:sz w:val="14"/>
                            <w:fitText w:val="520" w:id="-1455688192"/>
                          </w:rPr>
                          <w:t>登録</w:t>
                        </w:r>
                        <w:r w:rsidRPr="007F4F19">
                          <w:rPr>
                            <w:rFonts w:hint="eastAsia"/>
                            <w:kern w:val="0"/>
                            <w:sz w:val="14"/>
                            <w:fitText w:val="520" w:id="-1455688192"/>
                          </w:rPr>
                          <w:t>者</w:t>
                        </w:r>
                      </w:p>
                    </w:txbxContent>
                  </v:textbox>
                </v:roundrect>
                <v:roundrect id="AutoShape 569" o:spid="_x0000_s1236" style="position:absolute;left:6064;top:17348;width:5785;height:2057;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">
                  <v:shadow on="t"/>
                  <v:textbox inset="1.3621mm,.16297mm,1.3621mm,.16297mm">
                    <w:txbxContent>
                      <w:p w:rsidR="008C4A1A" w:rsidRPr="0043582C" w:rsidRDefault="008C4A1A" w:rsidP="00457570">
                        <w:pPr>
                          <w:spacing w:line="240" w:lineRule="exact"/>
                          <w:jc w:val="center"/>
                          <w:rPr>
                            <w:sz w:val="14"/>
                          </w:rPr>
                        </w:pPr>
                        <w:r w:rsidRPr="00273F92">
                          <w:rPr>
                            <w:rFonts w:hint="eastAsia"/>
                            <w:spacing w:val="120"/>
                            <w:kern w:val="0"/>
                            <w:sz w:val="14"/>
                            <w:fitText w:val="520" w:id="-1455687935"/>
                          </w:rPr>
                          <w:t>知</w:t>
                        </w:r>
                        <w:r w:rsidRPr="00273F92">
                          <w:rPr>
                            <w:rFonts w:hint="eastAsia"/>
                            <w:kern w:val="0"/>
                            <w:sz w:val="14"/>
                            <w:fitText w:val="520" w:id="-1455687935"/>
                          </w:rPr>
                          <w:t>事</w:t>
                        </w:r>
                      </w:p>
                    </w:txbxContent>
                  </v:textbox>
                </v:roundrect>
                <v:roundrect id="AutoShape 570" o:spid="_x0000_s1237" style="position:absolute;left:6064;top:19818;width:5785;height:2064;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">
                  <v:shadow on="t"/>
                  <v:textbox inset="1.3621mm,.16297mm,1.3621mm,.16297mm">
                    <w:txbxContent>
                      <w:p w:rsidR="008C4A1A" w:rsidRPr="0043582C" w:rsidRDefault="008C4A1A" w:rsidP="00457570">
                        <w:pPr>
                          <w:spacing w:line="240" w:lineRule="exact"/>
                          <w:jc w:val="center"/>
                          <w:rPr>
                            <w:sz w:val="14"/>
                          </w:rPr>
                        </w:pPr>
                        <w:r w:rsidRPr="00273F92">
                          <w:rPr>
                            <w:rFonts w:hint="eastAsia"/>
                            <w:spacing w:val="25"/>
                            <w:kern w:val="0"/>
                            <w:sz w:val="14"/>
                            <w:fitText w:val="520" w:id="-1455687936"/>
                          </w:rPr>
                          <w:t>各部</w:t>
                        </w:r>
                        <w:r w:rsidRPr="00273F92">
                          <w:rPr>
                            <w:rFonts w:hint="eastAsia"/>
                            <w:kern w:val="0"/>
                            <w:sz w:val="14"/>
                            <w:fitText w:val="520" w:id="-1455687936"/>
                          </w:rPr>
                          <w:t>局</w:t>
                        </w:r>
                      </w:p>
                    </w:txbxContent>
                  </v:textbox>
                </v:roundrect>
                <v:line id="Line 571" o:spid="_x0000_s1238" style="position:absolute;flip:x;visibility:visible;mso-wrap-style:square" from="11849,18338" to="22904,1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">
                  <v:stroke endarrow="block" endarrowlength="short"/>
                </v:line>
                <v:roundrect id="AutoShape 572" o:spid="_x0000_s1239" style="position:absolute;left:15278;top:17075;width:5784;height:2057;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">
                  <v:shadow on="t"/>
                  <v:textbox inset="1.3621mm,.16297mm,1.3621mm,.16297mm">
                    <w:txbxContent>
                      <w:p w:rsidR="008C4A1A" w:rsidRPr="007E45DC" w:rsidRDefault="008C4A1A" w:rsidP="00457570">
                        <w:pPr>
                          <w:spacing w:line="240" w:lineRule="exact"/>
                          <w:jc w:val="center"/>
                          <w:rPr>
                            <w:sz w:val="12"/>
                            <w:szCs w:val="12"/>
                          </w:rPr>
                        </w:pPr>
                        <w:r w:rsidRPr="007E45DC">
                          <w:rPr>
                            <w:rFonts w:ascii="ＭＳ Ｐ明朝" w:eastAsia="ＭＳ Ｐ明朝" w:hAnsi="ＭＳ Ｐ明朝" w:hint="eastAsia"/>
                            <w:kern w:val="0"/>
                            <w:sz w:val="12"/>
                            <w:szCs w:val="12"/>
                          </w:rPr>
                          <w:t>危機管理</w:t>
                        </w:r>
                        <w:r w:rsidRPr="007E45DC">
                          <w:rPr>
                            <w:rFonts w:hint="eastAsia"/>
                            <w:kern w:val="0"/>
                            <w:sz w:val="12"/>
                            <w:szCs w:val="12"/>
                          </w:rPr>
                          <w:t>監</w:t>
                        </w:r>
                      </w:p>
                    </w:txbxContent>
                  </v:textbox>
                </v:roundrect>
                <v:line id="Line 573" o:spid="_x0000_s1240" style="position:absolute;flip:x;visibility:visible;mso-wrap-style:square" from="11849,20929" to="22885,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">
                  <v:stroke endarrow="block" endarrowlength="short"/>
                </v:line>
                <v:roundrect id="AutoShape 574" o:spid="_x0000_s1241" style="position:absolute;left:13398;top:19900;width:7664;height:2064;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">
                  <v:shadow on="t"/>
                  <v:textbox inset="1.3621mm,.16297mm,1.3621mm,.16297mm">
                    <w:txbxContent>
                      <w:p w:rsidR="008C4A1A" w:rsidRPr="007E45DC" w:rsidRDefault="008C4A1A" w:rsidP="00457570">
                        <w:pPr>
                          <w:spacing w:line="240" w:lineRule="exact"/>
                          <w:jc w:val="center"/>
                          <w:rPr>
                            <w:sz w:val="12"/>
                            <w:szCs w:val="12"/>
                          </w:rPr>
                        </w:pPr>
                        <w:r w:rsidRPr="007E45DC">
                          <w:rPr>
                            <w:rFonts w:hint="eastAsia"/>
                            <w:kern w:val="0"/>
                            <w:sz w:val="12"/>
                            <w:szCs w:val="12"/>
                          </w:rPr>
                          <w:t>危機管理情報担当</w:t>
                        </w:r>
                      </w:p>
                    </w:txbxContent>
                  </v:textbox>
                </v:roundrect>
                <v:line id="Line 576" o:spid="_x0000_s1242" style="position:absolute;flip:x;visibility:visible;mso-wrap-style:square" from="28136,22066" to="28168,2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"/>
                <v:roundrect id="AutoShape 577" o:spid="_x0000_s1243" style="position:absolute;left:22885;top:16827;width:10560;height:5283;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">
                  <v:shadow on="t"/>
                  <v:textbox inset="1.3621mm,.16297mm,1.3621mm,.16297mm">
                    <w:txbxContent>
                      <w:p w:rsidR="008C4A1A" w:rsidRDefault="008C4A1A" w:rsidP="00457570">
                        <w:pPr>
                          <w:spacing w:line="300" w:lineRule="exact"/>
                          <w:jc w:val="center"/>
                          <w:rPr>
                            <w:rFonts w:hint="eastAsia"/>
                            <w:kern w:val="0"/>
                            <w:sz w:val="14"/>
                          </w:rPr>
                        </w:pPr>
                        <w:r w:rsidRPr="00A43676">
                          <w:rPr>
                            <w:rFonts w:hint="eastAsia"/>
                            <w:spacing w:val="42"/>
                            <w:kern w:val="0"/>
                            <w:sz w:val="14"/>
                            <w:fitText w:val="1260" w:id="-1455153663"/>
                          </w:rPr>
                          <w:t>府危機管理</w:t>
                        </w:r>
                        <w:r w:rsidRPr="00A43676">
                          <w:rPr>
                            <w:rFonts w:hint="eastAsia"/>
                            <w:kern w:val="0"/>
                            <w:sz w:val="14"/>
                            <w:fitText w:val="1260" w:id="-1455153663"/>
                          </w:rPr>
                          <w:t>室</w:t>
                        </w:r>
                      </w:p>
                      <w:p w:rsidR="008C4A1A" w:rsidRPr="007E45DC" w:rsidRDefault="008C4A1A" w:rsidP="00457570">
                        <w:pPr>
                          <w:spacing w:line="240" w:lineRule="exact"/>
                          <w:rPr>
                            <w:kern w:val="0"/>
                            <w:sz w:val="12"/>
                            <w:szCs w:val="12"/>
                          </w:rPr>
                        </w:pPr>
                        <w:r w:rsidRPr="007E45DC">
                          <w:rPr>
                            <w:rFonts w:hint="eastAsia"/>
                            <w:kern w:val="0"/>
                            <w:sz w:val="12"/>
                            <w:szCs w:val="12"/>
                          </w:rPr>
                          <w:t>（防災・危機管理当直）</w:t>
                        </w:r>
                      </w:p>
                    </w:txbxContent>
                  </v:textbox>
                </v:roundrect>
                <v:line id="Line 578" o:spid="_x0000_s1244" style="position:absolute;visibility:visible;mso-wrap-style:square" from="9055,23266" to="28168,2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"/>
                <v:line id="Line 579" o:spid="_x0000_s1245" style="position:absolute;visibility:visible;mso-wrap-style:square" from="9055,21882" to="9061,2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"/>
                <v:line id="Line 584" o:spid="_x0000_s1246" style="position:absolute;visibility:visible;mso-wrap-style:square" from="6394,29851" to="30537,29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JK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XpY5bC35v4BGTxCwAA//8DAFBLAQItABQABgAIAAAAIQDb4fbL7gAAAIUBAAATAAAAAAAA&#10;AAAAAAAAAAAAAABbQ29udGVudF9UeXBlc10ueG1sUEsBAi0AFAAGAAgAAAAhAFr0LFu/AAAAFQEA&#10;AAsAAAAAAAAAAAAAAAAAHwEAAF9yZWxzLy5yZWxzUEsBAi0AFAAGAAgAAAAhAMftIkrHAAAA3QAA&#10;AA8AAAAAAAAAAAAAAAAABwIAAGRycy9kb3ducmV2LnhtbFBLBQYAAAAAAwADALcAAAD7AgAAAAA=&#10;"/>
                <v:line id="Line 585" o:spid="_x0000_s1247" style="position:absolute;visibility:visible;mso-wrap-style:square" from="6394,29851" to="6400,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">
                  <v:stroke endarrow="block" endarrowlength="short"/>
                </v:line>
                <v:line id="Line 586" o:spid="_x0000_s1248" style="position:absolute;visibility:visible;mso-wrap-style:square" from="13931,29851" to="13938,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">
                  <v:stroke endarrow="block" endarrowlength="short"/>
                </v:line>
                <v:line id="Line 587" o:spid="_x0000_s1249" style="position:absolute;visibility:visible;mso-wrap-style:square" from="22612,29851" to="22618,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">
                  <v:stroke endarrow="block" endarrowlength="short"/>
                </v:line>
                <v:line id="Line 588" o:spid="_x0000_s1250" style="position:absolute;visibility:visible;mso-wrap-style:square" from="30530,29851" to="30537,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">
                  <v:stroke endarrow="block" endarrowlength="short"/>
                </v:line>
                <v:roundrect id="AutoShape 589" o:spid="_x0000_s1251" style="position:absolute;left:9461;top:31172;width:9049;height:2552;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">
                  <v:shadow on="t"/>
                  <v:textbox inset="1.3621mm,.16297mm,1.3621mm,.16297mm">
                    <w:txbxContent>
                      <w:p w:rsidR="008C4A1A" w:rsidRPr="00A43676" w:rsidRDefault="008C4A1A" w:rsidP="00457570">
                        <w:pPr>
                          <w:spacing w:line="180" w:lineRule="exact"/>
                          <w:jc w:val="center"/>
                          <w:rPr>
                            <w:rFonts w:ascii="ＭＳ Ｐ明朝" w:eastAsia="ＭＳ Ｐ明朝" w:hAnsi="ＭＳ Ｐ明朝" w:hint="eastAsia"/>
                            <w:color w:val="000000"/>
                            <w:kern w:val="0"/>
                            <w:sz w:val="14"/>
                          </w:rPr>
                        </w:pPr>
                        <w:r w:rsidRPr="00A43676">
                          <w:rPr>
                            <w:rFonts w:ascii="ＭＳ Ｐ明朝" w:eastAsia="ＭＳ Ｐ明朝" w:hAnsi="ＭＳ Ｐ明朝" w:hint="eastAsia"/>
                            <w:color w:val="000000"/>
                            <w:kern w:val="0"/>
                            <w:sz w:val="14"/>
                          </w:rPr>
                          <w:t>府の他の執行機関</w:t>
                        </w:r>
                      </w:p>
                      <w:p w:rsidR="008C4A1A" w:rsidRPr="00A43676" w:rsidRDefault="008C4A1A" w:rsidP="00457570">
                        <w:pPr>
                          <w:spacing w:line="180" w:lineRule="exact"/>
                          <w:jc w:val="center"/>
                          <w:rPr>
                            <w:color w:val="000000"/>
                            <w:kern w:val="0"/>
                            <w:sz w:val="14"/>
                          </w:rPr>
                        </w:pPr>
                        <w:r w:rsidRPr="00A43676">
                          <w:rPr>
                            <w:rFonts w:ascii="ＭＳ Ｐ明朝" w:eastAsia="ＭＳ Ｐ明朝" w:hAnsi="ＭＳ Ｐ明朝" w:hint="eastAsia"/>
                            <w:color w:val="000000"/>
                            <w:kern w:val="0"/>
                            <w:sz w:val="14"/>
                          </w:rPr>
                          <w:t>（教育</w:t>
                        </w:r>
                        <w:r w:rsidRPr="00A43676">
                          <w:rPr>
                            <w:rFonts w:ascii="ＭＳ Ｐ明朝" w:eastAsia="ＭＳ Ｐ明朝" w:hAnsi="ＭＳ Ｐ明朝" w:hint="eastAsia"/>
                            <w:strike/>
                            <w:color w:val="000000"/>
                            <w:kern w:val="0"/>
                            <w:sz w:val="14"/>
                          </w:rPr>
                          <w:t>委員会</w:t>
                        </w:r>
                        <w:r w:rsidRPr="00A43676">
                          <w:rPr>
                            <w:rFonts w:ascii="ＭＳ Ｐ明朝" w:eastAsia="ＭＳ Ｐ明朝" w:hAnsi="ＭＳ Ｐ明朝" w:hint="eastAsia"/>
                            <w:color w:val="000000"/>
                            <w:kern w:val="0"/>
                            <w:sz w:val="14"/>
                          </w:rPr>
                          <w:t>庁など</w:t>
                        </w:r>
                        <w:r w:rsidRPr="00A43676">
                          <w:rPr>
                            <w:rFonts w:hint="eastAsia"/>
                            <w:color w:val="000000"/>
                            <w:kern w:val="0"/>
                            <w:sz w:val="14"/>
                          </w:rPr>
                          <w:t>）</w:t>
                        </w:r>
                      </w:p>
                    </w:txbxContent>
                  </v:textbox>
                </v:roundrect>
                <v:roundrect id="AutoShape 590" o:spid="_x0000_s1252" style="position:absolute;left:28136;top:31172;width:8738;height:2552;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">
                  <v:shadow on="t"/>
                  <v:textbox inset="1.3621mm,.16297mm,1.3621mm,.16297mm">
                    <w:txbxContent>
                      <w:p w:rsidR="008C4A1A" w:rsidRPr="00A43676" w:rsidRDefault="008C4A1A" w:rsidP="00457570">
                        <w:pPr>
                          <w:spacing w:line="180" w:lineRule="exact"/>
                          <w:jc w:val="center"/>
                          <w:rPr>
                            <w:rFonts w:ascii="ＭＳ Ｐ明朝" w:eastAsia="ＭＳ Ｐ明朝" w:hAnsi="ＭＳ Ｐ明朝" w:hint="eastAsia"/>
                            <w:color w:val="000000"/>
                            <w:kern w:val="0"/>
                            <w:sz w:val="14"/>
                          </w:rPr>
                        </w:pPr>
                        <w:r w:rsidRPr="00A43676">
                          <w:rPr>
                            <w:rFonts w:ascii="ＭＳ Ｐ明朝" w:eastAsia="ＭＳ Ｐ明朝" w:hAnsi="ＭＳ Ｐ明朝" w:hint="eastAsia"/>
                            <w:color w:val="000000"/>
                            <w:kern w:val="0"/>
                            <w:sz w:val="14"/>
                          </w:rPr>
                          <w:t>その他の関係機関</w:t>
                        </w:r>
                      </w:p>
                      <w:p w:rsidR="008C4A1A" w:rsidRPr="00A43676" w:rsidRDefault="008C4A1A" w:rsidP="00457570">
                        <w:pPr>
                          <w:spacing w:line="180" w:lineRule="exact"/>
                          <w:jc w:val="center"/>
                          <w:rPr>
                            <w:rFonts w:ascii="ＭＳ Ｐ明朝" w:eastAsia="ＭＳ Ｐ明朝" w:hAnsi="ＭＳ Ｐ明朝"/>
                            <w:color w:val="000000"/>
                            <w:kern w:val="0"/>
                            <w:sz w:val="14"/>
                          </w:rPr>
                        </w:pPr>
                        <w:r w:rsidRPr="00A43676">
                          <w:rPr>
                            <w:rFonts w:ascii="ＭＳ Ｐ明朝" w:eastAsia="ＭＳ Ｐ明朝" w:hAnsi="ＭＳ Ｐ明朝" w:hint="eastAsia"/>
                            <w:color w:val="000000"/>
                            <w:kern w:val="0"/>
                            <w:sz w:val="14"/>
                          </w:rPr>
                          <w:t>（府議会など）</w:t>
                        </w:r>
                      </w:p>
                    </w:txbxContent>
                  </v:textbox>
                </v:roundrect>
                <v:roundrect id="AutoShape 591" o:spid="_x0000_s1253" style="position:absolute;left:42183;top:31153;width:11512;height:2552;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">
                  <v:shadow on="t"/>
                  <v:textbox inset="1.3621mm,.16297mm,1.3621mm,.16297mm">
                    <w:txbxContent>
                      <w:p w:rsidR="008C4A1A" w:rsidRPr="0043582C" w:rsidRDefault="008C4A1A" w:rsidP="00457570">
                        <w:pPr>
                          <w:spacing w:line="180" w:lineRule="exact"/>
                          <w:jc w:val="center"/>
                          <w:rPr>
                            <w:rFonts w:hint="eastAsia"/>
                            <w:kern w:val="0"/>
                            <w:sz w:val="14"/>
                          </w:rPr>
                        </w:pPr>
                        <w:r w:rsidRPr="0043582C">
                          <w:rPr>
                            <w:rFonts w:hint="eastAsia"/>
                            <w:kern w:val="0"/>
                            <w:sz w:val="14"/>
                          </w:rPr>
                          <w:t>多数利用施設の管理者</w:t>
                        </w:r>
                      </w:p>
                      <w:p w:rsidR="008C4A1A" w:rsidRPr="0043582C" w:rsidRDefault="008C4A1A" w:rsidP="00457570">
                        <w:pPr>
                          <w:spacing w:line="180" w:lineRule="exact"/>
                          <w:jc w:val="center"/>
                          <w:rPr>
                            <w:kern w:val="0"/>
                            <w:sz w:val="14"/>
                          </w:rPr>
                        </w:pPr>
                        <w:r w:rsidRPr="0043582C">
                          <w:rPr>
                            <w:rFonts w:hint="eastAsia"/>
                            <w:kern w:val="0"/>
                            <w:sz w:val="14"/>
                          </w:rPr>
                          <w:t>（学校、病院、駅など）</w:t>
                        </w:r>
                      </w:p>
                    </w:txbxContent>
                  </v:textbox>
                </v:roundrect>
                <v:line id="Line 592" o:spid="_x0000_s1254" style="position:absolute;visibility:visible;mso-wrap-style:square" from="6426,33458" to="6445,3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">
                  <v:stroke dashstyle="dash" endarrow="block" endarrowlength="short"/>
                </v:line>
                <v:roundrect id="AutoShape 593" o:spid="_x0000_s1255" style="position:absolute;left:1339;top:35458;width:53734;height:2178;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">
                  <v:shadow on="t"/>
                  <v:textbox inset="1.3621mm,.16297mm,1.3621mm,.16297mm">
                    <w:txbxContent>
                      <w:p w:rsidR="008C4A1A" w:rsidRPr="0043582C" w:rsidRDefault="008C4A1A" w:rsidP="00457570">
                        <w:pPr>
                          <w:spacing w:line="240" w:lineRule="exact"/>
                          <w:jc w:val="center"/>
                          <w:rPr>
                            <w:sz w:val="14"/>
                          </w:rPr>
                        </w:pPr>
                        <w:r w:rsidRPr="007D7564">
                          <w:rPr>
                            <w:rFonts w:hint="eastAsia"/>
                            <w:spacing w:val="280"/>
                            <w:kern w:val="0"/>
                            <w:sz w:val="14"/>
                            <w:fitText w:val="1540" w:id="-1495470335"/>
                          </w:rPr>
                          <w:t>住民</w:t>
                        </w:r>
                        <w:r w:rsidRPr="007D7564">
                          <w:rPr>
                            <w:rFonts w:hint="eastAsia"/>
                            <w:kern w:val="0"/>
                            <w:sz w:val="14"/>
                            <w:fitText w:val="1540" w:id="-1495470335"/>
                          </w:rPr>
                          <w:t>等</w:t>
                        </w:r>
                      </w:p>
                    </w:txbxContent>
                  </v:textbox>
                </v:roundrect>
                <v:line id="Line 594" o:spid="_x0000_s1256" style="position:absolute;visibility:visible;mso-wrap-style:square" from="22561,33261" to="22580,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">
                  <v:stroke dashstyle="dash" endarrow="block" endarrowlength="short"/>
                </v:line>
                <v:roundrect id="AutoShape 595" o:spid="_x0000_s1257" style="position:absolute;left:18802;top:31057;width:9049;height:2553;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">
                  <v:shadow on="t"/>
                  <v:textbox inset="1.3621mm,.16297mm,1.3621mm,.16297mm">
                    <w:txbxContent>
                      <w:p w:rsidR="008C4A1A" w:rsidRPr="00A43676" w:rsidRDefault="008C4A1A" w:rsidP="00457570">
                        <w:pPr>
                          <w:spacing w:line="180" w:lineRule="exact"/>
                          <w:jc w:val="center"/>
                          <w:rPr>
                            <w:rFonts w:ascii="ＭＳ Ｐ明朝" w:eastAsia="ＭＳ Ｐ明朝" w:hAnsi="ＭＳ Ｐ明朝" w:hint="eastAsia"/>
                            <w:color w:val="000000"/>
                            <w:kern w:val="0"/>
                            <w:sz w:val="14"/>
                          </w:rPr>
                        </w:pPr>
                        <w:r w:rsidRPr="00A43676">
                          <w:rPr>
                            <w:rFonts w:ascii="ＭＳ Ｐ明朝" w:eastAsia="ＭＳ Ｐ明朝" w:hAnsi="ＭＳ Ｐ明朝" w:hint="eastAsia"/>
                            <w:color w:val="000000"/>
                            <w:kern w:val="0"/>
                            <w:sz w:val="14"/>
                          </w:rPr>
                          <w:t>指定地方公共機関</w:t>
                        </w:r>
                      </w:p>
                      <w:p w:rsidR="008C4A1A" w:rsidRPr="00A43676" w:rsidRDefault="008C4A1A" w:rsidP="00457570">
                        <w:pPr>
                          <w:spacing w:line="180" w:lineRule="exact"/>
                          <w:jc w:val="center"/>
                          <w:rPr>
                            <w:rFonts w:ascii="ＭＳ Ｐ明朝" w:eastAsia="ＭＳ Ｐ明朝" w:hAnsi="ＭＳ Ｐ明朝"/>
                            <w:color w:val="000000"/>
                            <w:kern w:val="0"/>
                            <w:sz w:val="14"/>
                          </w:rPr>
                        </w:pPr>
                        <w:r w:rsidRPr="00A43676">
                          <w:rPr>
                            <w:rFonts w:ascii="ＭＳ Ｐ明朝" w:eastAsia="ＭＳ Ｐ明朝" w:hAnsi="ＭＳ Ｐ明朝" w:hint="eastAsia"/>
                            <w:color w:val="000000"/>
                            <w:kern w:val="0"/>
                            <w:sz w:val="14"/>
                          </w:rPr>
                          <w:t>（放送事業者など）</w:t>
                        </w:r>
                      </w:p>
                    </w:txbxContent>
                  </v:textbox>
                </v:roundrect>
                <v:shape id="AutoShape 3968" o:spid="_x0000_s1258" type="#_x0000_t32" style="position:absolute;left:4527;top:12509;width:351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">
                  <v:stroke endarrowlength="short"/>
                </v:shape>
                <v:roundrect id="AutoShape 3967" o:spid="_x0000_s1259" style="position:absolute;left:8039;top:10807;width:11830;height:3404;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">
                  <v:shadow on="t"/>
                  <v:textbox inset="1.3621mm,.16297mm,1.3621mm,.16297mm">
                    <w:txbxContent>
                      <w:p w:rsidR="008C4A1A" w:rsidRPr="00325DFC" w:rsidRDefault="008C4A1A" w:rsidP="00457570">
                        <w:pPr>
                          <w:spacing w:line="240" w:lineRule="exact"/>
                          <w:jc w:val="center"/>
                          <w:rPr>
                            <w:rFonts w:ascii="ＭＳ 明朝" w:hAnsi="ＭＳ 明朝" w:cs="MS-Mincho" w:hint="eastAsia"/>
                            <w:color w:val="000000"/>
                            <w:spacing w:val="-14"/>
                            <w:kern w:val="0"/>
                            <w:sz w:val="14"/>
                            <w:szCs w:val="14"/>
                          </w:rPr>
                        </w:pPr>
                        <w:r w:rsidRPr="00325DFC">
                          <w:rPr>
                            <w:rFonts w:ascii="ＭＳ 明朝" w:hAnsi="ＭＳ 明朝" w:cs="MS-Mincho" w:hint="eastAsia"/>
                            <w:color w:val="000000"/>
                            <w:spacing w:val="-14"/>
                            <w:kern w:val="0"/>
                            <w:sz w:val="14"/>
                            <w:szCs w:val="14"/>
                          </w:rPr>
                          <w:t>緊急情報ネットワークシステム</w:t>
                        </w:r>
                      </w:p>
                      <w:p w:rsidR="008C4A1A" w:rsidRPr="00325DFC" w:rsidRDefault="008C4A1A" w:rsidP="00457570">
                        <w:pPr>
                          <w:spacing w:line="240" w:lineRule="exact"/>
                          <w:jc w:val="center"/>
                          <w:rPr>
                            <w:rFonts w:ascii="ＭＳ 明朝" w:hAnsi="ＭＳ 明朝" w:hint="eastAsia"/>
                            <w:color w:val="000000"/>
                            <w:kern w:val="0"/>
                            <w:sz w:val="14"/>
                            <w:szCs w:val="14"/>
                          </w:rPr>
                        </w:pPr>
                        <w:r w:rsidRPr="00325DFC">
                          <w:rPr>
                            <w:rFonts w:ascii="ＭＳ 明朝" w:hAnsi="ＭＳ 明朝" w:cs="MS-Mincho" w:hint="eastAsia"/>
                            <w:color w:val="000000"/>
                            <w:kern w:val="0"/>
                            <w:sz w:val="14"/>
                            <w:szCs w:val="14"/>
                          </w:rPr>
                          <w:t>（Ｅｍ－Ｎｅｔ）</w:t>
                        </w:r>
                      </w:p>
                      <w:p w:rsidR="008C4A1A" w:rsidRPr="00273F92" w:rsidRDefault="008C4A1A" w:rsidP="00457570">
                        <w:pPr>
                          <w:spacing w:line="200" w:lineRule="exact"/>
                          <w:jc w:val="center"/>
                          <w:rPr>
                            <w:rFonts w:ascii="ＭＳ 明朝" w:hAnsi="ＭＳ 明朝"/>
                            <w:kern w:val="0"/>
                            <w:sz w:val="14"/>
                            <w:szCs w:val="14"/>
                          </w:rPr>
                        </w:pPr>
                        <w:r w:rsidRPr="00273F92">
                          <w:rPr>
                            <w:rFonts w:ascii="ＭＳ 明朝" w:hAnsi="ＭＳ 明朝" w:hint="eastAsia"/>
                            <w:spacing w:val="41"/>
                            <w:kern w:val="0"/>
                            <w:sz w:val="14"/>
                            <w:szCs w:val="14"/>
                            <w:fitText w:val="1170" w:id="-1455689726"/>
                          </w:rPr>
                          <w:t>（J－ALERT</w:t>
                        </w:r>
                        <w:r w:rsidRPr="00273F92">
                          <w:rPr>
                            <w:rFonts w:ascii="ＭＳ 明朝" w:hAnsi="ＭＳ 明朝" w:hint="eastAsia"/>
                            <w:spacing w:val="-40"/>
                            <w:kern w:val="0"/>
                            <w:sz w:val="14"/>
                            <w:szCs w:val="14"/>
                            <w:fitText w:val="1170" w:id="-1455689726"/>
                          </w:rPr>
                          <w:t>）</w:t>
                        </w:r>
                      </w:p>
                    </w:txbxContent>
                  </v:textbox>
                </v:roundrect>
                <v:shape id="AutoShape 3970" o:spid="_x0000_s1260" type="#_x0000_t32" style="position:absolute;left:4527;top:12515;width:6;height:22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" strokeweight=".5pt">
                  <v:stroke endarrow="block"/>
                </v:shape>
                <v:roundrect id="AutoShape 596" o:spid="_x0000_s1261" style="position:absolute;left:1339;top:31057;width:7716;height:2553;visibility:visible;mso-wrap-style:square;v-text-anchor:top" arcsize="5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">
                  <v:shadow on="t"/>
                  <v:textbox inset="1.3621mm,.16297mm,1.3621mm,.16297mm">
                    <w:txbxContent>
                      <w:p w:rsidR="008C4A1A" w:rsidRPr="0043582C" w:rsidRDefault="008C4A1A" w:rsidP="00457570">
                        <w:pPr>
                          <w:spacing w:line="260" w:lineRule="exact"/>
                          <w:jc w:val="center"/>
                          <w:rPr>
                            <w:kern w:val="0"/>
                            <w:sz w:val="14"/>
                          </w:rPr>
                        </w:pPr>
                        <w:r w:rsidRPr="004F6FB3">
                          <w:rPr>
                            <w:rFonts w:hint="eastAsia"/>
                            <w:spacing w:val="90"/>
                            <w:kern w:val="0"/>
                            <w:sz w:val="14"/>
                            <w:fitText w:val="780" w:id="-1455687680"/>
                          </w:rPr>
                          <w:t>市町</w:t>
                        </w:r>
                        <w:r w:rsidRPr="004F6FB3">
                          <w:rPr>
                            <w:rFonts w:hint="eastAsia"/>
                            <w:kern w:val="0"/>
                            <w:sz w:val="14"/>
                            <w:fitText w:val="780" w:id="-1455687680"/>
                          </w:rPr>
                          <w:t>村</w:t>
                        </w:r>
                      </w:p>
                    </w:txbxContent>
                  </v:textbox>
                </v:roundrect>
                <v:shape id="AutoShape 4018" o:spid="_x0000_s1262" type="#_x0000_t32" style="position:absolute;left:23507;top:13970;width:7;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">
                  <v:stroke endarrow="block" endarrowlength="short"/>
                </v:shape>
                <v:shape id="AutoShape 4019" o:spid="_x0000_s1263" type="#_x0000_t32" style="position:absolute;left:19919;top:14039;width:3588;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">
                  <v:stroke endarrowlength="short"/>
                </v:shape>
                <v:shape id="AutoShape 4020" o:spid="_x0000_s1264" type="#_x0000_t32" style="position:absolute;left:21628;top:14046;width:6;height:16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">
                  <v:stroke endarrow="block" endarrowlength="short"/>
                </v:shape>
                <v:shape id="AutoShape 4273" o:spid="_x0000_s1265" type="#_x0000_t32" style="position:absolute;left:13938;top:7988;width:1045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">
                  <v:stroke endarrowlength="short"/>
                </v:shape>
                <v:shape id="AutoShape 4275" o:spid="_x0000_s1266" type="#_x0000_t32" style="position:absolute;left:13925;top:7950;width:32;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">
                  <v:stroke endarrow="block" endarrowlength="short"/>
                </v:shape>
                <v:line id="Line 4276" o:spid="_x0000_s1267" style="position:absolute;visibility:visible;mso-wrap-style:square" from="18395,24371" to="48552,2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c8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"/>
                <v:line id="Line 4277" o:spid="_x0000_s1268" style="position:absolute;visibility:visible;mso-wrap-style:square" from="18395,24377" to="18510,2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">
                  <v:stroke endarrow="block" endarrowlength="short"/>
                </v:line>
                <v:line id="Line 4278" o:spid="_x0000_s1269" style="position:absolute;visibility:visible;mso-wrap-style:square" from="48552,24377" to="48666,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">
                  <v:stroke endarrow="block" endarrowlength="short"/>
                </v:line>
                <v:shape id="テキスト ボックス 2" o:spid="_x0000_s1270" type="#_x0000_t202" style="position:absolute;left:15830;top:23475;width:5563;height:5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" filled="f" stroked="f">
                  <v:textbox>
                    <w:txbxContent>
                      <w:p w:rsidR="008C4A1A" w:rsidRDefault="00140834" w:rsidP="00457570">
                        <w:r w:rsidRPr="00A43676">
                          <w:rPr>
                            <w:noProof/>
                          </w:rPr>
                          <w:drawing>
                            <wp:inline distT="0" distB="0" distL="0" distR="0">
                              <wp:extent cx="409575" cy="266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p>
                    </w:txbxContent>
                  </v:textbox>
                </v:shape>
                <v:shape id="テキスト ボックス 2" o:spid="_x0000_s1271" type="#_x0000_t202" style="position:absolute;left:45516;top:23698;width:613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" filled="f" stroked="f">
                  <v:textbox>
                    <w:txbxContent>
                      <w:p w:rsidR="008C4A1A" w:rsidRDefault="00140834" w:rsidP="00457570">
                        <w:r w:rsidRPr="00A43676">
                          <w:rPr>
                            <w:noProof/>
                          </w:rPr>
                          <w:drawing>
                            <wp:inline distT="0" distB="0" distL="0" distR="0">
                              <wp:extent cx="428625" cy="2762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p>
                    </w:txbxContent>
                  </v:textbox>
                </v:shape>
                <v:shape id="AutoShape 4356" o:spid="_x0000_s1272" type="#_x0000_t32" style="position:absolute;left:19869;top:12509;width:452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">
                  <v:stroke endarrow="block" endarrowlength="short"/>
                </v:shape>
                <v:shape id="Cloud" o:spid="_x0000_s1273" style="position:absolute;left:26276;top:2705;width:26403;height:429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" adj="-11796480,,540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v:stroke joinstyle="miter"/>
                  <v:shadow on="t"/>
                  <v:formulas/>
                  <v:path o:extrusionok="f" o:connecttype="custom" o:connectlocs="8190,214630;1320165,428803;2638130,214630;1320165,24543" o:connectangles="0,0,0,0" textboxrect="2977,3262,17087,17337"/>
                  <o:lock v:ext="edit" aspectratio="t" verticies="t"/>
                  <v:textbox>
                    <w:txbxContent>
                      <w:p w:rsidR="008C4A1A" w:rsidRPr="00C51E0A" w:rsidRDefault="008C4A1A" w:rsidP="0081755F">
                        <w:pPr>
                          <w:jc w:val="center"/>
                          <w:rPr>
                            <w:rFonts w:hint="eastAsia"/>
                            <w:szCs w:val="21"/>
                          </w:rPr>
                        </w:pPr>
                        <w:r w:rsidRPr="00C51E0A">
                          <w:rPr>
                            <w:rFonts w:hint="eastAsia"/>
                            <w:szCs w:val="21"/>
                          </w:rPr>
                          <w:t>武力攻撃災害の兆候など</w:t>
                        </w:r>
                      </w:p>
                      <w:p w:rsidR="008C4A1A" w:rsidRPr="003A51FF" w:rsidRDefault="008C4A1A" w:rsidP="0081755F"/>
                    </w:txbxContent>
                  </v:textbox>
                </v:shape>
                <w10:anchorlock/>
              </v:group>
            </w:pict>
          </mc:Fallback>
        </mc:AlternateContent>
      </w:r>
    </w:p>
    <w:p w:rsidR="0081755F" w:rsidRPr="00ED4C71" w:rsidRDefault="0081755F" w:rsidP="007B7777">
      <w:pPr>
        <w:pStyle w:val="ac"/>
        <w:wordWrap/>
        <w:overflowPunct w:val="0"/>
        <w:spacing w:line="240" w:lineRule="auto"/>
        <w:rPr>
          <w:rFonts w:ascii="ＭＳ ゴシック" w:eastAsia="ＭＳ ゴシック" w:hAnsi="ＭＳ ゴシック" w:hint="eastAsia"/>
          <w:sz w:val="30"/>
          <w:szCs w:val="30"/>
        </w:rPr>
      </w:pPr>
    </w:p>
    <w:p w:rsidR="0081755F" w:rsidRPr="00ED4C71" w:rsidRDefault="0081755F" w:rsidP="007B7777">
      <w:pPr>
        <w:pStyle w:val="ac"/>
        <w:wordWrap/>
        <w:overflowPunct w:val="0"/>
        <w:spacing w:line="240" w:lineRule="auto"/>
        <w:rPr>
          <w:rFonts w:ascii="ＭＳ ゴシック" w:eastAsia="ＭＳ ゴシック" w:hAnsi="ＭＳ ゴシック" w:hint="eastAsia"/>
          <w:sz w:val="30"/>
          <w:szCs w:val="30"/>
        </w:rPr>
      </w:pPr>
    </w:p>
    <w:p w:rsidR="0081755F" w:rsidRPr="00ED4C71" w:rsidRDefault="0081755F" w:rsidP="007B7777">
      <w:pPr>
        <w:pStyle w:val="ac"/>
        <w:wordWrap/>
        <w:overflowPunct w:val="0"/>
        <w:spacing w:line="240" w:lineRule="auto"/>
        <w:rPr>
          <w:rFonts w:ascii="ＭＳ ゴシック" w:eastAsia="ＭＳ ゴシック" w:hAnsi="ＭＳ ゴシック" w:hint="eastAsia"/>
          <w:sz w:val="30"/>
          <w:szCs w:val="30"/>
        </w:rPr>
      </w:pPr>
    </w:p>
    <w:p w:rsidR="0081755F" w:rsidRPr="00ED4C71" w:rsidRDefault="0081755F" w:rsidP="007B7777">
      <w:pPr>
        <w:pStyle w:val="ac"/>
        <w:wordWrap/>
        <w:overflowPunct w:val="0"/>
        <w:spacing w:line="240" w:lineRule="auto"/>
        <w:rPr>
          <w:rFonts w:ascii="ＭＳ ゴシック" w:eastAsia="ＭＳ ゴシック" w:hAnsi="ＭＳ ゴシック" w:hint="eastAsia"/>
          <w:sz w:val="30"/>
          <w:szCs w:val="30"/>
        </w:rPr>
      </w:pPr>
    </w:p>
    <w:p w:rsidR="00457570" w:rsidRPr="00ED4C71" w:rsidRDefault="00457570" w:rsidP="007B7777">
      <w:pPr>
        <w:pStyle w:val="ac"/>
        <w:wordWrap/>
        <w:overflowPunct w:val="0"/>
        <w:spacing w:line="240" w:lineRule="auto"/>
        <w:rPr>
          <w:rFonts w:ascii="ＭＳ ゴシック" w:eastAsia="ＭＳ ゴシック" w:hAnsi="ＭＳ ゴシック" w:hint="eastAsia"/>
          <w:sz w:val="30"/>
          <w:szCs w:val="30"/>
        </w:rPr>
      </w:pPr>
    </w:p>
    <w:p w:rsidR="00457570" w:rsidRPr="00ED4C71" w:rsidRDefault="00457570" w:rsidP="007B7777">
      <w:pPr>
        <w:pStyle w:val="ac"/>
        <w:wordWrap/>
        <w:overflowPunct w:val="0"/>
        <w:spacing w:line="240" w:lineRule="auto"/>
        <w:rPr>
          <w:rFonts w:ascii="ＭＳ ゴシック" w:eastAsia="ＭＳ ゴシック" w:hAnsi="ＭＳ ゴシック" w:hint="eastAsia"/>
          <w:sz w:val="30"/>
          <w:szCs w:val="30"/>
        </w:rPr>
      </w:pPr>
    </w:p>
    <w:p w:rsidR="0081755F" w:rsidRPr="00ED4C71" w:rsidRDefault="0081755F" w:rsidP="007B7777">
      <w:pPr>
        <w:pStyle w:val="ac"/>
        <w:wordWrap/>
        <w:overflowPunct w:val="0"/>
        <w:spacing w:line="240" w:lineRule="auto"/>
        <w:rPr>
          <w:rFonts w:ascii="ＭＳ ゴシック" w:eastAsia="ＭＳ ゴシック" w:hAnsi="ＭＳ ゴシック" w:hint="eastAsia"/>
          <w:sz w:val="30"/>
          <w:szCs w:val="30"/>
        </w:rPr>
      </w:pPr>
    </w:p>
    <w:p w:rsidR="0081755F" w:rsidRPr="00ED4C71" w:rsidRDefault="0081755F" w:rsidP="007B7777">
      <w:pPr>
        <w:pStyle w:val="ac"/>
        <w:wordWrap/>
        <w:overflowPunct w:val="0"/>
        <w:spacing w:line="240" w:lineRule="auto"/>
        <w:rPr>
          <w:rFonts w:ascii="ＭＳ ゴシック" w:eastAsia="ＭＳ ゴシック" w:hAnsi="ＭＳ ゴシック"/>
          <w:sz w:val="30"/>
          <w:szCs w:val="30"/>
        </w:rPr>
      </w:pPr>
    </w:p>
    <w:p w:rsidR="002B279F" w:rsidRPr="00ED4C71" w:rsidRDefault="002B279F" w:rsidP="007B7777">
      <w:pPr>
        <w:pStyle w:val="ac"/>
        <w:wordWrap/>
        <w:overflowPunct w:val="0"/>
        <w:spacing w:line="240" w:lineRule="auto"/>
        <w:rPr>
          <w:rFonts w:ascii="ＭＳ ゴシック" w:eastAsia="ＭＳ ゴシック" w:hAnsi="ＭＳ ゴシック"/>
          <w:sz w:val="30"/>
          <w:szCs w:val="30"/>
        </w:rPr>
      </w:pPr>
    </w:p>
    <w:p w:rsidR="002B279F" w:rsidRPr="00ED4C71" w:rsidRDefault="002B279F" w:rsidP="007B7777">
      <w:pPr>
        <w:pStyle w:val="ac"/>
        <w:wordWrap/>
        <w:overflowPunct w:val="0"/>
        <w:spacing w:line="240" w:lineRule="auto"/>
        <w:rPr>
          <w:rFonts w:ascii="ＭＳ ゴシック" w:eastAsia="ＭＳ ゴシック" w:hAnsi="ＭＳ ゴシック"/>
          <w:sz w:val="30"/>
          <w:szCs w:val="30"/>
        </w:rPr>
      </w:pPr>
    </w:p>
    <w:p w:rsidR="002B279F" w:rsidRPr="00ED4C71" w:rsidRDefault="002B279F" w:rsidP="007B7777">
      <w:pPr>
        <w:pStyle w:val="ac"/>
        <w:wordWrap/>
        <w:overflowPunct w:val="0"/>
        <w:spacing w:line="240" w:lineRule="auto"/>
        <w:rPr>
          <w:rFonts w:ascii="ＭＳ ゴシック" w:eastAsia="ＭＳ ゴシック" w:hAnsi="ＭＳ ゴシック"/>
          <w:sz w:val="30"/>
          <w:szCs w:val="30"/>
        </w:rPr>
      </w:pPr>
    </w:p>
    <w:p w:rsidR="001053EE" w:rsidRPr="00ED4C71" w:rsidRDefault="001053EE" w:rsidP="007B7777">
      <w:pPr>
        <w:pStyle w:val="ac"/>
        <w:wordWrap/>
        <w:overflowPunct w:val="0"/>
        <w:spacing w:line="240" w:lineRule="auto"/>
        <w:rPr>
          <w:rFonts w:ascii="ＭＳ ゴシック" w:eastAsia="ＭＳ ゴシック" w:hAnsi="ＭＳ ゴシック" w:hint="eastAsia"/>
          <w:sz w:val="30"/>
          <w:szCs w:val="30"/>
        </w:rPr>
      </w:pPr>
    </w:p>
    <w:p w:rsidR="0081755F" w:rsidRPr="00ED4C71" w:rsidRDefault="0081755F" w:rsidP="007B7777">
      <w:pPr>
        <w:pStyle w:val="ac"/>
        <w:wordWrap/>
        <w:overflowPunct w:val="0"/>
        <w:spacing w:line="240" w:lineRule="auto"/>
        <w:rPr>
          <w:rFonts w:ascii="ＭＳ ゴシック" w:eastAsia="ＭＳ ゴシック" w:hAnsi="ＭＳ ゴシック" w:hint="eastAsia"/>
          <w:sz w:val="30"/>
          <w:szCs w:val="30"/>
        </w:rPr>
      </w:pPr>
    </w:p>
    <w:p w:rsidR="00E17807" w:rsidRPr="00ED4C71" w:rsidRDefault="00E17807" w:rsidP="00E17807">
      <w:pPr>
        <w:pStyle w:val="ac"/>
        <w:wordWrap/>
        <w:overflowPunct w:val="0"/>
        <w:spacing w:line="340" w:lineRule="exact"/>
        <w:rPr>
          <w:rFonts w:ascii="ＭＳ ゴシック" w:eastAsia="ＭＳ ゴシック" w:hAnsi="ＭＳ ゴシック" w:hint="eastAsia"/>
          <w:sz w:val="30"/>
          <w:szCs w:val="30"/>
        </w:rPr>
      </w:pPr>
    </w:p>
    <w:p w:rsidR="00422031" w:rsidRPr="00ED4C71" w:rsidRDefault="00422031" w:rsidP="00E17807">
      <w:pPr>
        <w:pStyle w:val="ac"/>
        <w:wordWrap/>
        <w:overflowPunct w:val="0"/>
        <w:spacing w:line="340" w:lineRule="exact"/>
        <w:ind w:firstLineChars="100" w:firstLine="301"/>
        <w:rPr>
          <w:rFonts w:ascii="ＭＳ ゴシック" w:eastAsia="ＭＳ ゴシック" w:hAnsi="ＭＳ ゴシック" w:hint="eastAsia"/>
          <w:sz w:val="30"/>
          <w:szCs w:val="30"/>
        </w:rPr>
      </w:pPr>
    </w:p>
    <w:p w:rsidR="00422031" w:rsidRPr="00ED4C71" w:rsidRDefault="00422031" w:rsidP="001C2D82">
      <w:pPr>
        <w:pStyle w:val="ac"/>
        <w:wordWrap/>
        <w:overflowPunct w:val="0"/>
        <w:spacing w:line="340" w:lineRule="exact"/>
        <w:rPr>
          <w:rFonts w:ascii="ＭＳ ゴシック" w:eastAsia="ＭＳ ゴシック" w:hAnsi="ＭＳ ゴシック"/>
          <w:sz w:val="30"/>
          <w:szCs w:val="30"/>
        </w:rPr>
      </w:pPr>
    </w:p>
    <w:p w:rsidR="002B279F" w:rsidRPr="00ED4C71" w:rsidRDefault="002B279F" w:rsidP="001C2D82">
      <w:pPr>
        <w:pStyle w:val="ac"/>
        <w:wordWrap/>
        <w:overflowPunct w:val="0"/>
        <w:spacing w:line="340" w:lineRule="exact"/>
        <w:rPr>
          <w:rFonts w:ascii="ＭＳ ゴシック" w:eastAsia="ＭＳ ゴシック" w:hAnsi="ＭＳ ゴシック" w:hint="eastAsia"/>
          <w:sz w:val="30"/>
          <w:szCs w:val="30"/>
        </w:rPr>
      </w:pPr>
    </w:p>
    <w:p w:rsidR="00672856" w:rsidRPr="00ED4C71" w:rsidRDefault="00E17807" w:rsidP="00422031">
      <w:pPr>
        <w:pStyle w:val="ac"/>
        <w:wordWrap/>
        <w:overflowPunct w:val="0"/>
        <w:spacing w:line="340" w:lineRule="exact"/>
        <w:ind w:firstLineChars="100" w:firstLine="301"/>
        <w:rPr>
          <w:rFonts w:ascii="ＭＳ ゴシック" w:eastAsia="ＭＳ ゴシック" w:hAnsi="ＭＳ ゴシック" w:hint="eastAsia"/>
          <w:sz w:val="30"/>
          <w:szCs w:val="30"/>
        </w:rPr>
      </w:pPr>
      <w:r w:rsidRPr="00ED4C71">
        <w:rPr>
          <w:rFonts w:ascii="ＭＳ ゴシック" w:eastAsia="ＭＳ ゴシック" w:hAnsi="ＭＳ ゴシック" w:hint="eastAsia"/>
          <w:sz w:val="30"/>
          <w:szCs w:val="30"/>
        </w:rPr>
        <w:t>第３</w:t>
      </w:r>
      <w:r w:rsidR="00672856" w:rsidRPr="00ED4C71">
        <w:rPr>
          <w:rFonts w:ascii="ＭＳ ゴシック" w:eastAsia="ＭＳ ゴシック" w:hAnsi="ＭＳ ゴシック" w:hint="eastAsia"/>
          <w:sz w:val="30"/>
          <w:szCs w:val="30"/>
        </w:rPr>
        <w:t>章　警報・緊急通報</w:t>
      </w:r>
    </w:p>
    <w:p w:rsidR="00E17807" w:rsidRPr="00ED4C71" w:rsidRDefault="00E17807" w:rsidP="00E17807">
      <w:pPr>
        <w:pStyle w:val="ac"/>
        <w:wordWrap/>
        <w:overflowPunct w:val="0"/>
        <w:spacing w:line="340" w:lineRule="exact"/>
        <w:rPr>
          <w:rFonts w:ascii="ＭＳ ゴシック" w:eastAsia="ＭＳ ゴシック" w:hAnsi="ＭＳ ゴシック" w:hint="eastAsia"/>
        </w:rPr>
      </w:pPr>
      <w:r w:rsidRPr="00ED4C71">
        <w:rPr>
          <w:rFonts w:ascii="ＭＳ ゴシック" w:eastAsia="ＭＳ ゴシック" w:hAnsi="ＭＳ ゴシック" w:hint="eastAsia"/>
        </w:rPr>
        <w:t xml:space="preserve">　第１節　警報</w:t>
      </w:r>
    </w:p>
    <w:p w:rsidR="00672856" w:rsidRPr="00ED4C71" w:rsidRDefault="00672856" w:rsidP="00E17807">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１　知事による警報の通知・伝達</w:t>
      </w:r>
    </w:p>
    <w:p w:rsidR="00D429D6" w:rsidRPr="00ED4C71" w:rsidRDefault="00672856" w:rsidP="0090631C">
      <w:pPr>
        <w:pStyle w:val="ac"/>
        <w:wordWrap/>
        <w:overflowPunct w:val="0"/>
        <w:spacing w:line="340" w:lineRule="exact"/>
        <w:ind w:leftChars="100" w:left="211" w:rightChars="-98" w:right="-207" w:firstLineChars="198" w:firstLine="438"/>
        <w:rPr>
          <w:rFonts w:ascii="ＭＳ 明朝" w:hAnsi="ＭＳ 明朝" w:hint="eastAsia"/>
        </w:rPr>
      </w:pPr>
      <w:r w:rsidRPr="00ED4C71">
        <w:rPr>
          <w:rFonts w:ascii="ＭＳ 明朝" w:hAnsi="ＭＳ 明朝" w:hint="eastAsia"/>
        </w:rPr>
        <w:t>知事</w:t>
      </w:r>
      <w:r w:rsidR="006B6E75" w:rsidRPr="00ED4C71">
        <w:rPr>
          <w:rFonts w:ascii="ＭＳ 明朝" w:hAnsi="ＭＳ 明朝" w:hint="eastAsia"/>
        </w:rPr>
        <w:t>(</w:t>
      </w:r>
      <w:r w:rsidR="00315D7E" w:rsidRPr="00ED4C71">
        <w:rPr>
          <w:rFonts w:ascii="ＭＳ 明朝" w:hAnsi="ＭＳ 明朝" w:hint="eastAsia"/>
        </w:rPr>
        <w:t>災害対策</w:t>
      </w:r>
      <w:r w:rsidR="006B6E75" w:rsidRPr="00ED4C71">
        <w:rPr>
          <w:rFonts w:ascii="ＭＳ 明朝" w:hAnsi="ＭＳ 明朝" w:hint="eastAsia"/>
        </w:rPr>
        <w:t>課長)</w:t>
      </w:r>
      <w:r w:rsidRPr="00ED4C71">
        <w:rPr>
          <w:rFonts w:ascii="ＭＳ 明朝" w:hAnsi="ＭＳ 明朝" w:hint="eastAsia"/>
        </w:rPr>
        <w:t>による関係機関等への警報の通知・伝達については、次のと</w:t>
      </w:r>
    </w:p>
    <w:p w:rsidR="00672856" w:rsidRPr="00ED4C71" w:rsidRDefault="00672856" w:rsidP="0090631C">
      <w:pPr>
        <w:pStyle w:val="ac"/>
        <w:wordWrap/>
        <w:overflowPunct w:val="0"/>
        <w:spacing w:line="340" w:lineRule="exact"/>
        <w:ind w:rightChars="-98" w:right="-207" w:firstLineChars="200" w:firstLine="442"/>
        <w:rPr>
          <w:rFonts w:ascii="ＭＳ 明朝" w:hAnsi="ＭＳ 明朝" w:hint="eastAsia"/>
        </w:rPr>
      </w:pPr>
      <w:r w:rsidRPr="00ED4C71">
        <w:rPr>
          <w:rFonts w:ascii="ＭＳ 明朝" w:hAnsi="ＭＳ 明朝" w:hint="eastAsia"/>
        </w:rPr>
        <w:t>おりとする。</w:t>
      </w:r>
    </w:p>
    <w:p w:rsidR="00672856" w:rsidRPr="00ED4C71" w:rsidRDefault="00315D7E" w:rsidP="0090631C">
      <w:pPr>
        <w:pStyle w:val="ac"/>
        <w:wordWrap/>
        <w:overflowPunct w:val="0"/>
        <w:spacing w:line="340" w:lineRule="exact"/>
        <w:ind w:leftChars="100" w:left="211" w:firstLineChars="198" w:firstLine="438"/>
        <w:rPr>
          <w:rFonts w:ascii="ＭＳ 明朝" w:hAnsi="ＭＳ 明朝" w:hint="eastAsia"/>
        </w:rPr>
      </w:pPr>
      <w:r w:rsidRPr="00ED4C71">
        <w:rPr>
          <w:rFonts w:ascii="ＭＳ 明朝" w:hAnsi="ＭＳ 明朝" w:hint="eastAsia"/>
        </w:rPr>
        <w:t>災害対策</w:t>
      </w:r>
      <w:r w:rsidR="00672856" w:rsidRPr="00ED4C71">
        <w:rPr>
          <w:rFonts w:ascii="ＭＳ 明朝" w:hAnsi="ＭＳ 明朝" w:hint="eastAsia"/>
        </w:rPr>
        <w:t>課長は、次に掲げる事項を、(3)の手段を用いて、通知・伝達する。</w:t>
      </w:r>
    </w:p>
    <w:p w:rsidR="00DF655F" w:rsidRPr="00ED4C71" w:rsidRDefault="00672856" w:rsidP="0090631C">
      <w:pPr>
        <w:pStyle w:val="ac"/>
        <w:wordWrap/>
        <w:overflowPunct w:val="0"/>
        <w:spacing w:line="340" w:lineRule="exact"/>
        <w:ind w:leftChars="100" w:left="211" w:rightChars="-98" w:right="-207" w:firstLineChars="198" w:firstLine="438"/>
        <w:rPr>
          <w:rFonts w:ascii="ＭＳ 明朝" w:hAnsi="ＭＳ 明朝" w:hint="eastAsia"/>
        </w:rPr>
      </w:pPr>
      <w:r w:rsidRPr="00ED4C71">
        <w:rPr>
          <w:rFonts w:ascii="ＭＳ 明朝" w:hAnsi="ＭＳ 明朝" w:hint="eastAsia"/>
        </w:rPr>
        <w:t>なお、通知は、原則として、文書をもって行う。ただし、文書によることができ</w:t>
      </w:r>
    </w:p>
    <w:p w:rsidR="00672856" w:rsidRPr="00ED4C71" w:rsidRDefault="00672856" w:rsidP="0090631C">
      <w:pPr>
        <w:pStyle w:val="ac"/>
        <w:wordWrap/>
        <w:overflowPunct w:val="0"/>
        <w:spacing w:line="340" w:lineRule="exact"/>
        <w:ind w:rightChars="-98" w:right="-207" w:firstLineChars="200" w:firstLine="442"/>
        <w:rPr>
          <w:rFonts w:ascii="ＭＳ 明朝" w:hAnsi="ＭＳ 明朝"/>
        </w:rPr>
      </w:pPr>
      <w:r w:rsidRPr="00ED4C71">
        <w:rPr>
          <w:rFonts w:ascii="ＭＳ 明朝" w:hAnsi="ＭＳ 明朝" w:hint="eastAsia"/>
        </w:rPr>
        <w:t>ない場合は、口頭又は電話その他の手段により行う。</w:t>
      </w:r>
    </w:p>
    <w:p w:rsidR="00672856" w:rsidRPr="00ED4C71" w:rsidRDefault="00672856" w:rsidP="0090631C">
      <w:pPr>
        <w:pStyle w:val="ac"/>
        <w:wordWrap/>
        <w:overflowPunct w:val="0"/>
        <w:spacing w:line="340" w:lineRule="exact"/>
        <w:ind w:firstLineChars="200" w:firstLine="442"/>
        <w:rPr>
          <w:rFonts w:ascii="ＭＳ ゴシック" w:eastAsia="ＭＳ ゴシック" w:hAnsi="ＭＳ ゴシック"/>
        </w:rPr>
      </w:pPr>
      <w:r w:rsidRPr="00ED4C71">
        <w:rPr>
          <w:rFonts w:ascii="ＭＳ ゴシック" w:eastAsia="ＭＳ ゴシック" w:hAnsi="ＭＳ ゴシック" w:hint="eastAsia"/>
        </w:rPr>
        <w:t>(1) 通知・伝達の内容</w:t>
      </w:r>
    </w:p>
    <w:p w:rsidR="00672856" w:rsidRPr="00ED4C71" w:rsidRDefault="00672856" w:rsidP="0090631C">
      <w:pPr>
        <w:overflowPunct w:val="0"/>
        <w:autoSpaceDE w:val="0"/>
        <w:autoSpaceDN w:val="0"/>
        <w:spacing w:line="340" w:lineRule="exact"/>
        <w:ind w:firstLineChars="400" w:firstLine="884"/>
        <w:rPr>
          <w:rFonts w:hAnsi="ＭＳ 明朝" w:hint="eastAsia"/>
          <w:sz w:val="22"/>
          <w:szCs w:val="22"/>
        </w:rPr>
      </w:pPr>
      <w:r w:rsidRPr="00ED4C71">
        <w:rPr>
          <w:rFonts w:hAnsi="ＭＳ 明朝" w:hint="eastAsia"/>
          <w:sz w:val="22"/>
          <w:szCs w:val="22"/>
        </w:rPr>
        <w:t>ⅰ　武力攻撃事態等の現状及び予測</w:t>
      </w:r>
    </w:p>
    <w:p w:rsidR="00672856" w:rsidRPr="00ED4C71" w:rsidRDefault="00672856" w:rsidP="0090631C">
      <w:pPr>
        <w:overflowPunct w:val="0"/>
        <w:autoSpaceDE w:val="0"/>
        <w:autoSpaceDN w:val="0"/>
        <w:spacing w:line="340" w:lineRule="exact"/>
        <w:ind w:firstLineChars="400" w:firstLine="884"/>
        <w:rPr>
          <w:rFonts w:hAnsi="ＭＳ 明朝" w:hint="eastAsia"/>
          <w:sz w:val="22"/>
          <w:szCs w:val="22"/>
        </w:rPr>
      </w:pPr>
      <w:r w:rsidRPr="00ED4C71">
        <w:rPr>
          <w:rFonts w:hAnsi="ＭＳ 明朝" w:hint="eastAsia"/>
          <w:sz w:val="22"/>
          <w:szCs w:val="22"/>
        </w:rPr>
        <w:t>ⅱ　武力攻撃が迫り、又は現に武力攻撃が発生したと認められる地域</w:t>
      </w:r>
    </w:p>
    <w:p w:rsidR="00672856" w:rsidRPr="00ED4C71" w:rsidRDefault="00672856" w:rsidP="0090631C">
      <w:pPr>
        <w:overflowPunct w:val="0"/>
        <w:autoSpaceDE w:val="0"/>
        <w:autoSpaceDN w:val="0"/>
        <w:spacing w:line="340" w:lineRule="exact"/>
        <w:ind w:firstLineChars="400" w:firstLine="884"/>
        <w:rPr>
          <w:rFonts w:hAnsi="ＭＳ 明朝" w:hint="eastAsia"/>
        </w:rPr>
      </w:pPr>
      <w:r w:rsidRPr="00ED4C71">
        <w:rPr>
          <w:rFonts w:hAnsi="ＭＳ 明朝" w:hint="eastAsia"/>
          <w:sz w:val="22"/>
          <w:szCs w:val="22"/>
        </w:rPr>
        <w:t>ⅲ　その他、住民及び公私の団体に対し周知させるべき事項</w:t>
      </w:r>
    </w:p>
    <w:p w:rsidR="00672856" w:rsidRPr="00ED4C71" w:rsidRDefault="00672856" w:rsidP="0090631C">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通知・伝達先</w:t>
      </w:r>
    </w:p>
    <w:p w:rsidR="00672856" w:rsidRPr="00ED4C71" w:rsidRDefault="00672856" w:rsidP="0090631C">
      <w:pPr>
        <w:overflowPunct w:val="0"/>
        <w:autoSpaceDE w:val="0"/>
        <w:autoSpaceDN w:val="0"/>
        <w:spacing w:line="340" w:lineRule="exact"/>
        <w:ind w:firstLineChars="401" w:firstLine="887"/>
        <w:rPr>
          <w:rFonts w:hAnsi="ＭＳ 明朝" w:hint="eastAsia"/>
          <w:sz w:val="22"/>
          <w:szCs w:val="22"/>
        </w:rPr>
      </w:pPr>
      <w:r w:rsidRPr="00ED4C71">
        <w:rPr>
          <w:rFonts w:hAnsi="ＭＳ 明朝" w:hint="eastAsia"/>
          <w:sz w:val="22"/>
          <w:szCs w:val="22"/>
        </w:rPr>
        <w:t>通知・伝達ルートは別図（次頁）のとおりとする。</w:t>
      </w:r>
    </w:p>
    <w:p w:rsidR="00672856" w:rsidRPr="00ED4C71" w:rsidRDefault="00672856" w:rsidP="0090631C">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(3) 通知・伝達手段</w:t>
      </w:r>
    </w:p>
    <w:p w:rsidR="00672856" w:rsidRPr="00ED4C71" w:rsidRDefault="00673258" w:rsidP="0090631C">
      <w:pPr>
        <w:overflowPunct w:val="0"/>
        <w:autoSpaceDE w:val="0"/>
        <w:autoSpaceDN w:val="0"/>
        <w:spacing w:line="340" w:lineRule="exact"/>
        <w:ind w:leftChars="200" w:left="422" w:rightChars="-73" w:right="-154" w:firstLineChars="200" w:firstLine="442"/>
        <w:rPr>
          <w:rFonts w:ascii="ＭＳ 明朝" w:hAnsi="ＭＳ 明朝" w:hint="eastAsia"/>
          <w:sz w:val="22"/>
          <w:szCs w:val="22"/>
        </w:rPr>
      </w:pPr>
      <w:r w:rsidRPr="00ED4C71">
        <w:rPr>
          <w:rFonts w:ascii="ＭＳ 明朝" w:hAnsi="ＭＳ 明朝" w:hint="eastAsia"/>
          <w:sz w:val="22"/>
          <w:szCs w:val="22"/>
        </w:rPr>
        <w:t>通知・</w:t>
      </w:r>
      <w:r w:rsidR="0029270D" w:rsidRPr="00ED4C71">
        <w:rPr>
          <w:rFonts w:ascii="ＭＳ 明朝" w:hAnsi="ＭＳ 明朝" w:hint="eastAsia"/>
          <w:sz w:val="22"/>
          <w:szCs w:val="22"/>
        </w:rPr>
        <w:t>伝達は、次のⅰからⅴの手段など、効果的な伝達手段を確保する</w:t>
      </w:r>
      <w:r w:rsidR="00672856" w:rsidRPr="00ED4C71">
        <w:rPr>
          <w:rFonts w:ascii="ＭＳ 明朝" w:hAnsi="ＭＳ 明朝" w:hint="eastAsia"/>
          <w:sz w:val="22"/>
          <w:szCs w:val="22"/>
        </w:rPr>
        <w:t>。</w:t>
      </w:r>
    </w:p>
    <w:p w:rsidR="00B97735" w:rsidRPr="00ED4C71" w:rsidRDefault="0099181A"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 xml:space="preserve">ⅰ　</w:t>
      </w:r>
      <w:r w:rsidR="00B97735" w:rsidRPr="00ED4C71">
        <w:rPr>
          <w:rFonts w:hint="eastAsia"/>
        </w:rPr>
        <w:t>緊急情報ネットワークシステム（</w:t>
      </w:r>
      <w:r w:rsidR="00B97735" w:rsidRPr="00ED4C71">
        <w:rPr>
          <w:rFonts w:ascii="ＭＳ 明朝" w:hAnsi="ＭＳ 明朝" w:hint="eastAsia"/>
        </w:rPr>
        <w:t>Em-Net</w:t>
      </w:r>
      <w:r w:rsidR="00B97735" w:rsidRPr="00ED4C71">
        <w:rPr>
          <w:rFonts w:hint="eastAsia"/>
        </w:rPr>
        <w:t>）</w:t>
      </w:r>
      <w:r w:rsidR="007F5DE2" w:rsidRPr="00ED4C71">
        <w:rPr>
          <w:rFonts w:hint="eastAsia"/>
        </w:rPr>
        <w:t>、全国瞬時警報システム（</w:t>
      </w:r>
      <w:r w:rsidR="007F5DE2" w:rsidRPr="00ED4C71">
        <w:rPr>
          <w:rFonts w:hint="eastAsia"/>
        </w:rPr>
        <w:t>J-ALERT</w:t>
      </w:r>
      <w:r w:rsidR="007F5DE2" w:rsidRPr="00ED4C71">
        <w:rPr>
          <w:rFonts w:hint="eastAsia"/>
        </w:rPr>
        <w:t>）</w:t>
      </w:r>
    </w:p>
    <w:p w:rsidR="00672856" w:rsidRPr="00ED4C71" w:rsidRDefault="00B97735"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 xml:space="preserve">ⅱ　</w:t>
      </w:r>
      <w:r w:rsidR="0099181A" w:rsidRPr="00ED4C71">
        <w:rPr>
          <w:rFonts w:ascii="ＭＳ 明朝" w:hAnsi="ＭＳ 明朝" w:hint="eastAsia"/>
          <w:sz w:val="22"/>
          <w:szCs w:val="22"/>
        </w:rPr>
        <w:t>府防災行政無線</w:t>
      </w:r>
    </w:p>
    <w:p w:rsidR="00672856" w:rsidRPr="00ED4C71" w:rsidRDefault="00B97735"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 xml:space="preserve">ⅲ　</w:t>
      </w:r>
      <w:r w:rsidR="007F5DE2" w:rsidRPr="00ED4C71">
        <w:rPr>
          <w:rFonts w:ascii="ＭＳ 明朝" w:hAnsi="ＭＳ 明朝" w:hint="eastAsia"/>
          <w:sz w:val="22"/>
          <w:szCs w:val="22"/>
        </w:rPr>
        <w:t>テ</w:t>
      </w:r>
      <w:r w:rsidRPr="00ED4C71">
        <w:rPr>
          <w:rFonts w:ascii="ＭＳ 明朝" w:hAnsi="ＭＳ 明朝" w:hint="eastAsia"/>
          <w:sz w:val="22"/>
          <w:szCs w:val="22"/>
        </w:rPr>
        <w:t>レビ・ラジオ(放送事業者に対する迅速な通知)</w:t>
      </w:r>
    </w:p>
    <w:p w:rsidR="0029270D" w:rsidRPr="00ED4C71" w:rsidRDefault="0099181A"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 xml:space="preserve">ⅳ　</w:t>
      </w:r>
      <w:r w:rsidR="00B97735" w:rsidRPr="00ED4C71">
        <w:rPr>
          <w:rFonts w:ascii="ＭＳ 明朝" w:hAnsi="ＭＳ 明朝" w:hint="eastAsia"/>
          <w:sz w:val="22"/>
          <w:szCs w:val="22"/>
        </w:rPr>
        <w:t>インターネット(ホームページへの掲載)</w:t>
      </w:r>
    </w:p>
    <w:p w:rsidR="00FF59D0" w:rsidRPr="00ED4C71" w:rsidRDefault="0099181A" w:rsidP="0090631C">
      <w:pPr>
        <w:overflowPunct w:val="0"/>
        <w:autoSpaceDE w:val="0"/>
        <w:autoSpaceDN w:val="0"/>
        <w:spacing w:line="340" w:lineRule="exact"/>
        <w:ind w:firstLineChars="400" w:firstLine="884"/>
        <w:rPr>
          <w:rFonts w:ascii="ＭＳ 明朝" w:hAnsi="ＭＳ 明朝"/>
          <w:sz w:val="22"/>
          <w:szCs w:val="22"/>
        </w:rPr>
      </w:pPr>
      <w:r w:rsidRPr="00ED4C71">
        <w:rPr>
          <w:rFonts w:ascii="ＭＳ 明朝" w:hAnsi="ＭＳ 明朝" w:hint="eastAsia"/>
          <w:sz w:val="22"/>
          <w:szCs w:val="22"/>
        </w:rPr>
        <w:t xml:space="preserve">ⅴ　</w:t>
      </w:r>
      <w:r w:rsidR="00B97735" w:rsidRPr="00ED4C71">
        <w:rPr>
          <w:rFonts w:ascii="ＭＳ 明朝" w:hAnsi="ＭＳ 明朝" w:hint="eastAsia"/>
          <w:sz w:val="22"/>
          <w:szCs w:val="22"/>
        </w:rPr>
        <w:t>携帯電話の一斉メール</w:t>
      </w:r>
      <w:r w:rsidR="00FF59D0" w:rsidRPr="00ED4C71">
        <w:rPr>
          <w:rFonts w:ascii="ＭＳ 明朝" w:hAnsi="ＭＳ 明朝" w:hint="eastAsia"/>
          <w:sz w:val="22"/>
          <w:szCs w:val="22"/>
        </w:rPr>
        <w:t xml:space="preserve"> </w:t>
      </w: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27A86" w:rsidRPr="00ED4C71" w:rsidRDefault="00127A86" w:rsidP="0090631C">
      <w:pPr>
        <w:overflowPunct w:val="0"/>
        <w:autoSpaceDE w:val="0"/>
        <w:autoSpaceDN w:val="0"/>
        <w:spacing w:line="340" w:lineRule="exact"/>
        <w:ind w:firstLineChars="400" w:firstLine="884"/>
        <w:rPr>
          <w:rFonts w:ascii="ＭＳ 明朝" w:hAnsi="ＭＳ 明朝"/>
          <w:sz w:val="22"/>
          <w:szCs w:val="22"/>
        </w:rPr>
      </w:pPr>
    </w:p>
    <w:p w:rsidR="001C2D82" w:rsidRPr="00ED4C71" w:rsidRDefault="001C2D82" w:rsidP="0090631C">
      <w:pPr>
        <w:overflowPunct w:val="0"/>
        <w:autoSpaceDE w:val="0"/>
        <w:autoSpaceDN w:val="0"/>
        <w:spacing w:line="340" w:lineRule="exact"/>
        <w:ind w:firstLineChars="400" w:firstLine="884"/>
        <w:rPr>
          <w:rFonts w:ascii="ＭＳ 明朝" w:hAnsi="ＭＳ 明朝"/>
          <w:sz w:val="22"/>
          <w:szCs w:val="22"/>
        </w:rPr>
      </w:pPr>
    </w:p>
    <w:p w:rsidR="001C2D82" w:rsidRPr="00ED4C71" w:rsidRDefault="001C2D82" w:rsidP="0090631C">
      <w:pPr>
        <w:overflowPunct w:val="0"/>
        <w:autoSpaceDE w:val="0"/>
        <w:autoSpaceDN w:val="0"/>
        <w:spacing w:line="340" w:lineRule="exact"/>
        <w:ind w:firstLineChars="400" w:firstLine="884"/>
        <w:rPr>
          <w:rFonts w:ascii="ＭＳ 明朝" w:hAnsi="ＭＳ 明朝"/>
          <w:sz w:val="22"/>
          <w:szCs w:val="22"/>
        </w:rPr>
      </w:pPr>
    </w:p>
    <w:p w:rsidR="00672856" w:rsidRPr="00ED4C71" w:rsidRDefault="00672856" w:rsidP="007F5DE2">
      <w:pPr>
        <w:overflowPunct w:val="0"/>
        <w:autoSpaceDE w:val="0"/>
        <w:autoSpaceDN w:val="0"/>
        <w:spacing w:line="340" w:lineRule="exact"/>
        <w:rPr>
          <w:rFonts w:ascii="ＭＳ 明朝" w:hAnsi="ＭＳ 明朝" w:hint="eastAsia"/>
          <w:sz w:val="22"/>
          <w:szCs w:val="22"/>
        </w:rPr>
      </w:pPr>
    </w:p>
    <w:p w:rsidR="00F04085" w:rsidRPr="00ED4C71" w:rsidRDefault="00140834" w:rsidP="00422031">
      <w:pPr>
        <w:overflowPunct w:val="0"/>
        <w:autoSpaceDE w:val="0"/>
        <w:autoSpaceDN w:val="0"/>
        <w:spacing w:line="240" w:lineRule="exact"/>
        <w:rPr>
          <w:rFonts w:hAnsi="ＭＳ 明朝" w:hint="eastAsia"/>
        </w:rPr>
      </w:pPr>
      <w:r w:rsidRPr="00ED4C71">
        <w:rPr>
          <w:rFonts w:hAnsi="ＭＳ 明朝"/>
          <w:noProof/>
        </w:rPr>
        <mc:AlternateContent>
          <mc:Choice Requires="wps">
            <w:drawing>
              <wp:anchor distT="0" distB="0" distL="114300" distR="114300" simplePos="0" relativeHeight="251429888" behindDoc="0" locked="0" layoutInCell="1" allowOverlap="1">
                <wp:simplePos x="0" y="0"/>
                <wp:positionH relativeFrom="column">
                  <wp:posOffset>10160</wp:posOffset>
                </wp:positionH>
                <wp:positionV relativeFrom="paragraph">
                  <wp:posOffset>-99695</wp:posOffset>
                </wp:positionV>
                <wp:extent cx="2326005" cy="400050"/>
                <wp:effectExtent l="635" t="0" r="0" b="4445"/>
                <wp:wrapNone/>
                <wp:docPr id="3936"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0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682ED2" w:rsidRDefault="008C4A1A" w:rsidP="00672856">
                            <w:pPr>
                              <w:overflowPunct w:val="0"/>
                              <w:autoSpaceDE w:val="0"/>
                              <w:autoSpaceDN w:val="0"/>
                              <w:ind w:left="2" w:hanging="2"/>
                              <w:jc w:val="center"/>
                              <w:rPr>
                                <w:rFonts w:ascii="ＭＳ ゴシック" w:eastAsia="ＭＳ ゴシック" w:hAnsi="ＭＳ ゴシック" w:hint="eastAsia"/>
                              </w:rPr>
                            </w:pPr>
                            <w:r w:rsidRPr="00682ED2">
                              <w:rPr>
                                <w:rFonts w:ascii="ＭＳ ゴシック" w:eastAsia="ＭＳ ゴシック" w:hAnsi="ＭＳ ゴシック" w:hint="eastAsia"/>
                              </w:rPr>
                              <w:t>《図：警報の通知・伝達</w:t>
                            </w:r>
                            <w:r>
                              <w:rPr>
                                <w:rFonts w:ascii="ＭＳ ゴシック" w:eastAsia="ＭＳ ゴシック" w:hAnsi="ＭＳ ゴシック" w:hint="eastAsia"/>
                              </w:rPr>
                              <w:t>ルート</w:t>
                            </w:r>
                            <w:r w:rsidRPr="00682ED2">
                              <w:rPr>
                                <w:rFonts w:ascii="ＭＳ ゴシック" w:eastAsia="ＭＳ ゴシック" w:hAnsi="ＭＳ ゴシック" w:hint="eastAsia"/>
                              </w:rPr>
                              <w:t>》</w:t>
                            </w:r>
                          </w:p>
                          <w:p w:rsidR="008C4A1A" w:rsidRPr="00682ED2" w:rsidRDefault="008C4A1A" w:rsidP="006728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274" style="position:absolute;left:0;text-align:left;margin-left:.8pt;margin-top:-7.85pt;width:183.15pt;height:31.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" filled="f" stroked="f">
                <v:textbox inset="5.85pt,.7pt,5.85pt,.7pt">
                  <w:txbxContent>
                    <w:p w:rsidR="008C4A1A" w:rsidRPr="00682ED2" w:rsidRDefault="008C4A1A" w:rsidP="00672856">
                      <w:pPr>
                        <w:overflowPunct w:val="0"/>
                        <w:autoSpaceDE w:val="0"/>
                        <w:autoSpaceDN w:val="0"/>
                        <w:ind w:left="2" w:hanging="2"/>
                        <w:jc w:val="center"/>
                        <w:rPr>
                          <w:rFonts w:ascii="ＭＳ ゴシック" w:eastAsia="ＭＳ ゴシック" w:hAnsi="ＭＳ ゴシック" w:hint="eastAsia"/>
                        </w:rPr>
                      </w:pPr>
                      <w:r w:rsidRPr="00682ED2">
                        <w:rPr>
                          <w:rFonts w:ascii="ＭＳ ゴシック" w:eastAsia="ＭＳ ゴシック" w:hAnsi="ＭＳ ゴシック" w:hint="eastAsia"/>
                        </w:rPr>
                        <w:t>《図：警報の通知・伝達</w:t>
                      </w:r>
                      <w:r>
                        <w:rPr>
                          <w:rFonts w:ascii="ＭＳ ゴシック" w:eastAsia="ＭＳ ゴシック" w:hAnsi="ＭＳ ゴシック" w:hint="eastAsia"/>
                        </w:rPr>
                        <w:t>ルート</w:t>
                      </w:r>
                      <w:r w:rsidRPr="00682ED2">
                        <w:rPr>
                          <w:rFonts w:ascii="ＭＳ ゴシック" w:eastAsia="ＭＳ ゴシック" w:hAnsi="ＭＳ ゴシック" w:hint="eastAsia"/>
                        </w:rPr>
                        <w:t>》</w:t>
                      </w:r>
                    </w:p>
                    <w:p w:rsidR="008C4A1A" w:rsidRPr="00682ED2" w:rsidRDefault="008C4A1A" w:rsidP="00672856"/>
                  </w:txbxContent>
                </v:textbox>
              </v:rect>
            </w:pict>
          </mc:Fallback>
        </mc:AlternateContent>
      </w:r>
    </w:p>
    <w:p w:rsidR="00DD0A26" w:rsidRPr="00ED4C71" w:rsidRDefault="00140834" w:rsidP="00422031">
      <w:pPr>
        <w:overflowPunct w:val="0"/>
        <w:autoSpaceDE w:val="0"/>
        <w:autoSpaceDN w:val="0"/>
        <w:adjustRightInd w:val="0"/>
        <w:snapToGrid w:val="0"/>
        <w:spacing w:line="24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65728" behindDoc="0" locked="0" layoutInCell="1" allowOverlap="1">
                <wp:simplePos x="0" y="0"/>
                <wp:positionH relativeFrom="column">
                  <wp:posOffset>2013585</wp:posOffset>
                </wp:positionH>
                <wp:positionV relativeFrom="paragraph">
                  <wp:posOffset>-635</wp:posOffset>
                </wp:positionV>
                <wp:extent cx="2458085" cy="685800"/>
                <wp:effectExtent l="41910" t="18415" r="62230" b="29210"/>
                <wp:wrapNone/>
                <wp:docPr id="393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685800"/>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255B6C" w:rsidRDefault="008C4A1A" w:rsidP="00DD0A26">
                            <w:pPr>
                              <w:jc w:val="center"/>
                              <w:rPr>
                                <w:rFonts w:ascii="ＭＳ 明朝" w:hAnsi="ＭＳ 明朝"/>
                                <w:sz w:val="19"/>
                                <w:szCs w:val="19"/>
                              </w:rPr>
                            </w:pPr>
                            <w:r w:rsidRPr="00255B6C">
                              <w:rPr>
                                <w:rFonts w:ascii="ＭＳ 明朝" w:hAnsi="ＭＳ 明朝" w:hint="eastAsia"/>
                                <w:sz w:val="19"/>
                                <w:szCs w:val="19"/>
                              </w:rPr>
                              <w:t>武力攻撃事態等</w:t>
                            </w:r>
                          </w:p>
                          <w:p w:rsidR="008C4A1A" w:rsidRPr="00255B6C" w:rsidRDefault="008C4A1A" w:rsidP="00DD0A26">
                            <w:pPr>
                              <w:rPr>
                                <w:rFonts w:ascii="ＭＳ 明朝" w:hAnsi="ＭＳ 明朝"/>
                                <w:sz w:val="19"/>
                                <w:szCs w:val="19"/>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275" type="#_x0000_t71" style="position:absolute;left:0;text-align:left;margin-left:158.55pt;margin-top:-.05pt;width:193.55pt;height:5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">
                <v:shadow on="t"/>
                <v:textbox inset="5.85pt,.7pt,5.85pt,.7pt">
                  <w:txbxContent>
                    <w:p w:rsidR="008C4A1A" w:rsidRPr="00255B6C" w:rsidRDefault="008C4A1A" w:rsidP="00DD0A26">
                      <w:pPr>
                        <w:jc w:val="center"/>
                        <w:rPr>
                          <w:rFonts w:ascii="ＭＳ 明朝" w:hAnsi="ＭＳ 明朝"/>
                          <w:sz w:val="19"/>
                          <w:szCs w:val="19"/>
                        </w:rPr>
                      </w:pPr>
                      <w:r w:rsidRPr="00255B6C">
                        <w:rPr>
                          <w:rFonts w:ascii="ＭＳ 明朝" w:hAnsi="ＭＳ 明朝" w:hint="eastAsia"/>
                          <w:sz w:val="19"/>
                          <w:szCs w:val="19"/>
                        </w:rPr>
                        <w:t>武力攻撃事態等</w:t>
                      </w:r>
                    </w:p>
                    <w:p w:rsidR="008C4A1A" w:rsidRPr="00255B6C" w:rsidRDefault="008C4A1A" w:rsidP="00DD0A26">
                      <w:pPr>
                        <w:rPr>
                          <w:rFonts w:ascii="ＭＳ 明朝" w:hAnsi="ＭＳ 明朝"/>
                          <w:sz w:val="19"/>
                          <w:szCs w:val="19"/>
                        </w:rPr>
                      </w:pPr>
                    </w:p>
                  </w:txbxContent>
                </v:textbox>
              </v:shape>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43200" behindDoc="0" locked="0" layoutInCell="1" allowOverlap="1">
                <wp:simplePos x="0" y="0"/>
                <wp:positionH relativeFrom="column">
                  <wp:posOffset>3100070</wp:posOffset>
                </wp:positionH>
                <wp:positionV relativeFrom="paragraph">
                  <wp:posOffset>133350</wp:posOffset>
                </wp:positionV>
                <wp:extent cx="635" cy="526415"/>
                <wp:effectExtent l="61595" t="9525" r="61595" b="26035"/>
                <wp:wrapNone/>
                <wp:docPr id="39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641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85A33" id="Line 5" o:spid="_x0000_s1026" style="position:absolute;left:0;text-align:lef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pt,10.5pt" to="244.1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" strokeweight="1.5pt">
                <v:stroke endarrow="block"/>
              </v:line>
            </w:pict>
          </mc:Fallback>
        </mc:AlternateContent>
      </w:r>
    </w:p>
    <w:p w:rsidR="00DD0A26" w:rsidRPr="00ED4C71" w:rsidRDefault="00DD0A26" w:rsidP="00F04085">
      <w:pPr>
        <w:overflowPunct w:val="0"/>
        <w:autoSpaceDE w:val="0"/>
        <w:autoSpaceDN w:val="0"/>
        <w:adjustRightInd w:val="0"/>
        <w:snapToGrid w:val="0"/>
        <w:spacing w:line="380" w:lineRule="exact"/>
        <w:rPr>
          <w:rFonts w:hAnsi="ＭＳ 明朝" w:hint="eastAsia"/>
        </w:rPr>
      </w:pP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42176" behindDoc="0" locked="0" layoutInCell="1" allowOverlap="1">
                <wp:simplePos x="0" y="0"/>
                <wp:positionH relativeFrom="column">
                  <wp:posOffset>1711325</wp:posOffset>
                </wp:positionH>
                <wp:positionV relativeFrom="paragraph">
                  <wp:posOffset>127635</wp:posOffset>
                </wp:positionV>
                <wp:extent cx="2056765" cy="539115"/>
                <wp:effectExtent l="6350" t="13335" r="32385" b="28575"/>
                <wp:wrapNone/>
                <wp:docPr id="39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539115"/>
                        </a:xfrm>
                        <a:prstGeom prst="roundRect">
                          <a:avLst>
                            <a:gd name="adj" fmla="val 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325DFC" w:rsidRDefault="008C4A1A" w:rsidP="00B91732">
                            <w:pPr>
                              <w:jc w:val="distribute"/>
                              <w:rPr>
                                <w:rFonts w:ascii="ＭＳ 明朝" w:hAnsi="ＭＳ 明朝" w:hint="eastAsia"/>
                                <w:color w:val="000000"/>
                                <w:sz w:val="19"/>
                                <w:szCs w:val="19"/>
                              </w:rPr>
                            </w:pPr>
                            <w:r w:rsidRPr="00325DFC">
                              <w:rPr>
                                <w:rFonts w:ascii="ＭＳ 明朝" w:hAnsi="ＭＳ 明朝" w:hint="eastAsia"/>
                                <w:color w:val="000000"/>
                                <w:sz w:val="19"/>
                                <w:szCs w:val="19"/>
                              </w:rPr>
                              <w:t>警報の発令（国対策本部長</w:t>
                            </w:r>
                            <w:r w:rsidRPr="00325DFC">
                              <w:rPr>
                                <w:rFonts w:ascii="ＭＳ 明朝" w:hAnsi="ＭＳ 明朝"/>
                                <w:color w:val="000000"/>
                                <w:sz w:val="19"/>
                                <w:szCs w:val="19"/>
                              </w:rPr>
                              <w:t>)</w:t>
                            </w:r>
                          </w:p>
                          <w:p w:rsidR="008C4A1A" w:rsidRPr="00325DFC" w:rsidRDefault="008C4A1A" w:rsidP="00DD0A26">
                            <w:pPr>
                              <w:rPr>
                                <w:rFonts w:ascii="ＭＳ 明朝" w:hAnsi="ＭＳ 明朝"/>
                                <w:color w:val="000000"/>
                                <w:sz w:val="19"/>
                                <w:szCs w:val="19"/>
                              </w:rPr>
                            </w:pPr>
                            <w:r w:rsidRPr="00CD0418">
                              <w:rPr>
                                <w:rFonts w:ascii="ＭＳ 明朝" w:hAnsi="ＭＳ 明朝" w:hint="eastAsia"/>
                                <w:color w:val="000000"/>
                                <w:spacing w:val="8"/>
                                <w:kern w:val="0"/>
                                <w:sz w:val="19"/>
                                <w:szCs w:val="19"/>
                                <w:fitText w:val="2984" w:id="-1751393534"/>
                              </w:rPr>
                              <w:t>事態の現状・予測､発生地域な</w:t>
                            </w:r>
                            <w:r w:rsidRPr="00CD0418">
                              <w:rPr>
                                <w:rFonts w:ascii="ＭＳ 明朝" w:hAnsi="ＭＳ 明朝" w:hint="eastAsia"/>
                                <w:color w:val="000000"/>
                                <w:spacing w:val="7"/>
                                <w:kern w:val="0"/>
                                <w:sz w:val="19"/>
                                <w:szCs w:val="19"/>
                                <w:fitText w:val="2984" w:id="-1751393534"/>
                              </w:rPr>
                              <w:t>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276" style="position:absolute;left:0;text-align:left;margin-left:134.75pt;margin-top:10.05pt;width:161.95pt;height:42.4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" strokeweight="1pt">
                <v:shadow on="t"/>
                <v:textbox inset="5.85pt,.7pt,5.85pt,.7pt">
                  <w:txbxContent>
                    <w:p w:rsidR="008C4A1A" w:rsidRPr="00325DFC" w:rsidRDefault="008C4A1A" w:rsidP="00B91732">
                      <w:pPr>
                        <w:jc w:val="distribute"/>
                        <w:rPr>
                          <w:rFonts w:ascii="ＭＳ 明朝" w:hAnsi="ＭＳ 明朝" w:hint="eastAsia"/>
                          <w:color w:val="000000"/>
                          <w:sz w:val="19"/>
                          <w:szCs w:val="19"/>
                        </w:rPr>
                      </w:pPr>
                      <w:r w:rsidRPr="00325DFC">
                        <w:rPr>
                          <w:rFonts w:ascii="ＭＳ 明朝" w:hAnsi="ＭＳ 明朝" w:hint="eastAsia"/>
                          <w:color w:val="000000"/>
                          <w:sz w:val="19"/>
                          <w:szCs w:val="19"/>
                        </w:rPr>
                        <w:t>警報の発令（国対策本部長</w:t>
                      </w:r>
                      <w:r w:rsidRPr="00325DFC">
                        <w:rPr>
                          <w:rFonts w:ascii="ＭＳ 明朝" w:hAnsi="ＭＳ 明朝"/>
                          <w:color w:val="000000"/>
                          <w:sz w:val="19"/>
                          <w:szCs w:val="19"/>
                        </w:rPr>
                        <w:t>)</w:t>
                      </w:r>
                    </w:p>
                    <w:p w:rsidR="008C4A1A" w:rsidRPr="00325DFC" w:rsidRDefault="008C4A1A" w:rsidP="00DD0A26">
                      <w:pPr>
                        <w:rPr>
                          <w:rFonts w:ascii="ＭＳ 明朝" w:hAnsi="ＭＳ 明朝"/>
                          <w:color w:val="000000"/>
                          <w:sz w:val="19"/>
                          <w:szCs w:val="19"/>
                        </w:rPr>
                      </w:pPr>
                      <w:r w:rsidRPr="00CD0418">
                        <w:rPr>
                          <w:rFonts w:ascii="ＭＳ 明朝" w:hAnsi="ＭＳ 明朝" w:hint="eastAsia"/>
                          <w:color w:val="000000"/>
                          <w:spacing w:val="8"/>
                          <w:kern w:val="0"/>
                          <w:sz w:val="19"/>
                          <w:szCs w:val="19"/>
                          <w:fitText w:val="2984" w:id="-1751393534"/>
                        </w:rPr>
                        <w:t>事態の現状・予測､発生地域な</w:t>
                      </w:r>
                      <w:r w:rsidRPr="00CD0418">
                        <w:rPr>
                          <w:rFonts w:ascii="ＭＳ 明朝" w:hAnsi="ＭＳ 明朝" w:hint="eastAsia"/>
                          <w:color w:val="000000"/>
                          <w:spacing w:val="7"/>
                          <w:kern w:val="0"/>
                          <w:sz w:val="19"/>
                          <w:szCs w:val="19"/>
                          <w:fitText w:val="2984" w:id="-1751393534"/>
                        </w:rPr>
                        <w:t>ど</w:t>
                      </w:r>
                    </w:p>
                  </w:txbxContent>
                </v:textbox>
              </v:roundrect>
            </w:pict>
          </mc:Fallback>
        </mc:AlternateContent>
      </w:r>
      <w:r w:rsidRPr="00ED4C71">
        <w:rPr>
          <w:rFonts w:hAnsi="ＭＳ 明朝" w:hint="eastAsia"/>
          <w:noProof/>
        </w:rPr>
        <mc:AlternateContent>
          <mc:Choice Requires="wps">
            <w:drawing>
              <wp:anchor distT="0" distB="0" distL="114300" distR="114300" simplePos="0" relativeHeight="251456512" behindDoc="0" locked="0" layoutInCell="1" allowOverlap="1">
                <wp:simplePos x="0" y="0"/>
                <wp:positionH relativeFrom="column">
                  <wp:posOffset>4353560</wp:posOffset>
                </wp:positionH>
                <wp:positionV relativeFrom="paragraph">
                  <wp:posOffset>127635</wp:posOffset>
                </wp:positionV>
                <wp:extent cx="1244600" cy="342900"/>
                <wp:effectExtent l="10160" t="13335" r="31115" b="34290"/>
                <wp:wrapNone/>
                <wp:docPr id="393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342900"/>
                        </a:xfrm>
                        <a:prstGeom prst="roundRect">
                          <a:avLst>
                            <a:gd name="adj" fmla="val 11111"/>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DD0A26">
                            <w:pPr>
                              <w:spacing w:line="240" w:lineRule="exact"/>
                              <w:jc w:val="center"/>
                              <w:rPr>
                                <w:rFonts w:ascii="ＭＳ 明朝" w:hAnsi="ＭＳ 明朝"/>
                                <w:color w:val="000000"/>
                                <w:sz w:val="19"/>
                                <w:szCs w:val="19"/>
                              </w:rPr>
                            </w:pPr>
                            <w:r w:rsidRPr="00CD0418">
                              <w:rPr>
                                <w:rFonts w:ascii="ＭＳ 明朝" w:hAnsi="ＭＳ 明朝" w:hint="eastAsia"/>
                                <w:color w:val="000000"/>
                                <w:spacing w:val="33"/>
                                <w:kern w:val="0"/>
                                <w:sz w:val="19"/>
                                <w:szCs w:val="19"/>
                                <w:fitText w:val="1470" w:id="-1774542080"/>
                              </w:rPr>
                              <w:t>指定公共機</w:t>
                            </w:r>
                            <w:r w:rsidRPr="00CD0418">
                              <w:rPr>
                                <w:rFonts w:ascii="ＭＳ 明朝" w:hAnsi="ＭＳ 明朝" w:hint="eastAsia"/>
                                <w:color w:val="000000"/>
                                <w:kern w:val="0"/>
                                <w:sz w:val="19"/>
                                <w:szCs w:val="19"/>
                                <w:fitText w:val="1470" w:id="-1774542080"/>
                              </w:rPr>
                              <w:t>関</w:t>
                            </w:r>
                          </w:p>
                          <w:p w:rsidR="008C4A1A" w:rsidRPr="00325DFC" w:rsidRDefault="008C4A1A" w:rsidP="00DD0A26">
                            <w:pPr>
                              <w:spacing w:line="240" w:lineRule="exact"/>
                              <w:jc w:val="center"/>
                              <w:rPr>
                                <w:rFonts w:ascii="ＭＳ 明朝" w:hAnsi="ＭＳ 明朝"/>
                                <w:color w:val="000000"/>
                                <w:sz w:val="19"/>
                                <w:szCs w:val="19"/>
                              </w:rPr>
                            </w:pPr>
                            <w:r w:rsidRPr="00325DFC">
                              <w:rPr>
                                <w:rFonts w:ascii="ＭＳ 明朝" w:hAnsi="ＭＳ 明朝" w:hint="eastAsia"/>
                                <w:color w:val="000000"/>
                                <w:sz w:val="19"/>
                                <w:szCs w:val="19"/>
                              </w:rPr>
                              <w:t>（放送事業者）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277" style="position:absolute;left:0;text-align:left;margin-left:342.8pt;margin-top:10.05pt;width:98pt;height:27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">
                <v:shadow on="t"/>
                <v:textbox inset="5.85pt,.7pt,5.85pt,.7pt">
                  <w:txbxContent>
                    <w:p w:rsidR="008C4A1A" w:rsidRPr="00325DFC" w:rsidRDefault="008C4A1A" w:rsidP="00DD0A26">
                      <w:pPr>
                        <w:spacing w:line="240" w:lineRule="exact"/>
                        <w:jc w:val="center"/>
                        <w:rPr>
                          <w:rFonts w:ascii="ＭＳ 明朝" w:hAnsi="ＭＳ 明朝"/>
                          <w:color w:val="000000"/>
                          <w:sz w:val="19"/>
                          <w:szCs w:val="19"/>
                        </w:rPr>
                      </w:pPr>
                      <w:r w:rsidRPr="00CD0418">
                        <w:rPr>
                          <w:rFonts w:ascii="ＭＳ 明朝" w:hAnsi="ＭＳ 明朝" w:hint="eastAsia"/>
                          <w:color w:val="000000"/>
                          <w:spacing w:val="33"/>
                          <w:kern w:val="0"/>
                          <w:sz w:val="19"/>
                          <w:szCs w:val="19"/>
                          <w:fitText w:val="1470" w:id="-1774542080"/>
                        </w:rPr>
                        <w:t>指定公共機</w:t>
                      </w:r>
                      <w:r w:rsidRPr="00CD0418">
                        <w:rPr>
                          <w:rFonts w:ascii="ＭＳ 明朝" w:hAnsi="ＭＳ 明朝" w:hint="eastAsia"/>
                          <w:color w:val="000000"/>
                          <w:kern w:val="0"/>
                          <w:sz w:val="19"/>
                          <w:szCs w:val="19"/>
                          <w:fitText w:val="1470" w:id="-1774542080"/>
                        </w:rPr>
                        <w:t>関</w:t>
                      </w:r>
                    </w:p>
                    <w:p w:rsidR="008C4A1A" w:rsidRPr="00325DFC" w:rsidRDefault="008C4A1A" w:rsidP="00DD0A26">
                      <w:pPr>
                        <w:spacing w:line="240" w:lineRule="exact"/>
                        <w:jc w:val="center"/>
                        <w:rPr>
                          <w:rFonts w:ascii="ＭＳ 明朝" w:hAnsi="ＭＳ 明朝"/>
                          <w:color w:val="000000"/>
                          <w:sz w:val="19"/>
                          <w:szCs w:val="19"/>
                        </w:rPr>
                      </w:pPr>
                      <w:r w:rsidRPr="00325DFC">
                        <w:rPr>
                          <w:rFonts w:ascii="ＭＳ 明朝" w:hAnsi="ＭＳ 明朝" w:hint="eastAsia"/>
                          <w:color w:val="000000"/>
                          <w:sz w:val="19"/>
                          <w:szCs w:val="19"/>
                        </w:rPr>
                        <w:t>（放送事業者）</w:t>
                      </w:r>
                    </w:p>
                  </w:txbxContent>
                </v:textbox>
              </v:roundrect>
            </w:pict>
          </mc:Fallback>
        </mc:AlternateContent>
      </w:r>
      <w:r w:rsidRPr="00ED4C71">
        <w:rPr>
          <w:rFonts w:hAnsi="ＭＳ 明朝" w:hint="eastAsia"/>
          <w:noProof/>
        </w:rPr>
        <mc:AlternateContent>
          <mc:Choice Requires="wps">
            <w:drawing>
              <wp:anchor distT="0" distB="0" distL="114300" distR="114300" simplePos="0" relativeHeight="251455488" behindDoc="0" locked="0" layoutInCell="1" allowOverlap="1">
                <wp:simplePos x="0" y="0"/>
                <wp:positionH relativeFrom="column">
                  <wp:posOffset>3797300</wp:posOffset>
                </wp:positionH>
                <wp:positionV relativeFrom="paragraph">
                  <wp:posOffset>150495</wp:posOffset>
                </wp:positionV>
                <wp:extent cx="457200" cy="228600"/>
                <wp:effectExtent l="0" t="0" r="3175" b="1905"/>
                <wp:wrapNone/>
                <wp:docPr id="39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DD0A26">
                            <w:pPr>
                              <w:rPr>
                                <w:rFonts w:ascii="ＭＳ 明朝" w:hAnsi="ＭＳ 明朝"/>
                                <w:color w:val="000000"/>
                                <w:sz w:val="19"/>
                                <w:szCs w:val="19"/>
                              </w:rPr>
                            </w:pPr>
                            <w:r w:rsidRPr="00325DFC">
                              <w:rPr>
                                <w:rFonts w:ascii="ＭＳ 明朝" w:hAnsi="ＭＳ 明朝" w:hint="eastAsia"/>
                                <w:color w:val="000000"/>
                                <w:sz w:val="19"/>
                                <w:szCs w:val="19"/>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278" type="#_x0000_t202" style="position:absolute;left:0;text-align:left;margin-left:299pt;margin-top:11.85pt;width:36pt;height:1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" filled="f" stroked="f">
                <v:textbox inset="5.85pt,.7pt,5.85pt,.7pt">
                  <w:txbxContent>
                    <w:p w:rsidR="008C4A1A" w:rsidRPr="00325DFC" w:rsidRDefault="008C4A1A" w:rsidP="00DD0A26">
                      <w:pPr>
                        <w:rPr>
                          <w:rFonts w:ascii="ＭＳ 明朝" w:hAnsi="ＭＳ 明朝"/>
                          <w:color w:val="000000"/>
                          <w:sz w:val="19"/>
                          <w:szCs w:val="19"/>
                        </w:rPr>
                      </w:pPr>
                      <w:r w:rsidRPr="00325DFC">
                        <w:rPr>
                          <w:rFonts w:ascii="ＭＳ 明朝" w:hAnsi="ＭＳ 明朝" w:hint="eastAsia"/>
                          <w:color w:val="000000"/>
                          <w:sz w:val="19"/>
                          <w:szCs w:val="19"/>
                        </w:rPr>
                        <w:t>通知</w:t>
                      </w:r>
                    </w:p>
                  </w:txbxContent>
                </v:textbox>
              </v:shape>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67776" behindDoc="0" locked="0" layoutInCell="1" allowOverlap="1">
                <wp:simplePos x="0" y="0"/>
                <wp:positionH relativeFrom="column">
                  <wp:posOffset>5192395</wp:posOffset>
                </wp:positionH>
                <wp:positionV relativeFrom="paragraph">
                  <wp:posOffset>204470</wp:posOffset>
                </wp:positionV>
                <wp:extent cx="0" cy="486410"/>
                <wp:effectExtent l="10795" t="13970" r="17780" b="13970"/>
                <wp:wrapNone/>
                <wp:docPr id="39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6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3BC67" id="AutoShape 38" o:spid="_x0000_s1026" type="#_x0000_t32" style="position:absolute;left:0;text-align:left;margin-left:408.85pt;margin-top:16.1pt;width:0;height:38.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" strokeweight="1.5pt"/>
            </w:pict>
          </mc:Fallback>
        </mc:AlternateContent>
      </w:r>
      <w:r w:rsidRPr="00ED4C71">
        <w:rPr>
          <w:rFonts w:hAnsi="ＭＳ 明朝" w:hint="eastAsia"/>
          <w:noProof/>
        </w:rPr>
        <mc:AlternateContent>
          <mc:Choice Requires="wps">
            <w:drawing>
              <wp:anchor distT="0" distB="0" distL="114300" distR="114300" simplePos="0" relativeHeight="251468800" behindDoc="0" locked="0" layoutInCell="1" allowOverlap="1">
                <wp:simplePos x="0" y="0"/>
                <wp:positionH relativeFrom="column">
                  <wp:posOffset>3769995</wp:posOffset>
                </wp:positionH>
                <wp:positionV relativeFrom="paragraph">
                  <wp:posOffset>113030</wp:posOffset>
                </wp:positionV>
                <wp:extent cx="577215" cy="610235"/>
                <wp:effectExtent l="17145" t="17780" r="53340" b="57785"/>
                <wp:wrapNone/>
                <wp:docPr id="392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 cy="6102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EE830" id="Line 28" o:spid="_x0000_s1026" style="position:absolute;left:0;text-align:lef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8.9pt" to="342.3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" strokeweight="1.5pt">
                <v:stroke endarrow="block"/>
              </v:line>
            </w:pict>
          </mc:Fallback>
        </mc:AlternateContent>
      </w:r>
      <w:r w:rsidRPr="00ED4C71">
        <w:rPr>
          <w:rFonts w:hAnsi="ＭＳ 明朝" w:hint="eastAsia"/>
          <w:noProof/>
        </w:rPr>
        <mc:AlternateContent>
          <mc:Choice Requires="wps">
            <w:drawing>
              <wp:anchor distT="0" distB="0" distL="114300" distR="114300" simplePos="0" relativeHeight="251449344" behindDoc="0" locked="0" layoutInCell="1" allowOverlap="1">
                <wp:simplePos x="0" y="0"/>
                <wp:positionH relativeFrom="column">
                  <wp:posOffset>1724025</wp:posOffset>
                </wp:positionH>
                <wp:positionV relativeFrom="paragraph">
                  <wp:posOffset>139065</wp:posOffset>
                </wp:positionV>
                <wp:extent cx="2044065" cy="0"/>
                <wp:effectExtent l="9525" t="15240" r="13335" b="13335"/>
                <wp:wrapNone/>
                <wp:docPr id="3928" name="Line 12"/>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a:off x="0" y="0"/>
                          <a:ext cx="2044065" cy="0"/>
                        </a:xfrm>
                        <a:custGeom>
                          <a:avLst/>
                          <a:gdLst>
                            <a:gd name="T0" fmla="*/ 0 w 3285"/>
                            <a:gd name="T1" fmla="*/ 0 h 1"/>
                            <a:gd name="T2" fmla="*/ 3285 w 3285"/>
                            <a:gd name="T3" fmla="*/ 0 h 1"/>
                          </a:gdLst>
                          <a:ahLst/>
                          <a:cxnLst>
                            <a:cxn ang="0">
                              <a:pos x="T0" y="T1"/>
                            </a:cxn>
                            <a:cxn ang="0">
                              <a:pos x="T2" y="T3"/>
                            </a:cxn>
                          </a:cxnLst>
                          <a:rect l="0" t="0" r="r" b="b"/>
                          <a:pathLst>
                            <a:path w="3285" h="1">
                              <a:moveTo>
                                <a:pt x="0" y="0"/>
                              </a:moveTo>
                              <a:lnTo>
                                <a:pt x="328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EDA57" id="Line 12" o:spid="_x0000_s1026" style="position:absolute;left:0;text-align:left;margin-left:135.75pt;margin-top:10.95pt;width:160.95pt;height:0;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" path="m,l3285,e" filled="f" strokeweight="1pt">
                <v:path arrowok="t" o:connecttype="custom" o:connectlocs="0,0;2044065,0" o:connectangles="0,0"/>
              </v:shape>
            </w:pict>
          </mc:Fallback>
        </mc:AlternateContent>
      </w:r>
      <w:r w:rsidRPr="00ED4C71">
        <w:rPr>
          <w:rFonts w:hAnsi="ＭＳ 明朝" w:hint="eastAsia"/>
          <w:noProof/>
        </w:rPr>
        <mc:AlternateContent>
          <mc:Choice Requires="wps">
            <w:drawing>
              <wp:anchor distT="0" distB="0" distL="114300" distR="114300" simplePos="0" relativeHeight="251520000" behindDoc="0" locked="0" layoutInCell="1" allowOverlap="1">
                <wp:simplePos x="0" y="0"/>
                <wp:positionH relativeFrom="column">
                  <wp:posOffset>3991610</wp:posOffset>
                </wp:positionH>
                <wp:positionV relativeFrom="paragraph">
                  <wp:posOffset>204470</wp:posOffset>
                </wp:positionV>
                <wp:extent cx="1277620" cy="265430"/>
                <wp:effectExtent l="635" t="4445" r="0" b="0"/>
                <wp:wrapNone/>
                <wp:docPr id="39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0B70FF">
                            <w:pPr>
                              <w:rPr>
                                <w:rFonts w:ascii="ＭＳ 明朝" w:hAnsi="ＭＳ 明朝"/>
                                <w:color w:val="000000"/>
                                <w:sz w:val="19"/>
                                <w:szCs w:val="19"/>
                              </w:rPr>
                            </w:pPr>
                            <w:r w:rsidRPr="00325DFC">
                              <w:rPr>
                                <w:rFonts w:ascii="ＭＳ 明朝" w:hAnsi="ＭＳ 明朝" w:hint="eastAsia"/>
                                <w:color w:val="000000"/>
                                <w:sz w:val="19"/>
                                <w:szCs w:val="19"/>
                              </w:rPr>
                              <w:t>Em=Net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279" type="#_x0000_t202" style="position:absolute;left:0;text-align:left;margin-left:314.3pt;margin-top:16.1pt;width:100.6pt;height:20.9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HDvgIAAMQ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" filled="f" stroked="f">
                <v:textbox inset="5.85pt,.7pt,5.85pt,.7pt">
                  <w:txbxContent>
                    <w:p w:rsidR="008C4A1A" w:rsidRPr="00325DFC" w:rsidRDefault="008C4A1A" w:rsidP="000B70FF">
                      <w:pPr>
                        <w:rPr>
                          <w:rFonts w:ascii="ＭＳ 明朝" w:hAnsi="ＭＳ 明朝"/>
                          <w:color w:val="000000"/>
                          <w:sz w:val="19"/>
                          <w:szCs w:val="19"/>
                        </w:rPr>
                      </w:pPr>
                      <w:r w:rsidRPr="00325DFC">
                        <w:rPr>
                          <w:rFonts w:ascii="ＭＳ 明朝" w:hAnsi="ＭＳ 明朝" w:hint="eastAsia"/>
                          <w:color w:val="000000"/>
                          <w:sz w:val="19"/>
                          <w:szCs w:val="19"/>
                        </w:rPr>
                        <w:t>Em=Net</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57536" behindDoc="0" locked="0" layoutInCell="1" allowOverlap="1">
                <wp:simplePos x="0" y="0"/>
                <wp:positionH relativeFrom="column">
                  <wp:posOffset>3782060</wp:posOffset>
                </wp:positionH>
                <wp:positionV relativeFrom="paragraph">
                  <wp:posOffset>111760</wp:posOffset>
                </wp:positionV>
                <wp:extent cx="571500" cy="635"/>
                <wp:effectExtent l="10160" t="64135" r="27940" b="59055"/>
                <wp:wrapNone/>
                <wp:docPr id="392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B8C3E" id="Line 28" o:spid="_x0000_s1026" style="position:absolute;left:0;text-align:lef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8.8pt" to="342.8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" strokeweight="1.5pt">
                <v:stroke endarrow="block"/>
              </v:line>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18976" behindDoc="0" locked="0" layoutInCell="1" allowOverlap="1">
                <wp:simplePos x="0" y="0"/>
                <wp:positionH relativeFrom="column">
                  <wp:posOffset>1058545</wp:posOffset>
                </wp:positionH>
                <wp:positionV relativeFrom="paragraph">
                  <wp:posOffset>211455</wp:posOffset>
                </wp:positionV>
                <wp:extent cx="1277620" cy="265430"/>
                <wp:effectExtent l="1270" t="1905" r="0" b="0"/>
                <wp:wrapNone/>
                <wp:docPr id="39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0B70FF">
                            <w:pPr>
                              <w:rPr>
                                <w:rFonts w:ascii="ＭＳ 明朝" w:hAnsi="ＭＳ 明朝"/>
                                <w:color w:val="000000"/>
                                <w:sz w:val="19"/>
                                <w:szCs w:val="19"/>
                              </w:rPr>
                            </w:pPr>
                            <w:r w:rsidRPr="00325DFC">
                              <w:rPr>
                                <w:rFonts w:ascii="ＭＳ 明朝" w:hAnsi="ＭＳ 明朝" w:hint="eastAsia"/>
                                <w:color w:val="000000"/>
                                <w:sz w:val="19"/>
                                <w:szCs w:val="19"/>
                              </w:rPr>
                              <w:t>J-ALERT･Em=Net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0" type="#_x0000_t202" style="position:absolute;left:0;text-align:left;margin-left:83.35pt;margin-top:16.65pt;width:100.6pt;height:20.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uvwIAAMQ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" filled="f" stroked="f">
                <v:textbox inset="5.85pt,.7pt,5.85pt,.7pt">
                  <w:txbxContent>
                    <w:p w:rsidR="008C4A1A" w:rsidRPr="00325DFC" w:rsidRDefault="008C4A1A" w:rsidP="000B70FF">
                      <w:pPr>
                        <w:rPr>
                          <w:rFonts w:ascii="ＭＳ 明朝" w:hAnsi="ＭＳ 明朝"/>
                          <w:color w:val="000000"/>
                          <w:sz w:val="19"/>
                          <w:szCs w:val="19"/>
                        </w:rPr>
                      </w:pPr>
                      <w:r w:rsidRPr="00325DFC">
                        <w:rPr>
                          <w:rFonts w:ascii="ＭＳ 明朝" w:hAnsi="ＭＳ 明朝" w:hint="eastAsia"/>
                          <w:color w:val="000000"/>
                          <w:sz w:val="19"/>
                          <w:szCs w:val="19"/>
                        </w:rPr>
                        <w:t>J-ALERT･Em=Net</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62656" behindDoc="0" locked="0" layoutInCell="1" allowOverlap="1">
                <wp:simplePos x="0" y="0"/>
                <wp:positionH relativeFrom="column">
                  <wp:posOffset>2681605</wp:posOffset>
                </wp:positionH>
                <wp:positionV relativeFrom="paragraph">
                  <wp:posOffset>208915</wp:posOffset>
                </wp:positionV>
                <wp:extent cx="2180590" cy="228600"/>
                <wp:effectExtent l="0" t="0" r="0" b="635"/>
                <wp:wrapNone/>
                <wp:docPr id="39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DD0A26">
                            <w:pPr>
                              <w:rPr>
                                <w:rFonts w:ascii="ＭＳ 明朝" w:hAnsi="ＭＳ 明朝"/>
                                <w:color w:val="000000"/>
                                <w:spacing w:val="-10"/>
                                <w:sz w:val="18"/>
                                <w:szCs w:val="18"/>
                              </w:rPr>
                            </w:pPr>
                            <w:r w:rsidRPr="00325DFC">
                              <w:rPr>
                                <w:rFonts w:ascii="ＭＳ 明朝" w:hAnsi="ＭＳ 明朝" w:hint="eastAsia"/>
                                <w:color w:val="000000"/>
                                <w:spacing w:val="-10"/>
                                <w:sz w:val="18"/>
                                <w:szCs w:val="18"/>
                              </w:rPr>
                              <w:t>通知【総務大臣(消防庁)を経由】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1" type="#_x0000_t202" style="position:absolute;left:0;text-align:left;margin-left:211.15pt;margin-top:16.45pt;width:171.7pt;height:1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jsvQIAAMQ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" filled="f" stroked="f">
                <v:textbox inset="5.85pt,.7pt,5.85pt,.7pt">
                  <w:txbxContent>
                    <w:p w:rsidR="008C4A1A" w:rsidRPr="00325DFC" w:rsidRDefault="008C4A1A" w:rsidP="00DD0A26">
                      <w:pPr>
                        <w:rPr>
                          <w:rFonts w:ascii="ＭＳ 明朝" w:hAnsi="ＭＳ 明朝"/>
                          <w:color w:val="000000"/>
                          <w:spacing w:val="-10"/>
                          <w:sz w:val="18"/>
                          <w:szCs w:val="18"/>
                        </w:rPr>
                      </w:pPr>
                      <w:r w:rsidRPr="00325DFC">
                        <w:rPr>
                          <w:rFonts w:ascii="ＭＳ 明朝" w:hAnsi="ＭＳ 明朝" w:hint="eastAsia"/>
                          <w:color w:val="000000"/>
                          <w:spacing w:val="-10"/>
                          <w:sz w:val="18"/>
                          <w:szCs w:val="18"/>
                        </w:rPr>
                        <w:t>通知【総務大臣(消防庁)を経由】</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45248" behindDoc="0" locked="0" layoutInCell="1" allowOverlap="1">
                <wp:simplePos x="0" y="0"/>
                <wp:positionH relativeFrom="column">
                  <wp:posOffset>2665730</wp:posOffset>
                </wp:positionH>
                <wp:positionV relativeFrom="paragraph">
                  <wp:posOffset>203835</wp:posOffset>
                </wp:positionV>
                <wp:extent cx="635" cy="273050"/>
                <wp:effectExtent l="65405" t="13335" r="57785" b="27940"/>
                <wp:wrapNone/>
                <wp:docPr id="39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30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BE56C" id="AutoShape 8" o:spid="_x0000_s1026" type="#_x0000_t32" style="position:absolute;left:0;text-align:left;margin-left:209.9pt;margin-top:16.05pt;width:.05pt;height:21.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694080" behindDoc="0" locked="0" layoutInCell="1" allowOverlap="1">
                <wp:simplePos x="0" y="0"/>
                <wp:positionH relativeFrom="column">
                  <wp:posOffset>2105025</wp:posOffset>
                </wp:positionH>
                <wp:positionV relativeFrom="paragraph">
                  <wp:posOffset>208915</wp:posOffset>
                </wp:positionV>
                <wp:extent cx="146685" cy="273685"/>
                <wp:effectExtent l="9525" t="18415" r="62865" b="41275"/>
                <wp:wrapNone/>
                <wp:docPr id="392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2736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77AF6" id="Line 28"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6.45pt" to="177.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MLQIAAFM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" strokeweight="1.5pt">
                <v:stroke endarrow="block"/>
              </v:line>
            </w:pict>
          </mc:Fallback>
        </mc:AlternateContent>
      </w:r>
      <w:r w:rsidRPr="00ED4C71">
        <w:rPr>
          <w:rFonts w:hAnsi="ＭＳ 明朝" w:hint="eastAsia"/>
          <w:noProof/>
        </w:rPr>
        <mc:AlternateContent>
          <mc:Choice Requires="wps">
            <w:drawing>
              <wp:anchor distT="0" distB="0" distL="114300" distR="114300" simplePos="0" relativeHeight="251513856" behindDoc="0" locked="0" layoutInCell="1" allowOverlap="1">
                <wp:simplePos x="0" y="0"/>
                <wp:positionH relativeFrom="column">
                  <wp:posOffset>2105025</wp:posOffset>
                </wp:positionH>
                <wp:positionV relativeFrom="paragraph">
                  <wp:posOffset>203835</wp:posOffset>
                </wp:positionV>
                <wp:extent cx="0" cy="295275"/>
                <wp:effectExtent l="9525" t="13335" r="9525" b="15240"/>
                <wp:wrapNone/>
                <wp:docPr id="39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CC279" id="AutoShape 10" o:spid="_x0000_s1026" type="#_x0000_t32" style="position:absolute;left:0;text-align:left;margin-left:165.75pt;margin-top:16.05pt;width:0;height:23.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" strokeweight="1.5pt"/>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66752" behindDoc="0" locked="0" layoutInCell="1" allowOverlap="1">
                <wp:simplePos x="0" y="0"/>
                <wp:positionH relativeFrom="column">
                  <wp:posOffset>3724910</wp:posOffset>
                </wp:positionH>
                <wp:positionV relativeFrom="paragraph">
                  <wp:posOffset>208280</wp:posOffset>
                </wp:positionV>
                <wp:extent cx="457200" cy="228600"/>
                <wp:effectExtent l="635" t="0" r="0" b="1270"/>
                <wp:wrapNone/>
                <wp:docPr id="39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255B6C" w:rsidRDefault="008C4A1A" w:rsidP="00DD0A26">
                            <w:pPr>
                              <w:rPr>
                                <w:rFonts w:ascii="ＭＳ 明朝" w:hAnsi="ＭＳ 明朝"/>
                                <w:sz w:val="19"/>
                                <w:szCs w:val="19"/>
                              </w:rPr>
                            </w:pPr>
                            <w:r w:rsidRPr="00255B6C">
                              <w:rPr>
                                <w:rFonts w:ascii="ＭＳ 明朝" w:hAnsi="ＭＳ 明朝" w:hint="eastAsia"/>
                                <w:sz w:val="19"/>
                                <w:szCs w:val="19"/>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282" type="#_x0000_t202" style="position:absolute;left:0;text-align:left;margin-left:293.3pt;margin-top:16.4pt;width:36pt;height:1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" filled="f" stroked="f">
                <v:textbox inset="5.85pt,.7pt,5.85pt,.7pt">
                  <w:txbxContent>
                    <w:p w:rsidR="008C4A1A" w:rsidRPr="00255B6C" w:rsidRDefault="008C4A1A" w:rsidP="00DD0A26">
                      <w:pPr>
                        <w:rPr>
                          <w:rFonts w:ascii="ＭＳ 明朝" w:hAnsi="ＭＳ 明朝"/>
                          <w:sz w:val="19"/>
                          <w:szCs w:val="19"/>
                        </w:rPr>
                      </w:pPr>
                      <w:r w:rsidRPr="00255B6C">
                        <w:rPr>
                          <w:rFonts w:ascii="ＭＳ 明朝" w:hAnsi="ＭＳ 明朝" w:hint="eastAsia"/>
                          <w:sz w:val="19"/>
                          <w:szCs w:val="19"/>
                        </w:rPr>
                        <w:t>通知</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58560" behindDoc="0" locked="0" layoutInCell="1" allowOverlap="1">
                <wp:simplePos x="0" y="0"/>
                <wp:positionH relativeFrom="column">
                  <wp:posOffset>4254500</wp:posOffset>
                </wp:positionH>
                <wp:positionV relativeFrom="paragraph">
                  <wp:posOffset>211455</wp:posOffset>
                </wp:positionV>
                <wp:extent cx="1384300" cy="873125"/>
                <wp:effectExtent l="6350" t="11430" r="28575" b="29845"/>
                <wp:wrapNone/>
                <wp:docPr id="39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873125"/>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DD0A26">
                            <w:pPr>
                              <w:spacing w:line="240" w:lineRule="exact"/>
                              <w:jc w:val="center"/>
                              <w:rPr>
                                <w:rFonts w:ascii="ＭＳ 明朝" w:hAnsi="ＭＳ 明朝"/>
                                <w:color w:val="000000"/>
                                <w:sz w:val="19"/>
                                <w:szCs w:val="19"/>
                              </w:rPr>
                            </w:pPr>
                            <w:r w:rsidRPr="00CD0418">
                              <w:rPr>
                                <w:rFonts w:ascii="ＭＳ 明朝" w:hAnsi="ＭＳ 明朝" w:hint="eastAsia"/>
                                <w:color w:val="000000"/>
                                <w:spacing w:val="12"/>
                                <w:w w:val="91"/>
                                <w:kern w:val="0"/>
                                <w:sz w:val="19"/>
                                <w:szCs w:val="19"/>
                                <w:fitText w:val="1547" w:id="-1751394304"/>
                              </w:rPr>
                              <w:t>指定地方公共機</w:t>
                            </w:r>
                            <w:r w:rsidRPr="00CD0418">
                              <w:rPr>
                                <w:rFonts w:ascii="ＭＳ 明朝" w:hAnsi="ＭＳ 明朝" w:hint="eastAsia"/>
                                <w:color w:val="000000"/>
                                <w:spacing w:val="1"/>
                                <w:w w:val="91"/>
                                <w:kern w:val="0"/>
                                <w:sz w:val="19"/>
                                <w:szCs w:val="19"/>
                                <w:fitText w:val="1547" w:id="-1751394304"/>
                              </w:rPr>
                              <w:t>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1768"/>
                            </w:tblGrid>
                            <w:tr w:rsidR="008C4A1A" w:rsidRPr="00325DFC" w:rsidTr="00255B6C">
                              <w:tc>
                                <w:tcPr>
                                  <w:tcW w:w="329" w:type="dxa"/>
                                  <w:vMerge w:val="restart"/>
                                  <w:shd w:val="clear" w:color="auto" w:fill="auto"/>
                                  <w:vAlign w:val="center"/>
                                </w:tcPr>
                                <w:p w:rsidR="008C4A1A" w:rsidRPr="00325DFC" w:rsidRDefault="008C4A1A" w:rsidP="00255B6C">
                                  <w:pPr>
                                    <w:spacing w:line="200" w:lineRule="exact"/>
                                    <w:rPr>
                                      <w:rFonts w:ascii="ＭＳ 明朝"/>
                                      <w:color w:val="000000"/>
                                      <w:spacing w:val="-20"/>
                                      <w:sz w:val="18"/>
                                      <w:szCs w:val="18"/>
                                    </w:rPr>
                                  </w:pPr>
                                  <w:r w:rsidRPr="00325DFC">
                                    <w:rPr>
                                      <w:rFonts w:ascii="ＭＳ 明朝" w:hint="eastAsia"/>
                                      <w:color w:val="000000"/>
                                      <w:spacing w:val="-20"/>
                                      <w:sz w:val="18"/>
                                      <w:szCs w:val="18"/>
                                    </w:rPr>
                                    <w:t>放送事業者</w:t>
                                  </w:r>
                                </w:p>
                              </w:tc>
                              <w:tc>
                                <w:tcPr>
                                  <w:tcW w:w="1768" w:type="dxa"/>
                                  <w:shd w:val="clear" w:color="auto" w:fill="auto"/>
                                </w:tcPr>
                                <w:p w:rsidR="008C4A1A" w:rsidRPr="00E45B05" w:rsidRDefault="008C4A1A" w:rsidP="00255B6C">
                                  <w:pPr>
                                    <w:spacing w:line="240" w:lineRule="exact"/>
                                    <w:jc w:val="left"/>
                                    <w:rPr>
                                      <w:rFonts w:ascii="ＭＳ 明朝"/>
                                      <w:color w:val="000000"/>
                                      <w:sz w:val="18"/>
                                      <w:szCs w:val="20"/>
                                    </w:rPr>
                                  </w:pPr>
                                  <w:r w:rsidRPr="00325DFC">
                                    <w:rPr>
                                      <w:rFonts w:ascii="ＭＳ 明朝" w:hint="eastAsia"/>
                                      <w:color w:val="000000"/>
                                      <w:sz w:val="18"/>
                                      <w:szCs w:val="20"/>
                                    </w:rPr>
                                    <w:t>テレビ大阪(株</w:t>
                                  </w:r>
                                  <w:r w:rsidRPr="00E45B05">
                                    <w:rPr>
                                      <w:rFonts w:ascii="ＭＳ 明朝" w:hint="eastAsia"/>
                                      <w:color w:val="FF0000"/>
                                      <w:sz w:val="18"/>
                                      <w:szCs w:val="20"/>
                                    </w:rPr>
                                    <w:t>)</w:t>
                                  </w:r>
                                </w:p>
                              </w:tc>
                            </w:tr>
                            <w:tr w:rsidR="008C4A1A" w:rsidRPr="00325DFC" w:rsidTr="00255B6C">
                              <w:tc>
                                <w:tcPr>
                                  <w:tcW w:w="329" w:type="dxa"/>
                                  <w:vMerge/>
                                  <w:shd w:val="clear" w:color="auto" w:fill="auto"/>
                                </w:tcPr>
                                <w:p w:rsidR="008C4A1A" w:rsidRPr="00325DFC" w:rsidRDefault="008C4A1A" w:rsidP="00255B6C">
                                  <w:pPr>
                                    <w:spacing w:line="240" w:lineRule="exact"/>
                                    <w:jc w:val="left"/>
                                    <w:rPr>
                                      <w:rFonts w:ascii="ＭＳ 明朝"/>
                                      <w:color w:val="000000"/>
                                      <w:sz w:val="19"/>
                                    </w:rPr>
                                  </w:pPr>
                                </w:p>
                              </w:tc>
                              <w:tc>
                                <w:tcPr>
                                  <w:tcW w:w="1768" w:type="dxa"/>
                                  <w:tcBorders>
                                    <w:top w:val="nil"/>
                                  </w:tcBorders>
                                  <w:shd w:val="clear" w:color="auto" w:fill="auto"/>
                                </w:tcPr>
                                <w:p w:rsidR="008C4A1A" w:rsidRPr="00325DFC" w:rsidRDefault="008C4A1A" w:rsidP="00255B6C">
                                  <w:pPr>
                                    <w:spacing w:line="240" w:lineRule="exact"/>
                                    <w:jc w:val="left"/>
                                    <w:rPr>
                                      <w:rFonts w:ascii="ＭＳ 明朝"/>
                                      <w:color w:val="000000"/>
                                      <w:sz w:val="19"/>
                                    </w:rPr>
                                  </w:pPr>
                                  <w:r w:rsidRPr="00325DFC">
                                    <w:rPr>
                                      <w:rFonts w:ascii="ＭＳ 明朝" w:hint="eastAsia"/>
                                      <w:color w:val="000000"/>
                                      <w:sz w:val="18"/>
                                      <w:szCs w:val="20"/>
                                    </w:rPr>
                                    <w:t>(株)エフエム大阪</w:t>
                                  </w:r>
                                </w:p>
                              </w:tc>
                            </w:tr>
                            <w:tr w:rsidR="008C4A1A" w:rsidRPr="00325DFC" w:rsidTr="00255B6C">
                              <w:tc>
                                <w:tcPr>
                                  <w:tcW w:w="329" w:type="dxa"/>
                                  <w:vMerge/>
                                  <w:shd w:val="clear" w:color="auto" w:fill="auto"/>
                                </w:tcPr>
                                <w:p w:rsidR="008C4A1A" w:rsidRPr="00325DFC" w:rsidRDefault="008C4A1A" w:rsidP="00255B6C">
                                  <w:pPr>
                                    <w:spacing w:line="240" w:lineRule="exact"/>
                                    <w:jc w:val="left"/>
                                    <w:rPr>
                                      <w:rFonts w:ascii="ＭＳ 明朝"/>
                                      <w:color w:val="000000"/>
                                      <w:sz w:val="19"/>
                                    </w:rPr>
                                  </w:pPr>
                                </w:p>
                              </w:tc>
                              <w:tc>
                                <w:tcPr>
                                  <w:tcW w:w="1768" w:type="dxa"/>
                                  <w:tcBorders>
                                    <w:top w:val="nil"/>
                                  </w:tcBorders>
                                  <w:shd w:val="clear" w:color="auto" w:fill="auto"/>
                                </w:tcPr>
                                <w:p w:rsidR="008C4A1A" w:rsidRPr="00325DFC" w:rsidRDefault="008C4A1A" w:rsidP="00255B6C">
                                  <w:pPr>
                                    <w:spacing w:line="240" w:lineRule="exact"/>
                                    <w:rPr>
                                      <w:rFonts w:ascii="ＭＳ 明朝"/>
                                      <w:color w:val="000000"/>
                                      <w:sz w:val="18"/>
                                      <w:szCs w:val="20"/>
                                    </w:rPr>
                                  </w:pPr>
                                  <w:r w:rsidRPr="00325DFC">
                                    <w:rPr>
                                      <w:rFonts w:ascii="ＭＳ 明朝" w:hint="eastAsia"/>
                                      <w:color w:val="000000"/>
                                      <w:sz w:val="18"/>
                                      <w:szCs w:val="20"/>
                                    </w:rPr>
                                    <w:t>(株)ＦＭ８０２</w:t>
                                  </w:r>
                                </w:p>
                              </w:tc>
                            </w:tr>
                            <w:tr w:rsidR="008C4A1A" w:rsidRPr="00325DFC" w:rsidTr="00255B6C">
                              <w:tc>
                                <w:tcPr>
                                  <w:tcW w:w="329" w:type="dxa"/>
                                  <w:vMerge/>
                                  <w:shd w:val="clear" w:color="auto" w:fill="auto"/>
                                </w:tcPr>
                                <w:p w:rsidR="008C4A1A" w:rsidRPr="00325DFC" w:rsidRDefault="008C4A1A" w:rsidP="00255B6C">
                                  <w:pPr>
                                    <w:spacing w:line="240" w:lineRule="exact"/>
                                    <w:jc w:val="left"/>
                                    <w:rPr>
                                      <w:rFonts w:ascii="ＭＳ 明朝"/>
                                      <w:color w:val="000000"/>
                                      <w:sz w:val="19"/>
                                    </w:rPr>
                                  </w:pPr>
                                </w:p>
                              </w:tc>
                              <w:tc>
                                <w:tcPr>
                                  <w:tcW w:w="1768" w:type="dxa"/>
                                  <w:tcBorders>
                                    <w:top w:val="nil"/>
                                  </w:tcBorders>
                                  <w:shd w:val="clear" w:color="auto" w:fill="auto"/>
                                </w:tcPr>
                                <w:p w:rsidR="008C4A1A" w:rsidRPr="00325DFC" w:rsidRDefault="008C4A1A" w:rsidP="00255B6C">
                                  <w:pPr>
                                    <w:spacing w:line="240" w:lineRule="exact"/>
                                    <w:jc w:val="left"/>
                                    <w:rPr>
                                      <w:rFonts w:ascii="ＭＳ 明朝"/>
                                      <w:color w:val="000000"/>
                                      <w:sz w:val="19"/>
                                    </w:rPr>
                                  </w:pPr>
                                </w:p>
                              </w:tc>
                            </w:tr>
                          </w:tbl>
                          <w:p w:rsidR="008C4A1A" w:rsidRPr="00255B6C" w:rsidRDefault="008C4A1A" w:rsidP="00DD0A26">
                            <w:pPr>
                              <w:spacing w:line="240" w:lineRule="exact"/>
                              <w:jc w:val="center"/>
                              <w:rPr>
                                <w:rFonts w:ascii="ＭＳ 明朝" w:hAnsi="ＭＳ 明朝"/>
                                <w:sz w:val="19"/>
                                <w:szCs w:val="19"/>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283" style="position:absolute;left:0;text-align:left;margin-left:335pt;margin-top:16.65pt;width:109pt;height:68.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">
                <v:shadow on="t"/>
                <v:textbox inset="5.85pt,.7pt,5.85pt,.7pt">
                  <w:txbxContent>
                    <w:p w:rsidR="008C4A1A" w:rsidRPr="00325DFC" w:rsidRDefault="008C4A1A" w:rsidP="00DD0A26">
                      <w:pPr>
                        <w:spacing w:line="240" w:lineRule="exact"/>
                        <w:jc w:val="center"/>
                        <w:rPr>
                          <w:rFonts w:ascii="ＭＳ 明朝" w:hAnsi="ＭＳ 明朝"/>
                          <w:color w:val="000000"/>
                          <w:sz w:val="19"/>
                          <w:szCs w:val="19"/>
                        </w:rPr>
                      </w:pPr>
                      <w:r w:rsidRPr="00CD0418">
                        <w:rPr>
                          <w:rFonts w:ascii="ＭＳ 明朝" w:hAnsi="ＭＳ 明朝" w:hint="eastAsia"/>
                          <w:color w:val="000000"/>
                          <w:spacing w:val="12"/>
                          <w:w w:val="91"/>
                          <w:kern w:val="0"/>
                          <w:sz w:val="19"/>
                          <w:szCs w:val="19"/>
                          <w:fitText w:val="1547" w:id="-1751394304"/>
                        </w:rPr>
                        <w:t>指定地方公共機</w:t>
                      </w:r>
                      <w:r w:rsidRPr="00CD0418">
                        <w:rPr>
                          <w:rFonts w:ascii="ＭＳ 明朝" w:hAnsi="ＭＳ 明朝" w:hint="eastAsia"/>
                          <w:color w:val="000000"/>
                          <w:spacing w:val="1"/>
                          <w:w w:val="91"/>
                          <w:kern w:val="0"/>
                          <w:sz w:val="19"/>
                          <w:szCs w:val="19"/>
                          <w:fitText w:val="1547" w:id="-1751394304"/>
                        </w:rPr>
                        <w:t>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1768"/>
                      </w:tblGrid>
                      <w:tr w:rsidR="008C4A1A" w:rsidRPr="00325DFC" w:rsidTr="00255B6C">
                        <w:tc>
                          <w:tcPr>
                            <w:tcW w:w="329" w:type="dxa"/>
                            <w:vMerge w:val="restart"/>
                            <w:shd w:val="clear" w:color="auto" w:fill="auto"/>
                            <w:vAlign w:val="center"/>
                          </w:tcPr>
                          <w:p w:rsidR="008C4A1A" w:rsidRPr="00325DFC" w:rsidRDefault="008C4A1A" w:rsidP="00255B6C">
                            <w:pPr>
                              <w:spacing w:line="200" w:lineRule="exact"/>
                              <w:rPr>
                                <w:rFonts w:ascii="ＭＳ 明朝"/>
                                <w:color w:val="000000"/>
                                <w:spacing w:val="-20"/>
                                <w:sz w:val="18"/>
                                <w:szCs w:val="18"/>
                              </w:rPr>
                            </w:pPr>
                            <w:r w:rsidRPr="00325DFC">
                              <w:rPr>
                                <w:rFonts w:ascii="ＭＳ 明朝" w:hint="eastAsia"/>
                                <w:color w:val="000000"/>
                                <w:spacing w:val="-20"/>
                                <w:sz w:val="18"/>
                                <w:szCs w:val="18"/>
                              </w:rPr>
                              <w:t>放送事業者</w:t>
                            </w:r>
                          </w:p>
                        </w:tc>
                        <w:tc>
                          <w:tcPr>
                            <w:tcW w:w="1768" w:type="dxa"/>
                            <w:shd w:val="clear" w:color="auto" w:fill="auto"/>
                          </w:tcPr>
                          <w:p w:rsidR="008C4A1A" w:rsidRPr="00E45B05" w:rsidRDefault="008C4A1A" w:rsidP="00255B6C">
                            <w:pPr>
                              <w:spacing w:line="240" w:lineRule="exact"/>
                              <w:jc w:val="left"/>
                              <w:rPr>
                                <w:rFonts w:ascii="ＭＳ 明朝"/>
                                <w:color w:val="000000"/>
                                <w:sz w:val="18"/>
                                <w:szCs w:val="20"/>
                              </w:rPr>
                            </w:pPr>
                            <w:r w:rsidRPr="00325DFC">
                              <w:rPr>
                                <w:rFonts w:ascii="ＭＳ 明朝" w:hint="eastAsia"/>
                                <w:color w:val="000000"/>
                                <w:sz w:val="18"/>
                                <w:szCs w:val="20"/>
                              </w:rPr>
                              <w:t>テレビ大阪(株</w:t>
                            </w:r>
                            <w:r w:rsidRPr="00E45B05">
                              <w:rPr>
                                <w:rFonts w:ascii="ＭＳ 明朝" w:hint="eastAsia"/>
                                <w:color w:val="FF0000"/>
                                <w:sz w:val="18"/>
                                <w:szCs w:val="20"/>
                              </w:rPr>
                              <w:t>)</w:t>
                            </w:r>
                          </w:p>
                        </w:tc>
                      </w:tr>
                      <w:tr w:rsidR="008C4A1A" w:rsidRPr="00325DFC" w:rsidTr="00255B6C">
                        <w:tc>
                          <w:tcPr>
                            <w:tcW w:w="329" w:type="dxa"/>
                            <w:vMerge/>
                            <w:shd w:val="clear" w:color="auto" w:fill="auto"/>
                          </w:tcPr>
                          <w:p w:rsidR="008C4A1A" w:rsidRPr="00325DFC" w:rsidRDefault="008C4A1A" w:rsidP="00255B6C">
                            <w:pPr>
                              <w:spacing w:line="240" w:lineRule="exact"/>
                              <w:jc w:val="left"/>
                              <w:rPr>
                                <w:rFonts w:ascii="ＭＳ 明朝"/>
                                <w:color w:val="000000"/>
                                <w:sz w:val="19"/>
                              </w:rPr>
                            </w:pPr>
                          </w:p>
                        </w:tc>
                        <w:tc>
                          <w:tcPr>
                            <w:tcW w:w="1768" w:type="dxa"/>
                            <w:tcBorders>
                              <w:top w:val="nil"/>
                            </w:tcBorders>
                            <w:shd w:val="clear" w:color="auto" w:fill="auto"/>
                          </w:tcPr>
                          <w:p w:rsidR="008C4A1A" w:rsidRPr="00325DFC" w:rsidRDefault="008C4A1A" w:rsidP="00255B6C">
                            <w:pPr>
                              <w:spacing w:line="240" w:lineRule="exact"/>
                              <w:jc w:val="left"/>
                              <w:rPr>
                                <w:rFonts w:ascii="ＭＳ 明朝"/>
                                <w:color w:val="000000"/>
                                <w:sz w:val="19"/>
                              </w:rPr>
                            </w:pPr>
                            <w:r w:rsidRPr="00325DFC">
                              <w:rPr>
                                <w:rFonts w:ascii="ＭＳ 明朝" w:hint="eastAsia"/>
                                <w:color w:val="000000"/>
                                <w:sz w:val="18"/>
                                <w:szCs w:val="20"/>
                              </w:rPr>
                              <w:t>(株)エフエム大阪</w:t>
                            </w:r>
                          </w:p>
                        </w:tc>
                      </w:tr>
                      <w:tr w:rsidR="008C4A1A" w:rsidRPr="00325DFC" w:rsidTr="00255B6C">
                        <w:tc>
                          <w:tcPr>
                            <w:tcW w:w="329" w:type="dxa"/>
                            <w:vMerge/>
                            <w:shd w:val="clear" w:color="auto" w:fill="auto"/>
                          </w:tcPr>
                          <w:p w:rsidR="008C4A1A" w:rsidRPr="00325DFC" w:rsidRDefault="008C4A1A" w:rsidP="00255B6C">
                            <w:pPr>
                              <w:spacing w:line="240" w:lineRule="exact"/>
                              <w:jc w:val="left"/>
                              <w:rPr>
                                <w:rFonts w:ascii="ＭＳ 明朝"/>
                                <w:color w:val="000000"/>
                                <w:sz w:val="19"/>
                              </w:rPr>
                            </w:pPr>
                          </w:p>
                        </w:tc>
                        <w:tc>
                          <w:tcPr>
                            <w:tcW w:w="1768" w:type="dxa"/>
                            <w:tcBorders>
                              <w:top w:val="nil"/>
                            </w:tcBorders>
                            <w:shd w:val="clear" w:color="auto" w:fill="auto"/>
                          </w:tcPr>
                          <w:p w:rsidR="008C4A1A" w:rsidRPr="00325DFC" w:rsidRDefault="008C4A1A" w:rsidP="00255B6C">
                            <w:pPr>
                              <w:spacing w:line="240" w:lineRule="exact"/>
                              <w:rPr>
                                <w:rFonts w:ascii="ＭＳ 明朝"/>
                                <w:color w:val="000000"/>
                                <w:sz w:val="18"/>
                                <w:szCs w:val="20"/>
                              </w:rPr>
                            </w:pPr>
                            <w:r w:rsidRPr="00325DFC">
                              <w:rPr>
                                <w:rFonts w:ascii="ＭＳ 明朝" w:hint="eastAsia"/>
                                <w:color w:val="000000"/>
                                <w:sz w:val="18"/>
                                <w:szCs w:val="20"/>
                              </w:rPr>
                              <w:t>(株)ＦＭ８０２</w:t>
                            </w:r>
                          </w:p>
                        </w:tc>
                      </w:tr>
                      <w:tr w:rsidR="008C4A1A" w:rsidRPr="00325DFC" w:rsidTr="00255B6C">
                        <w:tc>
                          <w:tcPr>
                            <w:tcW w:w="329" w:type="dxa"/>
                            <w:vMerge/>
                            <w:shd w:val="clear" w:color="auto" w:fill="auto"/>
                          </w:tcPr>
                          <w:p w:rsidR="008C4A1A" w:rsidRPr="00325DFC" w:rsidRDefault="008C4A1A" w:rsidP="00255B6C">
                            <w:pPr>
                              <w:spacing w:line="240" w:lineRule="exact"/>
                              <w:jc w:val="left"/>
                              <w:rPr>
                                <w:rFonts w:ascii="ＭＳ 明朝"/>
                                <w:color w:val="000000"/>
                                <w:sz w:val="19"/>
                              </w:rPr>
                            </w:pPr>
                          </w:p>
                        </w:tc>
                        <w:tc>
                          <w:tcPr>
                            <w:tcW w:w="1768" w:type="dxa"/>
                            <w:tcBorders>
                              <w:top w:val="nil"/>
                            </w:tcBorders>
                            <w:shd w:val="clear" w:color="auto" w:fill="auto"/>
                          </w:tcPr>
                          <w:p w:rsidR="008C4A1A" w:rsidRPr="00325DFC" w:rsidRDefault="008C4A1A" w:rsidP="00255B6C">
                            <w:pPr>
                              <w:spacing w:line="240" w:lineRule="exact"/>
                              <w:jc w:val="left"/>
                              <w:rPr>
                                <w:rFonts w:ascii="ＭＳ 明朝"/>
                                <w:color w:val="000000"/>
                                <w:sz w:val="19"/>
                              </w:rPr>
                            </w:pPr>
                          </w:p>
                        </w:tc>
                      </w:tr>
                    </w:tbl>
                    <w:p w:rsidR="008C4A1A" w:rsidRPr="00255B6C" w:rsidRDefault="008C4A1A" w:rsidP="00DD0A26">
                      <w:pPr>
                        <w:spacing w:line="240" w:lineRule="exact"/>
                        <w:jc w:val="center"/>
                        <w:rPr>
                          <w:rFonts w:ascii="ＭＳ 明朝" w:hAnsi="ＭＳ 明朝"/>
                          <w:sz w:val="19"/>
                          <w:szCs w:val="19"/>
                        </w:rPr>
                      </w:pPr>
                    </w:p>
                  </w:txbxContent>
                </v:textbox>
              </v:roundrect>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15904" behindDoc="0" locked="0" layoutInCell="1" allowOverlap="1">
                <wp:simplePos x="0" y="0"/>
                <wp:positionH relativeFrom="column">
                  <wp:posOffset>2047240</wp:posOffset>
                </wp:positionH>
                <wp:positionV relativeFrom="paragraph">
                  <wp:posOffset>68580</wp:posOffset>
                </wp:positionV>
                <wp:extent cx="138430" cy="270510"/>
                <wp:effectExtent l="9525" t="10795" r="0" b="12700"/>
                <wp:wrapNone/>
                <wp:docPr id="3918" name="Arc 2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38430" cy="270510"/>
                        </a:xfrm>
                        <a:custGeom>
                          <a:avLst/>
                          <a:gdLst>
                            <a:gd name="G0" fmla="+- 0 0 0"/>
                            <a:gd name="G1" fmla="+- 21600 0 0"/>
                            <a:gd name="G2" fmla="+- 21600 0 0"/>
                            <a:gd name="T0" fmla="*/ 0 w 18790"/>
                            <a:gd name="T1" fmla="*/ 0 h 21600"/>
                            <a:gd name="T2" fmla="*/ 18790 w 18790"/>
                            <a:gd name="T3" fmla="*/ 10946 h 21600"/>
                            <a:gd name="T4" fmla="*/ 0 w 18790"/>
                            <a:gd name="T5" fmla="*/ 21600 h 21600"/>
                          </a:gdLst>
                          <a:ahLst/>
                          <a:cxnLst>
                            <a:cxn ang="0">
                              <a:pos x="T0" y="T1"/>
                            </a:cxn>
                            <a:cxn ang="0">
                              <a:pos x="T2" y="T3"/>
                            </a:cxn>
                            <a:cxn ang="0">
                              <a:pos x="T4" y="T5"/>
                            </a:cxn>
                          </a:cxnLst>
                          <a:rect l="0" t="0" r="r" b="b"/>
                          <a:pathLst>
                            <a:path w="18790" h="21600" fill="none" extrusionOk="0">
                              <a:moveTo>
                                <a:pt x="0" y="0"/>
                              </a:moveTo>
                              <a:cubicBezTo>
                                <a:pt x="7777" y="0"/>
                                <a:pt x="14953" y="4180"/>
                                <a:pt x="18789" y="10946"/>
                              </a:cubicBezTo>
                            </a:path>
                            <a:path w="18790" h="21600" stroke="0" extrusionOk="0">
                              <a:moveTo>
                                <a:pt x="0" y="0"/>
                              </a:moveTo>
                              <a:cubicBezTo>
                                <a:pt x="7777" y="0"/>
                                <a:pt x="14953" y="4180"/>
                                <a:pt x="18789" y="10946"/>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05E6E" id="Arc 2146" o:spid="_x0000_s1026" style="position:absolute;left:0;text-align:left;margin-left:161.2pt;margin-top:5.4pt;width:10.9pt;height:21.3pt;rotation:90;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9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" path="m,nfc7777,,14953,4180,18789,10946em,nsc7777,,14953,4180,18789,10946l,21600,,xe" filled="f" strokeweight="1.5pt">
                <v:path arrowok="t" o:extrusionok="f" o:connecttype="custom" o:connectlocs="0,0;138430,137083;0,270510" o:connectangles="0,0,0"/>
              </v:shape>
            </w:pict>
          </mc:Fallback>
        </mc:AlternateContent>
      </w:r>
      <w:r w:rsidRPr="00ED4C71">
        <w:rPr>
          <w:rFonts w:hAnsi="ＭＳ 明朝" w:hint="eastAsia"/>
          <w:noProof/>
        </w:rPr>
        <mc:AlternateContent>
          <mc:Choice Requires="wps">
            <w:drawing>
              <wp:anchor distT="0" distB="0" distL="114300" distR="114300" simplePos="0" relativeHeight="251514880" behindDoc="0" locked="0" layoutInCell="1" allowOverlap="1">
                <wp:simplePos x="0" y="0"/>
                <wp:positionH relativeFrom="column">
                  <wp:posOffset>1967230</wp:posOffset>
                </wp:positionH>
                <wp:positionV relativeFrom="paragraph">
                  <wp:posOffset>0</wp:posOffset>
                </wp:positionV>
                <wp:extent cx="138430" cy="270510"/>
                <wp:effectExtent l="14605" t="9525" r="18415" b="0"/>
                <wp:wrapNone/>
                <wp:docPr id="3917" name="Arc 2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8430" cy="270510"/>
                        </a:xfrm>
                        <a:custGeom>
                          <a:avLst/>
                          <a:gdLst>
                            <a:gd name="G0" fmla="+- 0 0 0"/>
                            <a:gd name="G1" fmla="+- 21600 0 0"/>
                            <a:gd name="G2" fmla="+- 21600 0 0"/>
                            <a:gd name="T0" fmla="*/ 0 w 18790"/>
                            <a:gd name="T1" fmla="*/ 0 h 21600"/>
                            <a:gd name="T2" fmla="*/ 18790 w 18790"/>
                            <a:gd name="T3" fmla="*/ 10946 h 21600"/>
                            <a:gd name="T4" fmla="*/ 0 w 18790"/>
                            <a:gd name="T5" fmla="*/ 21600 h 21600"/>
                          </a:gdLst>
                          <a:ahLst/>
                          <a:cxnLst>
                            <a:cxn ang="0">
                              <a:pos x="T0" y="T1"/>
                            </a:cxn>
                            <a:cxn ang="0">
                              <a:pos x="T2" y="T3"/>
                            </a:cxn>
                            <a:cxn ang="0">
                              <a:pos x="T4" y="T5"/>
                            </a:cxn>
                          </a:cxnLst>
                          <a:rect l="0" t="0" r="r" b="b"/>
                          <a:pathLst>
                            <a:path w="18790" h="21600" fill="none" extrusionOk="0">
                              <a:moveTo>
                                <a:pt x="0" y="0"/>
                              </a:moveTo>
                              <a:cubicBezTo>
                                <a:pt x="7777" y="0"/>
                                <a:pt x="14953" y="4180"/>
                                <a:pt x="18789" y="10946"/>
                              </a:cubicBezTo>
                            </a:path>
                            <a:path w="18790" h="21600" stroke="0" extrusionOk="0">
                              <a:moveTo>
                                <a:pt x="0" y="0"/>
                              </a:moveTo>
                              <a:cubicBezTo>
                                <a:pt x="7777" y="0"/>
                                <a:pt x="14953" y="4180"/>
                                <a:pt x="18789" y="10946"/>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AC659" id="Arc 2143" o:spid="_x0000_s1026" style="position:absolute;left:0;text-align:left;margin-left:154.9pt;margin-top:0;width:10.9pt;height:21.3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9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" path="m,nfc7777,,14953,4180,18789,10946em,nsc7777,,14953,4180,18789,10946l,21600,,xe" filled="f" strokeweight="1.5pt">
                <v:path arrowok="t" o:extrusionok="f" o:connecttype="custom" o:connectlocs="0,0;138430,137083;0,270510" o:connectangles="0,0,0"/>
              </v:shape>
            </w:pict>
          </mc:Fallback>
        </mc:AlternateContent>
      </w:r>
      <w:r w:rsidRPr="00ED4C71">
        <w:rPr>
          <w:rFonts w:hAnsi="ＭＳ 明朝" w:hint="eastAsia"/>
          <w:noProof/>
        </w:rPr>
        <mc:AlternateContent>
          <mc:Choice Requires="wps">
            <w:drawing>
              <wp:anchor distT="0" distB="0" distL="114300" distR="114300" simplePos="0" relativeHeight="251439104" behindDoc="0" locked="0" layoutInCell="1" allowOverlap="1">
                <wp:simplePos x="0" y="0"/>
                <wp:positionH relativeFrom="column">
                  <wp:posOffset>1669415</wp:posOffset>
                </wp:positionH>
                <wp:positionV relativeFrom="paragraph">
                  <wp:posOffset>133985</wp:posOffset>
                </wp:positionV>
                <wp:extent cx="582295" cy="0"/>
                <wp:effectExtent l="21590" t="57785" r="15240" b="66040"/>
                <wp:wrapNone/>
                <wp:docPr id="3916"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29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D6982" id="AutoShape 296" o:spid="_x0000_s1026" type="#_x0000_t32" style="position:absolute;left:0;text-align:left;margin-left:131.45pt;margin-top:10.55pt;width:45.85pt;height:0;flip:x;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437056" behindDoc="0" locked="0" layoutInCell="1" allowOverlap="1">
                <wp:simplePos x="0" y="0"/>
                <wp:positionH relativeFrom="column">
                  <wp:posOffset>889000</wp:posOffset>
                </wp:positionH>
                <wp:positionV relativeFrom="paragraph">
                  <wp:posOffset>-635</wp:posOffset>
                </wp:positionV>
                <wp:extent cx="780415" cy="270510"/>
                <wp:effectExtent l="12700" t="8890" r="26035" b="25400"/>
                <wp:wrapNone/>
                <wp:docPr id="391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27051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2389C" w:rsidRDefault="008C4A1A" w:rsidP="00495E90">
                            <w:pPr>
                              <w:jc w:val="center"/>
                              <w:rPr>
                                <w:sz w:val="17"/>
                                <w:szCs w:val="18"/>
                              </w:rPr>
                            </w:pPr>
                            <w:r w:rsidRPr="00A2389C">
                              <w:rPr>
                                <w:rFonts w:hint="eastAsia"/>
                                <w:sz w:val="17"/>
                                <w:szCs w:val="18"/>
                              </w:rPr>
                              <w:t>危機管理監</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4" o:spid="_x0000_s1284" style="position:absolute;left:0;text-align:left;margin-left:70pt;margin-top:-.05pt;width:61.45pt;height:21.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">
                <v:shadow on="t"/>
                <v:textbox inset="1.91533mm,.22919mm,1.91533mm,.22919mm">
                  <w:txbxContent>
                    <w:p w:rsidR="008C4A1A" w:rsidRPr="00A2389C" w:rsidRDefault="008C4A1A" w:rsidP="00495E90">
                      <w:pPr>
                        <w:jc w:val="center"/>
                        <w:rPr>
                          <w:sz w:val="17"/>
                          <w:szCs w:val="18"/>
                        </w:rPr>
                      </w:pPr>
                      <w:r w:rsidRPr="00A2389C">
                        <w:rPr>
                          <w:rFonts w:hint="eastAsia"/>
                          <w:sz w:val="17"/>
                          <w:szCs w:val="18"/>
                        </w:rPr>
                        <w:t>危機管理監</w:t>
                      </w:r>
                    </w:p>
                  </w:txbxContent>
                </v:textbox>
              </v:roundrect>
            </w:pict>
          </mc:Fallback>
        </mc:AlternateContent>
      </w:r>
      <w:r w:rsidRPr="00ED4C71">
        <w:rPr>
          <w:rFonts w:hAnsi="ＭＳ 明朝" w:hint="eastAsia"/>
          <w:noProof/>
        </w:rPr>
        <mc:AlternateContent>
          <mc:Choice Requires="wps">
            <w:drawing>
              <wp:anchor distT="0" distB="0" distL="114300" distR="114300" simplePos="0" relativeHeight="251440128" behindDoc="0" locked="0" layoutInCell="1" allowOverlap="1">
                <wp:simplePos x="0" y="0"/>
                <wp:positionH relativeFrom="column">
                  <wp:posOffset>635000</wp:posOffset>
                </wp:positionH>
                <wp:positionV relativeFrom="paragraph">
                  <wp:posOffset>134620</wp:posOffset>
                </wp:positionV>
                <wp:extent cx="254000" cy="0"/>
                <wp:effectExtent l="25400" t="58420" r="15875" b="65405"/>
                <wp:wrapNone/>
                <wp:docPr id="391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8B925" id="AutoShape 297" o:spid="_x0000_s1026" type="#_x0000_t32" style="position:absolute;left:0;text-align:left;margin-left:50pt;margin-top:10.6pt;width:20pt;height:0;flip:x;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myPgIAAGw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435008" behindDoc="0" locked="0" layoutInCell="1" allowOverlap="1">
                <wp:simplePos x="0" y="0"/>
                <wp:positionH relativeFrom="column">
                  <wp:posOffset>2239645</wp:posOffset>
                </wp:positionH>
                <wp:positionV relativeFrom="paragraph">
                  <wp:posOffset>-635</wp:posOffset>
                </wp:positionV>
                <wp:extent cx="1485265" cy="436245"/>
                <wp:effectExtent l="10795" t="8890" r="27940" b="31115"/>
                <wp:wrapNone/>
                <wp:docPr id="391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36245"/>
                        </a:xfrm>
                        <a:prstGeom prst="roundRect">
                          <a:avLst>
                            <a:gd name="adj" fmla="val 575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2389C" w:rsidRDefault="008C4A1A" w:rsidP="00A74BFB">
                            <w:pPr>
                              <w:spacing w:line="300" w:lineRule="exact"/>
                              <w:jc w:val="center"/>
                              <w:rPr>
                                <w:kern w:val="0"/>
                                <w:sz w:val="19"/>
                              </w:rPr>
                            </w:pPr>
                            <w:r w:rsidRPr="00CD0418">
                              <w:rPr>
                                <w:rFonts w:hint="eastAsia"/>
                                <w:spacing w:val="65"/>
                                <w:kern w:val="0"/>
                                <w:sz w:val="19"/>
                                <w:fitText w:val="1470" w:id="-1498762496"/>
                              </w:rPr>
                              <w:t>危機管理</w:t>
                            </w:r>
                            <w:r w:rsidRPr="00CD0418">
                              <w:rPr>
                                <w:rFonts w:hint="eastAsia"/>
                                <w:kern w:val="0"/>
                                <w:sz w:val="19"/>
                                <w:fitText w:val="1470" w:id="-1498762496"/>
                              </w:rPr>
                              <w:t>室</w:t>
                            </w:r>
                          </w:p>
                          <w:p w:rsidR="008C4A1A" w:rsidRPr="00A2389C" w:rsidRDefault="008C4A1A" w:rsidP="00A74BFB">
                            <w:pPr>
                              <w:spacing w:line="300" w:lineRule="exact"/>
                              <w:jc w:val="center"/>
                              <w:rPr>
                                <w:kern w:val="0"/>
                                <w:sz w:val="19"/>
                              </w:rPr>
                            </w:pPr>
                            <w:r>
                              <w:rPr>
                                <w:rFonts w:hint="eastAsia"/>
                                <w:kern w:val="0"/>
                                <w:sz w:val="19"/>
                              </w:rPr>
                              <w:t>(</w:t>
                            </w:r>
                            <w:r>
                              <w:rPr>
                                <w:rFonts w:hint="eastAsia"/>
                                <w:kern w:val="0"/>
                                <w:sz w:val="19"/>
                              </w:rPr>
                              <w:t>防災・危機管理当直室</w:t>
                            </w:r>
                            <w:r>
                              <w:rPr>
                                <w:rFonts w:hint="eastAsia"/>
                                <w:kern w:val="0"/>
                                <w:sz w:val="19"/>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1" o:spid="_x0000_s1285" style="position:absolute;left:0;text-align:left;margin-left:176.35pt;margin-top:-.05pt;width:116.95pt;height:34.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">
                <v:shadow on="t"/>
                <v:textbox inset="1.91533mm,.22919mm,1.91533mm,.22919mm">
                  <w:txbxContent>
                    <w:p w:rsidR="008C4A1A" w:rsidRPr="00A2389C" w:rsidRDefault="008C4A1A" w:rsidP="00A74BFB">
                      <w:pPr>
                        <w:spacing w:line="300" w:lineRule="exact"/>
                        <w:jc w:val="center"/>
                        <w:rPr>
                          <w:kern w:val="0"/>
                          <w:sz w:val="19"/>
                        </w:rPr>
                      </w:pPr>
                      <w:r w:rsidRPr="00CD0418">
                        <w:rPr>
                          <w:rFonts w:hint="eastAsia"/>
                          <w:spacing w:val="65"/>
                          <w:kern w:val="0"/>
                          <w:sz w:val="19"/>
                          <w:fitText w:val="1470" w:id="-1498762496"/>
                        </w:rPr>
                        <w:t>危機管理</w:t>
                      </w:r>
                      <w:r w:rsidRPr="00CD0418">
                        <w:rPr>
                          <w:rFonts w:hint="eastAsia"/>
                          <w:kern w:val="0"/>
                          <w:sz w:val="19"/>
                          <w:fitText w:val="1470" w:id="-1498762496"/>
                        </w:rPr>
                        <w:t>室</w:t>
                      </w:r>
                    </w:p>
                    <w:p w:rsidR="008C4A1A" w:rsidRPr="00A2389C" w:rsidRDefault="008C4A1A" w:rsidP="00A74BFB">
                      <w:pPr>
                        <w:spacing w:line="300" w:lineRule="exact"/>
                        <w:jc w:val="center"/>
                        <w:rPr>
                          <w:kern w:val="0"/>
                          <w:sz w:val="19"/>
                        </w:rPr>
                      </w:pPr>
                      <w:r>
                        <w:rPr>
                          <w:rFonts w:hint="eastAsia"/>
                          <w:kern w:val="0"/>
                          <w:sz w:val="19"/>
                        </w:rPr>
                        <w:t>(</w:t>
                      </w:r>
                      <w:r>
                        <w:rPr>
                          <w:rFonts w:hint="eastAsia"/>
                          <w:kern w:val="0"/>
                          <w:sz w:val="19"/>
                        </w:rPr>
                        <w:t>防災・危機管理当直室</w:t>
                      </w:r>
                      <w:r>
                        <w:rPr>
                          <w:rFonts w:hint="eastAsia"/>
                          <w:kern w:val="0"/>
                          <w:sz w:val="19"/>
                        </w:rPr>
                        <w:t>)</w:t>
                      </w:r>
                    </w:p>
                  </w:txbxContent>
                </v:textbox>
              </v:roundrect>
            </w:pict>
          </mc:Fallback>
        </mc:AlternateContent>
      </w:r>
      <w:r w:rsidRPr="00ED4C71">
        <w:rPr>
          <w:rFonts w:hAnsi="ＭＳ 明朝" w:hint="eastAsia"/>
          <w:noProof/>
        </w:rPr>
        <mc:AlternateContent>
          <mc:Choice Requires="wps">
            <w:drawing>
              <wp:anchor distT="0" distB="0" distL="114300" distR="114300" simplePos="0" relativeHeight="251438080" behindDoc="0" locked="0" layoutInCell="1" allowOverlap="1">
                <wp:simplePos x="0" y="0"/>
                <wp:positionH relativeFrom="column">
                  <wp:posOffset>10160</wp:posOffset>
                </wp:positionH>
                <wp:positionV relativeFrom="paragraph">
                  <wp:posOffset>-635</wp:posOffset>
                </wp:positionV>
                <wp:extent cx="624840" cy="270510"/>
                <wp:effectExtent l="10160" t="8890" r="31750" b="25400"/>
                <wp:wrapNone/>
                <wp:docPr id="391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 cy="27051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2389C" w:rsidRDefault="008C4A1A" w:rsidP="00495E90">
                            <w:pPr>
                              <w:jc w:val="center"/>
                              <w:rPr>
                                <w:sz w:val="19"/>
                              </w:rPr>
                            </w:pPr>
                            <w:r w:rsidRPr="00CD0418">
                              <w:rPr>
                                <w:rFonts w:hint="eastAsia"/>
                                <w:spacing w:val="125"/>
                                <w:kern w:val="0"/>
                                <w:sz w:val="19"/>
                                <w:fitText w:val="630" w:id="-1498758912"/>
                              </w:rPr>
                              <w:t>知</w:t>
                            </w:r>
                            <w:r w:rsidRPr="00CD0418">
                              <w:rPr>
                                <w:rFonts w:hint="eastAsia"/>
                                <w:kern w:val="0"/>
                                <w:sz w:val="19"/>
                                <w:fitText w:val="630" w:id="-1498758912"/>
                              </w:rPr>
                              <w:t>事</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5" o:spid="_x0000_s1286" style="position:absolute;left:0;text-align:left;margin-left:.8pt;margin-top:-.05pt;width:49.2pt;height:21.3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">
                <v:shadow on="t"/>
                <v:textbox inset="1.91533mm,.22919mm,1.91533mm,.22919mm">
                  <w:txbxContent>
                    <w:p w:rsidR="008C4A1A" w:rsidRPr="00A2389C" w:rsidRDefault="008C4A1A" w:rsidP="00495E90">
                      <w:pPr>
                        <w:jc w:val="center"/>
                        <w:rPr>
                          <w:sz w:val="19"/>
                        </w:rPr>
                      </w:pPr>
                      <w:r w:rsidRPr="00CD0418">
                        <w:rPr>
                          <w:rFonts w:hint="eastAsia"/>
                          <w:spacing w:val="125"/>
                          <w:kern w:val="0"/>
                          <w:sz w:val="19"/>
                          <w:fitText w:val="630" w:id="-1498758912"/>
                        </w:rPr>
                        <w:t>知</w:t>
                      </w:r>
                      <w:r w:rsidRPr="00CD0418">
                        <w:rPr>
                          <w:rFonts w:hint="eastAsia"/>
                          <w:kern w:val="0"/>
                          <w:sz w:val="19"/>
                          <w:fitText w:val="630" w:id="-1498758912"/>
                        </w:rPr>
                        <w:t>事</w:t>
                      </w:r>
                    </w:p>
                  </w:txbxContent>
                </v:textbox>
              </v:roundrect>
            </w:pict>
          </mc:Fallback>
        </mc:AlternateContent>
      </w:r>
      <w:r w:rsidRPr="00ED4C71">
        <w:rPr>
          <w:rFonts w:hAnsi="ＭＳ 明朝" w:hint="eastAsia"/>
          <w:noProof/>
        </w:rPr>
        <mc:AlternateContent>
          <mc:Choice Requires="wps">
            <w:drawing>
              <wp:anchor distT="0" distB="0" distL="114300" distR="114300" simplePos="0" relativeHeight="251459584" behindDoc="0" locked="0" layoutInCell="1" allowOverlap="1">
                <wp:simplePos x="0" y="0"/>
                <wp:positionH relativeFrom="column">
                  <wp:posOffset>3768090</wp:posOffset>
                </wp:positionH>
                <wp:positionV relativeFrom="paragraph">
                  <wp:posOffset>170815</wp:posOffset>
                </wp:positionV>
                <wp:extent cx="461010" cy="635"/>
                <wp:effectExtent l="15240" t="56515" r="28575" b="66675"/>
                <wp:wrapNone/>
                <wp:docPr id="39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9C73B" id="AutoShape 30" o:spid="_x0000_s1026" type="#_x0000_t32" style="position:absolute;left:0;text-align:left;margin-left:296.7pt;margin-top:13.45pt;width:36.3pt;height:.0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SIOAIAAGM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" strokeweight="1.5pt">
                <v:stroke endarrow="block"/>
              </v:shape>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51392" behindDoc="0" locked="0" layoutInCell="1" allowOverlap="1">
                <wp:simplePos x="0" y="0"/>
                <wp:positionH relativeFrom="column">
                  <wp:posOffset>745490</wp:posOffset>
                </wp:positionH>
                <wp:positionV relativeFrom="paragraph">
                  <wp:posOffset>116205</wp:posOffset>
                </wp:positionV>
                <wp:extent cx="635" cy="1748155"/>
                <wp:effectExtent l="59690" t="11430" r="63500" b="21590"/>
                <wp:wrapNone/>
                <wp:docPr id="39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4815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0508F" id="Line 22" o:spid="_x0000_s1026" style="position:absolute;left:0;text-align:left;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9.15pt" to="58.75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" strokeweight="1.5pt">
                <v:stroke endarrow="block"/>
              </v:line>
            </w:pict>
          </mc:Fallback>
        </mc:AlternateContent>
      </w:r>
      <w:r w:rsidRPr="00ED4C71">
        <w:rPr>
          <w:rFonts w:hAnsi="ＭＳ 明朝" w:hint="eastAsia"/>
          <w:noProof/>
        </w:rPr>
        <mc:AlternateContent>
          <mc:Choice Requires="wps">
            <w:drawing>
              <wp:anchor distT="0" distB="0" distL="114300" distR="114300" simplePos="0" relativeHeight="251516928" behindDoc="0" locked="0" layoutInCell="1" allowOverlap="1">
                <wp:simplePos x="0" y="0"/>
                <wp:positionH relativeFrom="column">
                  <wp:posOffset>2105660</wp:posOffset>
                </wp:positionH>
                <wp:positionV relativeFrom="paragraph">
                  <wp:posOffset>6985</wp:posOffset>
                </wp:positionV>
                <wp:extent cx="0" cy="391160"/>
                <wp:effectExtent l="57785" t="16510" r="66040" b="20955"/>
                <wp:wrapNone/>
                <wp:docPr id="390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6F574" id="AutoShape 10" o:spid="_x0000_s1026" type="#_x0000_t32" style="position:absolute;left:0;text-align:left;margin-left:165.8pt;margin-top:.55pt;width:0;height:30.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450368" behindDoc="0" locked="0" layoutInCell="1" allowOverlap="1">
                <wp:simplePos x="0" y="0"/>
                <wp:positionH relativeFrom="column">
                  <wp:posOffset>745490</wp:posOffset>
                </wp:positionH>
                <wp:positionV relativeFrom="paragraph">
                  <wp:posOffset>105410</wp:posOffset>
                </wp:positionV>
                <wp:extent cx="1499870" cy="0"/>
                <wp:effectExtent l="12065" t="10160" r="12065" b="18415"/>
                <wp:wrapNone/>
                <wp:docPr id="3908" name="Line 13"/>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a:off x="0" y="0"/>
                          <a:ext cx="1499870" cy="0"/>
                        </a:xfrm>
                        <a:custGeom>
                          <a:avLst/>
                          <a:gdLst>
                            <a:gd name="T0" fmla="*/ 975 w 975"/>
                            <a:gd name="T1" fmla="*/ 0 h 1"/>
                            <a:gd name="T2" fmla="*/ 0 w 975"/>
                            <a:gd name="T3" fmla="*/ 0 h 1"/>
                          </a:gdLst>
                          <a:ahLst/>
                          <a:cxnLst>
                            <a:cxn ang="0">
                              <a:pos x="T0" y="T1"/>
                            </a:cxn>
                            <a:cxn ang="0">
                              <a:pos x="T2" y="T3"/>
                            </a:cxn>
                          </a:cxnLst>
                          <a:rect l="0" t="0" r="r" b="b"/>
                          <a:pathLst>
                            <a:path w="975" h="1">
                              <a:moveTo>
                                <a:pt x="975" y="0"/>
                              </a:moveTo>
                              <a:lnTo>
                                <a:pt x="0" y="0"/>
                              </a:lnTo>
                            </a:path>
                          </a:pathLst>
                        </a:custGeom>
                        <a:noFill/>
                        <a:ln w="19050">
                          <a:solidFill>
                            <a:srgbClr val="000000"/>
                          </a:solidFill>
                          <a:round/>
                          <a:headEnd/>
                          <a:tailEnd type="none"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2E969" id="Line 13" o:spid="_x0000_s1026" style="position:absolute;left:0;text-align:left;margin-left:58.7pt;margin-top:8.3pt;width:118.1pt;height:0;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" path="m975,l,e" filled="f" strokeweight="1.5pt">
                <v:path arrowok="t" o:connecttype="custom" o:connectlocs="1499870,0;0,0" o:connectangles="0,0"/>
              </v:shape>
            </w:pict>
          </mc:Fallback>
        </mc:AlternateContent>
      </w:r>
      <w:r w:rsidRPr="00ED4C71">
        <w:rPr>
          <w:rFonts w:hAnsi="ＭＳ 明朝" w:hint="eastAsia"/>
          <w:noProof/>
        </w:rPr>
        <mc:AlternateContent>
          <mc:Choice Requires="wps">
            <w:drawing>
              <wp:anchor distT="0" distB="0" distL="114300" distR="114300" simplePos="0" relativeHeight="251446272" behindDoc="0" locked="0" layoutInCell="1" allowOverlap="1">
                <wp:simplePos x="0" y="0"/>
                <wp:positionH relativeFrom="column">
                  <wp:posOffset>2666365</wp:posOffset>
                </wp:positionH>
                <wp:positionV relativeFrom="paragraph">
                  <wp:posOffset>169545</wp:posOffset>
                </wp:positionV>
                <wp:extent cx="0" cy="193040"/>
                <wp:effectExtent l="66040" t="17145" r="57785" b="27940"/>
                <wp:wrapNone/>
                <wp:docPr id="390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53314" id="AutoShape 9" o:spid="_x0000_s1026" type="#_x0000_t32" style="position:absolute;left:0;text-align:left;margin-left:209.95pt;margin-top:13.35pt;width:0;height:1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LENQIAAGAEAAAOAAAAZHJzL2Uyb0RvYy54bWysVMGO2jAQvVfqP1i+QxLIsh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464704" behindDoc="0" locked="0" layoutInCell="1" allowOverlap="1">
                <wp:simplePos x="0" y="0"/>
                <wp:positionH relativeFrom="column">
                  <wp:posOffset>2667000</wp:posOffset>
                </wp:positionH>
                <wp:positionV relativeFrom="paragraph">
                  <wp:posOffset>169545</wp:posOffset>
                </wp:positionV>
                <wp:extent cx="1828800" cy="228600"/>
                <wp:effectExtent l="0" t="0" r="0" b="1905"/>
                <wp:wrapNone/>
                <wp:docPr id="390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255B6C" w:rsidRDefault="008C4A1A" w:rsidP="00DD0A26">
                            <w:pPr>
                              <w:rPr>
                                <w:rFonts w:ascii="ＭＳ 明朝" w:hAnsi="ＭＳ 明朝"/>
                                <w:sz w:val="19"/>
                                <w:szCs w:val="19"/>
                              </w:rPr>
                            </w:pPr>
                            <w:r w:rsidRPr="00325DFC">
                              <w:rPr>
                                <w:rFonts w:ascii="ＭＳ 明朝" w:hAnsi="ＭＳ 明朝" w:hint="eastAsia"/>
                                <w:color w:val="000000"/>
                                <w:sz w:val="19"/>
                                <w:szCs w:val="19"/>
                              </w:rPr>
                              <w:t>通知</w:t>
                            </w:r>
                            <w:r w:rsidRPr="00255B6C">
                              <w:rPr>
                                <w:rFonts w:ascii="ＭＳ 明朝" w:hAnsi="ＭＳ 明朝" w:hint="eastAsia"/>
                                <w:sz w:val="19"/>
                                <w:szCs w:val="19"/>
                              </w:rPr>
                              <w:t>（防災行政無線など）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87" type="#_x0000_t202" style="position:absolute;left:0;text-align:left;margin-left:210pt;margin-top:13.35pt;width:2in;height:18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" filled="f" stroked="f">
                <v:textbox inset="5.85pt,.7pt,5.85pt,.7pt">
                  <w:txbxContent>
                    <w:p w:rsidR="008C4A1A" w:rsidRPr="00255B6C" w:rsidRDefault="008C4A1A" w:rsidP="00DD0A26">
                      <w:pPr>
                        <w:rPr>
                          <w:rFonts w:ascii="ＭＳ 明朝" w:hAnsi="ＭＳ 明朝"/>
                          <w:sz w:val="19"/>
                          <w:szCs w:val="19"/>
                        </w:rPr>
                      </w:pPr>
                      <w:r w:rsidRPr="00325DFC">
                        <w:rPr>
                          <w:rFonts w:ascii="ＭＳ 明朝" w:hAnsi="ＭＳ 明朝" w:hint="eastAsia"/>
                          <w:color w:val="000000"/>
                          <w:sz w:val="19"/>
                          <w:szCs w:val="19"/>
                        </w:rPr>
                        <w:t>通知</w:t>
                      </w:r>
                      <w:r w:rsidRPr="00255B6C">
                        <w:rPr>
                          <w:rFonts w:ascii="ＭＳ 明朝" w:hAnsi="ＭＳ 明朝" w:hint="eastAsia"/>
                          <w:sz w:val="19"/>
                          <w:szCs w:val="19"/>
                        </w:rPr>
                        <w:t>（防災行政無線など）</w:t>
                      </w:r>
                    </w:p>
                  </w:txbxContent>
                </v:textbox>
              </v:shape>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48320" behindDoc="0" locked="0" layoutInCell="1" allowOverlap="1">
                <wp:simplePos x="0" y="0"/>
                <wp:positionH relativeFrom="column">
                  <wp:posOffset>1945640</wp:posOffset>
                </wp:positionH>
                <wp:positionV relativeFrom="paragraph">
                  <wp:posOffset>132080</wp:posOffset>
                </wp:positionV>
                <wp:extent cx="1785620" cy="285115"/>
                <wp:effectExtent l="12065" t="8255" r="31115" b="30480"/>
                <wp:wrapNone/>
                <wp:docPr id="390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285115"/>
                        </a:xfrm>
                        <a:prstGeom prst="roundRect">
                          <a:avLst>
                            <a:gd name="adj" fmla="val 88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BD7A60">
                            <w:pPr>
                              <w:ind w:leftChars="50" w:left="106" w:rightChars="50" w:right="106"/>
                              <w:jc w:val="distribute"/>
                              <w:rPr>
                                <w:rFonts w:ascii="ＭＳ 明朝" w:hAnsi="ＭＳ 明朝"/>
                                <w:color w:val="000000"/>
                                <w:sz w:val="19"/>
                                <w:szCs w:val="19"/>
                              </w:rPr>
                            </w:pPr>
                            <w:r w:rsidRPr="00325DFC">
                              <w:rPr>
                                <w:rFonts w:ascii="ＭＳ 明朝" w:hAnsi="ＭＳ 明朝" w:hint="eastAsia"/>
                                <w:color w:val="000000"/>
                                <w:sz w:val="19"/>
                                <w:szCs w:val="19"/>
                              </w:rPr>
                              <w:t>市町村長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288" style="position:absolute;left:0;text-align:left;margin-left:153.2pt;margin-top:10.4pt;width:140.6pt;height:22.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">
                <v:shadow on="t"/>
                <v:textbox inset="5.85pt,.7pt,5.85pt,.7pt">
                  <w:txbxContent>
                    <w:p w:rsidR="008C4A1A" w:rsidRPr="00325DFC" w:rsidRDefault="008C4A1A" w:rsidP="00BD7A60">
                      <w:pPr>
                        <w:ind w:leftChars="50" w:left="106" w:rightChars="50" w:right="106"/>
                        <w:jc w:val="distribute"/>
                        <w:rPr>
                          <w:rFonts w:ascii="ＭＳ 明朝" w:hAnsi="ＭＳ 明朝"/>
                          <w:color w:val="000000"/>
                          <w:sz w:val="19"/>
                          <w:szCs w:val="19"/>
                        </w:rPr>
                      </w:pPr>
                      <w:r w:rsidRPr="00325DFC">
                        <w:rPr>
                          <w:rFonts w:ascii="ＭＳ 明朝" w:hAnsi="ＭＳ 明朝" w:hint="eastAsia"/>
                          <w:color w:val="000000"/>
                          <w:sz w:val="19"/>
                          <w:szCs w:val="19"/>
                        </w:rPr>
                        <w:t>市町村長</w:t>
                      </w:r>
                    </w:p>
                  </w:txbxContent>
                </v:textbox>
              </v:roundrect>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60608" behindDoc="0" locked="0" layoutInCell="1" allowOverlap="1">
                <wp:simplePos x="0" y="0"/>
                <wp:positionH relativeFrom="column">
                  <wp:posOffset>3731260</wp:posOffset>
                </wp:positionH>
                <wp:positionV relativeFrom="paragraph">
                  <wp:posOffset>119380</wp:posOffset>
                </wp:positionV>
                <wp:extent cx="1537970" cy="836930"/>
                <wp:effectExtent l="26035" t="14605" r="17145" b="62865"/>
                <wp:wrapNone/>
                <wp:docPr id="390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37970" cy="836930"/>
                        </a:xfrm>
                        <a:prstGeom prst="bentConnector3">
                          <a:avLst>
                            <a:gd name="adj1" fmla="val -16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8A15A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26" type="#_x0000_t34" style="position:absolute;left:0;text-align:left;margin-left:293.8pt;margin-top:9.4pt;width:121.1pt;height:65.9pt;rotation:180;flip:y;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" adj="-36"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517952" behindDoc="0" locked="0" layoutInCell="1" allowOverlap="1">
                <wp:simplePos x="0" y="0"/>
                <wp:positionH relativeFrom="column">
                  <wp:posOffset>2105660</wp:posOffset>
                </wp:positionH>
                <wp:positionV relativeFrom="paragraph">
                  <wp:posOffset>173990</wp:posOffset>
                </wp:positionV>
                <wp:extent cx="0" cy="561975"/>
                <wp:effectExtent l="57785" t="12065" r="66040" b="26035"/>
                <wp:wrapNone/>
                <wp:docPr id="473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F72CB" id="AutoShape 10" o:spid="_x0000_s1026" type="#_x0000_t32" style="position:absolute;left:0;text-align:left;margin-left:165.8pt;margin-top:13.7pt;width:0;height:44.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447296" behindDoc="0" locked="0" layoutInCell="1" allowOverlap="1">
                <wp:simplePos x="0" y="0"/>
                <wp:positionH relativeFrom="column">
                  <wp:posOffset>2668270</wp:posOffset>
                </wp:positionH>
                <wp:positionV relativeFrom="paragraph">
                  <wp:posOffset>173990</wp:posOffset>
                </wp:positionV>
                <wp:extent cx="0" cy="553720"/>
                <wp:effectExtent l="58420" t="12065" r="65405" b="24765"/>
                <wp:wrapNone/>
                <wp:docPr id="47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4C5B3" id="AutoShape 10" o:spid="_x0000_s1026" type="#_x0000_t32" style="position:absolute;left:0;text-align:left;margin-left:210.1pt;margin-top:13.7pt;width:0;height:43.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NwIAAGE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521024" behindDoc="0" locked="0" layoutInCell="1" allowOverlap="1">
                <wp:simplePos x="0" y="0"/>
                <wp:positionH relativeFrom="column">
                  <wp:posOffset>2049780</wp:posOffset>
                </wp:positionH>
                <wp:positionV relativeFrom="paragraph">
                  <wp:posOffset>220980</wp:posOffset>
                </wp:positionV>
                <wp:extent cx="1277620" cy="265430"/>
                <wp:effectExtent l="1905" t="1905" r="0" b="0"/>
                <wp:wrapNone/>
                <wp:docPr id="47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0B70FF">
                            <w:pPr>
                              <w:rPr>
                                <w:rFonts w:ascii="ＭＳ 明朝" w:hAnsi="ＭＳ 明朝"/>
                                <w:color w:val="000000"/>
                                <w:sz w:val="19"/>
                                <w:szCs w:val="19"/>
                              </w:rPr>
                            </w:pPr>
                            <w:r w:rsidRPr="00325DFC">
                              <w:rPr>
                                <w:rFonts w:ascii="ＭＳ 明朝" w:hAnsi="ＭＳ 明朝" w:hint="eastAsia"/>
                                <w:color w:val="000000"/>
                                <w:sz w:val="19"/>
                                <w:szCs w:val="19"/>
                              </w:rPr>
                              <w:t>J-ALERT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9" type="#_x0000_t202" style="position:absolute;left:0;text-align:left;margin-left:161.4pt;margin-top:17.4pt;width:100.6pt;height:20.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QrvQIAAMQ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" filled="f" stroked="f">
                <v:textbox inset="5.85pt,.7pt,5.85pt,.7pt">
                  <w:txbxContent>
                    <w:p w:rsidR="008C4A1A" w:rsidRPr="00325DFC" w:rsidRDefault="008C4A1A" w:rsidP="000B70FF">
                      <w:pPr>
                        <w:rPr>
                          <w:rFonts w:ascii="ＭＳ 明朝" w:hAnsi="ＭＳ 明朝"/>
                          <w:color w:val="000000"/>
                          <w:sz w:val="19"/>
                          <w:szCs w:val="19"/>
                        </w:rPr>
                      </w:pPr>
                      <w:r w:rsidRPr="00325DFC">
                        <w:rPr>
                          <w:rFonts w:ascii="ＭＳ 明朝" w:hAnsi="ＭＳ 明朝" w:hint="eastAsia"/>
                          <w:color w:val="000000"/>
                          <w:sz w:val="19"/>
                          <w:szCs w:val="19"/>
                        </w:rPr>
                        <w:t>J-ALERT</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63680" behindDoc="0" locked="0" layoutInCell="1" allowOverlap="1">
                <wp:simplePos x="0" y="0"/>
                <wp:positionH relativeFrom="column">
                  <wp:posOffset>2666365</wp:posOffset>
                </wp:positionH>
                <wp:positionV relativeFrom="paragraph">
                  <wp:posOffset>173990</wp:posOffset>
                </wp:positionV>
                <wp:extent cx="2171700" cy="228600"/>
                <wp:effectExtent l="0" t="2540" r="635" b="0"/>
                <wp:wrapNone/>
                <wp:docPr id="47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DD0A26">
                            <w:pPr>
                              <w:rPr>
                                <w:rFonts w:ascii="ＭＳ 明朝" w:hAnsi="ＭＳ 明朝"/>
                                <w:color w:val="000000"/>
                                <w:sz w:val="18"/>
                                <w:szCs w:val="18"/>
                              </w:rPr>
                            </w:pPr>
                            <w:r w:rsidRPr="00325DFC">
                              <w:rPr>
                                <w:rFonts w:ascii="ＭＳ 明朝" w:hAnsi="ＭＳ 明朝" w:hint="eastAsia"/>
                                <w:color w:val="000000"/>
                                <w:sz w:val="18"/>
                                <w:szCs w:val="18"/>
                              </w:rPr>
                              <w:t>伝達</w:t>
                            </w:r>
                            <w:r w:rsidRPr="00325DFC">
                              <w:rPr>
                                <w:rFonts w:ascii="ＭＳ 明朝" w:hAnsi="ＭＳ 明朝"/>
                                <w:color w:val="000000"/>
                                <w:sz w:val="18"/>
                                <w:szCs w:val="18"/>
                              </w:rPr>
                              <w:t>(</w:t>
                            </w:r>
                            <w:r w:rsidRPr="00325DFC">
                              <w:rPr>
                                <w:rFonts w:ascii="ＭＳ 明朝" w:hAnsi="ＭＳ 明朝" w:hint="eastAsia"/>
                                <w:color w:val="000000"/>
                                <w:spacing w:val="-8"/>
                                <w:sz w:val="18"/>
                                <w:szCs w:val="18"/>
                              </w:rPr>
                              <w:t>サイレン・防災行政無線など</w:t>
                            </w:r>
                            <w:r w:rsidRPr="00325DFC">
                              <w:rPr>
                                <w:rFonts w:ascii="ＭＳ 明朝" w:hAnsi="ＭＳ 明朝" w:hint="eastAsia"/>
                                <w:color w:val="000000"/>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90" type="#_x0000_t202" style="position:absolute;left:0;text-align:left;margin-left:209.95pt;margin-top:13.7pt;width:171pt;height:18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35uwIAAMQ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" filled="f" stroked="f">
                <v:textbox inset="5.85pt,.7pt,5.85pt,.7pt">
                  <w:txbxContent>
                    <w:p w:rsidR="008C4A1A" w:rsidRPr="00325DFC" w:rsidRDefault="008C4A1A" w:rsidP="00DD0A26">
                      <w:pPr>
                        <w:rPr>
                          <w:rFonts w:ascii="ＭＳ 明朝" w:hAnsi="ＭＳ 明朝"/>
                          <w:color w:val="000000"/>
                          <w:sz w:val="18"/>
                          <w:szCs w:val="18"/>
                        </w:rPr>
                      </w:pPr>
                      <w:r w:rsidRPr="00325DFC">
                        <w:rPr>
                          <w:rFonts w:ascii="ＭＳ 明朝" w:hAnsi="ＭＳ 明朝" w:hint="eastAsia"/>
                          <w:color w:val="000000"/>
                          <w:sz w:val="18"/>
                          <w:szCs w:val="18"/>
                        </w:rPr>
                        <w:t>伝達</w:t>
                      </w:r>
                      <w:r w:rsidRPr="00325DFC">
                        <w:rPr>
                          <w:rFonts w:ascii="ＭＳ 明朝" w:hAnsi="ＭＳ 明朝"/>
                          <w:color w:val="000000"/>
                          <w:sz w:val="18"/>
                          <w:szCs w:val="18"/>
                        </w:rPr>
                        <w:t>(</w:t>
                      </w:r>
                      <w:r w:rsidRPr="00325DFC">
                        <w:rPr>
                          <w:rFonts w:ascii="ＭＳ 明朝" w:hAnsi="ＭＳ 明朝" w:hint="eastAsia"/>
                          <w:color w:val="000000"/>
                          <w:spacing w:val="-8"/>
                          <w:sz w:val="18"/>
                          <w:szCs w:val="18"/>
                        </w:rPr>
                        <w:t>サイレン・防災行政無線など</w:t>
                      </w:r>
                      <w:r w:rsidRPr="00325DFC">
                        <w:rPr>
                          <w:rFonts w:ascii="ＭＳ 明朝" w:hAnsi="ＭＳ 明朝" w:hint="eastAsia"/>
                          <w:color w:val="000000"/>
                          <w:sz w:val="18"/>
                          <w:szCs w:val="18"/>
                        </w:rPr>
                        <w:t>）</w:t>
                      </w:r>
                    </w:p>
                  </w:txbxContent>
                </v:textbox>
              </v:shape>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54464" behindDoc="0" locked="0" layoutInCell="1" allowOverlap="1">
                <wp:simplePos x="0" y="0"/>
                <wp:positionH relativeFrom="column">
                  <wp:posOffset>3153410</wp:posOffset>
                </wp:positionH>
                <wp:positionV relativeFrom="paragraph">
                  <wp:posOffset>111760</wp:posOffset>
                </wp:positionV>
                <wp:extent cx="571500" cy="228600"/>
                <wp:effectExtent l="635" t="0" r="0" b="2540"/>
                <wp:wrapNone/>
                <wp:docPr id="47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DD0A26">
                            <w:pPr>
                              <w:rPr>
                                <w:rFonts w:ascii="ＭＳ 明朝" w:hAnsi="ＭＳ 明朝"/>
                                <w:color w:val="000000"/>
                                <w:sz w:val="19"/>
                                <w:szCs w:val="19"/>
                              </w:rPr>
                            </w:pPr>
                            <w:r w:rsidRPr="00325DFC">
                              <w:rPr>
                                <w:rFonts w:ascii="ＭＳ 明朝" w:hAnsi="ＭＳ 明朝" w:hint="eastAsia"/>
                                <w:color w:val="000000"/>
                                <w:sz w:val="19"/>
                                <w:szCs w:val="19"/>
                              </w:rPr>
                              <w:t>協　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91" type="#_x0000_t202" style="position:absolute;left:0;text-align:left;margin-left:248.3pt;margin-top:8.8pt;width:45pt;height:18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" filled="f" stroked="f">
                <v:textbox inset="5.85pt,.7pt,5.85pt,.7pt">
                  <w:txbxContent>
                    <w:p w:rsidR="008C4A1A" w:rsidRPr="00325DFC" w:rsidRDefault="008C4A1A" w:rsidP="00DD0A26">
                      <w:pPr>
                        <w:rPr>
                          <w:rFonts w:ascii="ＭＳ 明朝" w:hAnsi="ＭＳ 明朝"/>
                          <w:color w:val="000000"/>
                          <w:sz w:val="19"/>
                          <w:szCs w:val="19"/>
                        </w:rPr>
                      </w:pPr>
                      <w:r w:rsidRPr="00325DFC">
                        <w:rPr>
                          <w:rFonts w:ascii="ＭＳ 明朝" w:hAnsi="ＭＳ 明朝" w:hint="eastAsia"/>
                          <w:color w:val="000000"/>
                          <w:sz w:val="19"/>
                          <w:szCs w:val="19"/>
                        </w:rPr>
                        <w:t>協　力</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52416" behindDoc="0" locked="0" layoutInCell="1" allowOverlap="1">
                <wp:simplePos x="0" y="0"/>
                <wp:positionH relativeFrom="column">
                  <wp:posOffset>3815715</wp:posOffset>
                </wp:positionH>
                <wp:positionV relativeFrom="paragraph">
                  <wp:posOffset>220345</wp:posOffset>
                </wp:positionV>
                <wp:extent cx="1031875" cy="274320"/>
                <wp:effectExtent l="5715" t="10795" r="29210" b="29210"/>
                <wp:wrapNone/>
                <wp:docPr id="47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274320"/>
                        </a:xfrm>
                        <a:prstGeom prst="roundRect">
                          <a:avLst>
                            <a:gd name="adj" fmla="val 8875"/>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BD7A60">
                            <w:pPr>
                              <w:ind w:leftChars="50" w:left="106" w:rightChars="50" w:right="106"/>
                              <w:jc w:val="distribute"/>
                              <w:rPr>
                                <w:rFonts w:ascii="ＭＳ 明朝" w:hAnsi="ＭＳ 明朝"/>
                                <w:color w:val="000000"/>
                                <w:sz w:val="19"/>
                                <w:szCs w:val="19"/>
                              </w:rPr>
                            </w:pPr>
                            <w:r w:rsidRPr="00325DFC">
                              <w:rPr>
                                <w:rFonts w:ascii="ＭＳ 明朝" w:hAnsi="ＭＳ 明朝" w:hint="eastAsia"/>
                                <w:color w:val="000000"/>
                                <w:kern w:val="0"/>
                                <w:sz w:val="19"/>
                                <w:szCs w:val="19"/>
                              </w:rPr>
                              <w:t>府警察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292" style="position:absolute;left:0;text-align:left;margin-left:300.45pt;margin-top:17.35pt;width:81.25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">
                <v:shadow on="t"/>
                <v:textbox inset="5.85pt,.7pt,5.85pt,.7pt">
                  <w:txbxContent>
                    <w:p w:rsidR="008C4A1A" w:rsidRPr="00325DFC" w:rsidRDefault="008C4A1A" w:rsidP="00BD7A60">
                      <w:pPr>
                        <w:ind w:leftChars="50" w:left="106" w:rightChars="50" w:right="106"/>
                        <w:jc w:val="distribute"/>
                        <w:rPr>
                          <w:rFonts w:ascii="ＭＳ 明朝" w:hAnsi="ＭＳ 明朝"/>
                          <w:color w:val="000000"/>
                          <w:sz w:val="19"/>
                          <w:szCs w:val="19"/>
                        </w:rPr>
                      </w:pPr>
                      <w:r w:rsidRPr="00325DFC">
                        <w:rPr>
                          <w:rFonts w:ascii="ＭＳ 明朝" w:hAnsi="ＭＳ 明朝" w:hint="eastAsia"/>
                          <w:color w:val="000000"/>
                          <w:kern w:val="0"/>
                          <w:sz w:val="19"/>
                          <w:szCs w:val="19"/>
                        </w:rPr>
                        <w:t>府警察</w:t>
                      </w:r>
                    </w:p>
                  </w:txbxContent>
                </v:textbox>
              </v:roundrect>
            </w:pict>
          </mc:Fallback>
        </mc:AlternateContent>
      </w:r>
    </w:p>
    <w:p w:rsidR="00DD0A2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53440" behindDoc="0" locked="0" layoutInCell="1" allowOverlap="1">
                <wp:simplePos x="0" y="0"/>
                <wp:positionH relativeFrom="column">
                  <wp:posOffset>2681605</wp:posOffset>
                </wp:positionH>
                <wp:positionV relativeFrom="paragraph">
                  <wp:posOffset>96520</wp:posOffset>
                </wp:positionV>
                <wp:extent cx="1134110" cy="1270"/>
                <wp:effectExtent l="24130" t="58420" r="13335" b="64135"/>
                <wp:wrapNone/>
                <wp:docPr id="4729" name="Line 24"/>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a:off x="0" y="0"/>
                          <a:ext cx="1134110" cy="1270"/>
                        </a:xfrm>
                        <a:custGeom>
                          <a:avLst/>
                          <a:gdLst>
                            <a:gd name="T0" fmla="*/ 1245 w 1245"/>
                            <a:gd name="T1" fmla="*/ 0 h 1"/>
                            <a:gd name="T2" fmla="*/ 0 w 1245"/>
                            <a:gd name="T3" fmla="*/ 0 h 1"/>
                          </a:gdLst>
                          <a:ahLst/>
                          <a:cxnLst>
                            <a:cxn ang="0">
                              <a:pos x="T0" y="T1"/>
                            </a:cxn>
                            <a:cxn ang="0">
                              <a:pos x="T2" y="T3"/>
                            </a:cxn>
                          </a:cxnLst>
                          <a:rect l="0" t="0" r="r" b="b"/>
                          <a:pathLst>
                            <a:path w="1245" h="1">
                              <a:moveTo>
                                <a:pt x="1245" y="0"/>
                              </a:moveTo>
                              <a:lnTo>
                                <a:pt x="0" y="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62830" id="Line 24" o:spid="_x0000_s1026" style="position:absolute;left:0;text-align:left;margin-left:211.15pt;margin-top:7.6pt;width:89.3pt;height:.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" path="m1245,l,e" filled="f" strokeweight="1.5pt">
                <v:stroke endarrow="block"/>
                <v:path arrowok="t" o:connecttype="custom" o:connectlocs="1134110,0;0,0" o:connectangles="0,0"/>
              </v:shape>
            </w:pict>
          </mc:Fallback>
        </mc:AlternateContent>
      </w:r>
      <w:r w:rsidRPr="00ED4C71">
        <w:rPr>
          <w:rFonts w:hAnsi="ＭＳ 明朝" w:hint="eastAsia"/>
          <w:noProof/>
        </w:rPr>
        <mc:AlternateContent>
          <mc:Choice Requires="wps">
            <w:drawing>
              <wp:anchor distT="0" distB="0" distL="114300" distR="114300" simplePos="0" relativeHeight="251461632" behindDoc="0" locked="0" layoutInCell="1" allowOverlap="1">
                <wp:simplePos x="0" y="0"/>
                <wp:positionH relativeFrom="column">
                  <wp:posOffset>4275455</wp:posOffset>
                </wp:positionH>
                <wp:positionV relativeFrom="paragraph">
                  <wp:posOffset>245110</wp:posOffset>
                </wp:positionV>
                <wp:extent cx="571500" cy="228600"/>
                <wp:effectExtent l="0" t="0" r="1270" b="2540"/>
                <wp:wrapNone/>
                <wp:docPr id="47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DD0A26">
                            <w:pPr>
                              <w:rPr>
                                <w:rFonts w:ascii="ＭＳ 明朝" w:hAnsi="ＭＳ 明朝"/>
                                <w:color w:val="000000"/>
                                <w:sz w:val="19"/>
                                <w:szCs w:val="19"/>
                              </w:rPr>
                            </w:pPr>
                            <w:r w:rsidRPr="00325DFC">
                              <w:rPr>
                                <w:rFonts w:ascii="ＭＳ 明朝" w:hAnsi="ＭＳ 明朝" w:hint="eastAsia"/>
                                <w:color w:val="000000"/>
                                <w:sz w:val="19"/>
                                <w:szCs w:val="19"/>
                              </w:rPr>
                              <w:t>放</w:t>
                            </w:r>
                            <w:r w:rsidRPr="00325DFC">
                              <w:rPr>
                                <w:rFonts w:ascii="ＭＳ 明朝" w:hAnsi="ＭＳ 明朝"/>
                                <w:color w:val="000000"/>
                                <w:sz w:val="19"/>
                                <w:szCs w:val="19"/>
                              </w:rPr>
                              <w:t xml:space="preserve"> </w:t>
                            </w:r>
                            <w:r w:rsidRPr="00325DFC">
                              <w:rPr>
                                <w:rFonts w:ascii="ＭＳ 明朝" w:hAnsi="ＭＳ 明朝" w:hint="eastAsia"/>
                                <w:color w:val="000000"/>
                                <w:sz w:val="19"/>
                                <w:szCs w:val="19"/>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293" type="#_x0000_t202" style="position:absolute;left:0;text-align:left;margin-left:336.65pt;margin-top:19.3pt;width:45pt;height:18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Ppuw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" filled="f" stroked="f">
                <v:textbox inset="5.85pt,.7pt,5.85pt,.7pt">
                  <w:txbxContent>
                    <w:p w:rsidR="008C4A1A" w:rsidRPr="00325DFC" w:rsidRDefault="008C4A1A" w:rsidP="00DD0A26">
                      <w:pPr>
                        <w:rPr>
                          <w:rFonts w:ascii="ＭＳ 明朝" w:hAnsi="ＭＳ 明朝"/>
                          <w:color w:val="000000"/>
                          <w:sz w:val="19"/>
                          <w:szCs w:val="19"/>
                        </w:rPr>
                      </w:pPr>
                      <w:r w:rsidRPr="00325DFC">
                        <w:rPr>
                          <w:rFonts w:ascii="ＭＳ 明朝" w:hAnsi="ＭＳ 明朝" w:hint="eastAsia"/>
                          <w:color w:val="000000"/>
                          <w:sz w:val="19"/>
                          <w:szCs w:val="19"/>
                        </w:rPr>
                        <w:t>放</w:t>
                      </w:r>
                      <w:r w:rsidRPr="00325DFC">
                        <w:rPr>
                          <w:rFonts w:ascii="ＭＳ 明朝" w:hAnsi="ＭＳ 明朝"/>
                          <w:color w:val="000000"/>
                          <w:sz w:val="19"/>
                          <w:szCs w:val="19"/>
                        </w:rPr>
                        <w:t xml:space="preserve"> </w:t>
                      </w:r>
                      <w:r w:rsidRPr="00325DFC">
                        <w:rPr>
                          <w:rFonts w:ascii="ＭＳ 明朝" w:hAnsi="ＭＳ 明朝" w:hint="eastAsia"/>
                          <w:color w:val="000000"/>
                          <w:sz w:val="19"/>
                          <w:szCs w:val="19"/>
                        </w:rPr>
                        <w:t>送</w:t>
                      </w:r>
                    </w:p>
                  </w:txbxContent>
                </v:textbox>
              </v:shape>
            </w:pict>
          </mc:Fallback>
        </mc:AlternateContent>
      </w:r>
    </w:p>
    <w:p w:rsidR="00A74BFB" w:rsidRPr="00ED4C71" w:rsidRDefault="00140834" w:rsidP="00F04085">
      <w:pPr>
        <w:adjustRightInd w:val="0"/>
        <w:snapToGrid w:val="0"/>
        <w:spacing w:line="380" w:lineRule="exact"/>
        <w:rPr>
          <w:rFonts w:ascii="ＭＳ 明朝" w:hAnsi="ＭＳ 明朝"/>
          <w:sz w:val="18"/>
          <w:szCs w:val="20"/>
        </w:rPr>
      </w:pPr>
      <w:r w:rsidRPr="00ED4C71">
        <w:rPr>
          <w:rFonts w:hAnsi="ＭＳ 明朝" w:hint="eastAsia"/>
          <w:noProof/>
        </w:rPr>
        <mc:AlternateContent>
          <mc:Choice Requires="wps">
            <w:drawing>
              <wp:anchor distT="0" distB="0" distL="114300" distR="114300" simplePos="0" relativeHeight="251444224" behindDoc="0" locked="0" layoutInCell="1" allowOverlap="1">
                <wp:simplePos x="0" y="0"/>
                <wp:positionH relativeFrom="column">
                  <wp:posOffset>1981200</wp:posOffset>
                </wp:positionH>
                <wp:positionV relativeFrom="paragraph">
                  <wp:posOffset>12065</wp:posOffset>
                </wp:positionV>
                <wp:extent cx="1750060" cy="290830"/>
                <wp:effectExtent l="9525" t="12065" r="31115" b="30480"/>
                <wp:wrapNone/>
                <wp:docPr id="47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060" cy="290830"/>
                        </a:xfrm>
                        <a:prstGeom prst="roundRect">
                          <a:avLst>
                            <a:gd name="adj" fmla="val 8333"/>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325DFC" w:rsidRDefault="008C4A1A" w:rsidP="00BD7A60">
                            <w:pPr>
                              <w:ind w:leftChars="50" w:left="106" w:rightChars="50" w:right="106"/>
                              <w:jc w:val="distribute"/>
                              <w:rPr>
                                <w:rFonts w:ascii="ＭＳ 明朝" w:hAnsi="ＭＳ 明朝"/>
                                <w:color w:val="000000"/>
                                <w:sz w:val="19"/>
                                <w:szCs w:val="19"/>
                              </w:rPr>
                            </w:pPr>
                            <w:r w:rsidRPr="00325DFC">
                              <w:rPr>
                                <w:rFonts w:ascii="ＭＳ 明朝" w:hAnsi="ＭＳ 明朝" w:hint="eastAsia"/>
                                <w:color w:val="000000"/>
                                <w:kern w:val="0"/>
                                <w:sz w:val="19"/>
                                <w:szCs w:val="19"/>
                              </w:rPr>
                              <w:t>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294" style="position:absolute;left:0;text-align:left;margin-left:156pt;margin-top:.95pt;width:137.8pt;height:22.9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">
                <v:shadow on="t"/>
                <v:textbox inset="5.85pt,.7pt,5.85pt,.7pt">
                  <w:txbxContent>
                    <w:p w:rsidR="008C4A1A" w:rsidRPr="00325DFC" w:rsidRDefault="008C4A1A" w:rsidP="00BD7A60">
                      <w:pPr>
                        <w:ind w:leftChars="50" w:left="106" w:rightChars="50" w:right="106"/>
                        <w:jc w:val="distribute"/>
                        <w:rPr>
                          <w:rFonts w:ascii="ＭＳ 明朝" w:hAnsi="ＭＳ 明朝"/>
                          <w:color w:val="000000"/>
                          <w:sz w:val="19"/>
                          <w:szCs w:val="19"/>
                        </w:rPr>
                      </w:pPr>
                      <w:r w:rsidRPr="00325DFC">
                        <w:rPr>
                          <w:rFonts w:ascii="ＭＳ 明朝" w:hAnsi="ＭＳ 明朝" w:hint="eastAsia"/>
                          <w:color w:val="000000"/>
                          <w:kern w:val="0"/>
                          <w:sz w:val="19"/>
                          <w:szCs w:val="19"/>
                        </w:rPr>
                        <w:t>住民</w:t>
                      </w:r>
                    </w:p>
                  </w:txbxContent>
                </v:textbox>
              </v:roundrect>
            </w:pict>
          </mc:Fallback>
        </mc:AlternateContent>
      </w:r>
    </w:p>
    <w:p w:rsidR="00A74BFB"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25120" behindDoc="0" locked="0" layoutInCell="1" allowOverlap="1">
                <wp:simplePos x="0" y="0"/>
                <wp:positionH relativeFrom="column">
                  <wp:posOffset>742315</wp:posOffset>
                </wp:positionH>
                <wp:positionV relativeFrom="paragraph">
                  <wp:posOffset>127000</wp:posOffset>
                </wp:positionV>
                <wp:extent cx="563245" cy="228600"/>
                <wp:effectExtent l="0" t="3175" r="0" b="0"/>
                <wp:wrapNone/>
                <wp:docPr id="47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0B70FF" w:rsidRDefault="008C4A1A" w:rsidP="000B70FF">
                            <w:pPr>
                              <w:rPr>
                                <w:rFonts w:ascii="ＭＳ 明朝" w:hAnsi="ＭＳ 明朝"/>
                                <w:sz w:val="19"/>
                                <w:szCs w:val="19"/>
                              </w:rPr>
                            </w:pPr>
                            <w:r w:rsidRPr="000B70FF">
                              <w:rPr>
                                <w:rFonts w:ascii="ＭＳ 明朝" w:hAnsi="ＭＳ 明朝" w:hint="eastAsia"/>
                                <w:sz w:val="19"/>
                                <w:szCs w:val="19"/>
                              </w:rPr>
                              <w:t>通</w:t>
                            </w:r>
                            <w:r>
                              <w:rPr>
                                <w:rFonts w:ascii="ＭＳ 明朝" w:hAnsi="ＭＳ 明朝" w:hint="eastAsia"/>
                                <w:sz w:val="19"/>
                                <w:szCs w:val="19"/>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5" type="#_x0000_t202" style="position:absolute;left:0;text-align:left;margin-left:58.45pt;margin-top:10pt;width:44.35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8vg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" filled="f" stroked="f">
                <v:textbox inset="5.85pt,.7pt,5.85pt,.7pt">
                  <w:txbxContent>
                    <w:p w:rsidR="008C4A1A" w:rsidRPr="000B70FF" w:rsidRDefault="008C4A1A" w:rsidP="000B70FF">
                      <w:pPr>
                        <w:rPr>
                          <w:rFonts w:ascii="ＭＳ 明朝" w:hAnsi="ＭＳ 明朝"/>
                          <w:sz w:val="19"/>
                          <w:szCs w:val="19"/>
                        </w:rPr>
                      </w:pPr>
                      <w:r w:rsidRPr="000B70FF">
                        <w:rPr>
                          <w:rFonts w:ascii="ＭＳ 明朝" w:hAnsi="ＭＳ 明朝" w:hint="eastAsia"/>
                          <w:sz w:val="19"/>
                          <w:szCs w:val="19"/>
                        </w:rPr>
                        <w:t>通</w:t>
                      </w:r>
                      <w:r>
                        <w:rPr>
                          <w:rFonts w:ascii="ＭＳ 明朝" w:hAnsi="ＭＳ 明朝" w:hint="eastAsia"/>
                          <w:sz w:val="19"/>
                          <w:szCs w:val="19"/>
                        </w:rPr>
                        <w:t>知</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522048" behindDoc="0" locked="0" layoutInCell="1" allowOverlap="1">
                <wp:simplePos x="0" y="0"/>
                <wp:positionH relativeFrom="column">
                  <wp:posOffset>4929505</wp:posOffset>
                </wp:positionH>
                <wp:positionV relativeFrom="paragraph">
                  <wp:posOffset>127000</wp:posOffset>
                </wp:positionV>
                <wp:extent cx="563245" cy="228600"/>
                <wp:effectExtent l="0" t="3175" r="3175" b="0"/>
                <wp:wrapNone/>
                <wp:docPr id="47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0B70FF" w:rsidRDefault="008C4A1A" w:rsidP="000B70FF">
                            <w:pPr>
                              <w:rPr>
                                <w:rFonts w:ascii="ＭＳ 明朝" w:hAnsi="ＭＳ 明朝"/>
                                <w:sz w:val="19"/>
                                <w:szCs w:val="19"/>
                              </w:rPr>
                            </w:pPr>
                            <w:r>
                              <w:rPr>
                                <w:rFonts w:ascii="ＭＳ 明朝" w:hAnsi="ＭＳ 明朝" w:hint="eastAsia"/>
                                <w:sz w:val="19"/>
                                <w:szCs w:val="19"/>
                              </w:rPr>
                              <w:t>伝達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6" type="#_x0000_t202" style="position:absolute;left:0;text-align:left;margin-left:388.15pt;margin-top:10pt;width:44.35pt;height:1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DevQ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" filled="f" stroked="f">
                <v:textbox inset="5.85pt,.7pt,5.85pt,.7pt">
                  <w:txbxContent>
                    <w:p w:rsidR="008C4A1A" w:rsidRPr="000B70FF" w:rsidRDefault="008C4A1A" w:rsidP="000B70FF">
                      <w:pPr>
                        <w:rPr>
                          <w:rFonts w:ascii="ＭＳ 明朝" w:hAnsi="ＭＳ 明朝"/>
                          <w:sz w:val="19"/>
                          <w:szCs w:val="19"/>
                        </w:rPr>
                      </w:pPr>
                      <w:r>
                        <w:rPr>
                          <w:rFonts w:ascii="ＭＳ 明朝" w:hAnsi="ＭＳ 明朝" w:hint="eastAsia"/>
                          <w:sz w:val="19"/>
                          <w:szCs w:val="19"/>
                        </w:rPr>
                        <w:t>伝達</w:t>
                      </w:r>
                    </w:p>
                  </w:txbxContent>
                </v:textbox>
              </v:shape>
            </w:pict>
          </mc:Fallback>
        </mc:AlternateContent>
      </w:r>
      <w:r w:rsidRPr="00ED4C71">
        <w:rPr>
          <w:rFonts w:ascii="ＭＳ 明朝" w:hAnsi="ＭＳ 明朝"/>
          <w:noProof/>
          <w:sz w:val="18"/>
          <w:szCs w:val="20"/>
        </w:rPr>
        <mc:AlternateContent>
          <mc:Choice Requires="wps">
            <w:drawing>
              <wp:anchor distT="0" distB="0" distL="114300" distR="114300" simplePos="0" relativeHeight="251512832" behindDoc="0" locked="0" layoutInCell="1" allowOverlap="1">
                <wp:simplePos x="0" y="0"/>
                <wp:positionH relativeFrom="column">
                  <wp:posOffset>4929505</wp:posOffset>
                </wp:positionH>
                <wp:positionV relativeFrom="paragraph">
                  <wp:posOffset>119380</wp:posOffset>
                </wp:positionV>
                <wp:extent cx="0" cy="289560"/>
                <wp:effectExtent l="62230" t="14605" r="61595" b="19685"/>
                <wp:wrapNone/>
                <wp:docPr id="47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E4E97" id="AutoShape 10" o:spid="_x0000_s1026" type="#_x0000_t32" style="position:absolute;left:0;text-align:left;margin-left:388.15pt;margin-top:9.4pt;width:0;height:22.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511808" behindDoc="0" locked="0" layoutInCell="1" allowOverlap="1">
                <wp:simplePos x="0" y="0"/>
                <wp:positionH relativeFrom="column">
                  <wp:posOffset>3507740</wp:posOffset>
                </wp:positionH>
                <wp:positionV relativeFrom="paragraph">
                  <wp:posOffset>127000</wp:posOffset>
                </wp:positionV>
                <wp:extent cx="635" cy="289560"/>
                <wp:effectExtent l="59690" t="12700" r="63500" b="21590"/>
                <wp:wrapNone/>
                <wp:docPr id="47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5DC5A" id="AutoShape 10" o:spid="_x0000_s1026" type="#_x0000_t32" style="position:absolute;left:0;text-align:left;margin-left:276.2pt;margin-top:10pt;width:.05pt;height:22.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P9OwIAAGM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" strokeweight="1.5pt">
                <v:stroke endarrow="block"/>
              </v:shape>
            </w:pict>
          </mc:Fallback>
        </mc:AlternateContent>
      </w:r>
      <w:r w:rsidRPr="00ED4C71">
        <w:rPr>
          <w:rFonts w:hAnsi="ＭＳ 明朝" w:hint="eastAsia"/>
          <w:noProof/>
        </w:rPr>
        <mc:AlternateContent>
          <mc:Choice Requires="wps">
            <w:drawing>
              <wp:anchor distT="0" distB="0" distL="114300" distR="114300" simplePos="0" relativeHeight="251523072" behindDoc="0" locked="0" layoutInCell="1" allowOverlap="1">
                <wp:simplePos x="0" y="0"/>
                <wp:positionH relativeFrom="column">
                  <wp:posOffset>3509010</wp:posOffset>
                </wp:positionH>
                <wp:positionV relativeFrom="paragraph">
                  <wp:posOffset>123190</wp:posOffset>
                </wp:positionV>
                <wp:extent cx="563245" cy="228600"/>
                <wp:effectExtent l="3810" t="0" r="4445" b="635"/>
                <wp:wrapNone/>
                <wp:docPr id="47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0B70FF" w:rsidRDefault="008C4A1A" w:rsidP="000B70FF">
                            <w:pPr>
                              <w:rPr>
                                <w:rFonts w:ascii="ＭＳ 明朝" w:hAnsi="ＭＳ 明朝"/>
                                <w:sz w:val="19"/>
                                <w:szCs w:val="19"/>
                              </w:rPr>
                            </w:pPr>
                            <w:r w:rsidRPr="000B70FF">
                              <w:rPr>
                                <w:rFonts w:ascii="ＭＳ 明朝" w:hAnsi="ＭＳ 明朝" w:hint="eastAsia"/>
                                <w:sz w:val="19"/>
                                <w:szCs w:val="19"/>
                              </w:rPr>
                              <w:t>通</w:t>
                            </w:r>
                            <w:r>
                              <w:rPr>
                                <w:rFonts w:ascii="ＭＳ 明朝" w:hAnsi="ＭＳ 明朝" w:hint="eastAsia"/>
                                <w:sz w:val="19"/>
                                <w:szCs w:val="19"/>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left:0;text-align:left;margin-left:276.3pt;margin-top:9.7pt;width:44.35pt;height:18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HvQIAAMM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" filled="f" stroked="f">
                <v:textbox inset="5.85pt,.7pt,5.85pt,.7pt">
                  <w:txbxContent>
                    <w:p w:rsidR="008C4A1A" w:rsidRPr="000B70FF" w:rsidRDefault="008C4A1A" w:rsidP="000B70FF">
                      <w:pPr>
                        <w:rPr>
                          <w:rFonts w:ascii="ＭＳ 明朝" w:hAnsi="ＭＳ 明朝"/>
                          <w:sz w:val="19"/>
                          <w:szCs w:val="19"/>
                        </w:rPr>
                      </w:pPr>
                      <w:r w:rsidRPr="000B70FF">
                        <w:rPr>
                          <w:rFonts w:ascii="ＭＳ 明朝" w:hAnsi="ＭＳ 明朝" w:hint="eastAsia"/>
                          <w:sz w:val="19"/>
                          <w:szCs w:val="19"/>
                        </w:rPr>
                        <w:t>通</w:t>
                      </w:r>
                      <w:r>
                        <w:rPr>
                          <w:rFonts w:ascii="ＭＳ 明朝" w:hAnsi="ＭＳ 明朝" w:hint="eastAsia"/>
                          <w:sz w:val="19"/>
                          <w:szCs w:val="19"/>
                        </w:rPr>
                        <w:t>知</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509760" behindDoc="0" locked="0" layoutInCell="1" allowOverlap="1">
                <wp:simplePos x="0" y="0"/>
                <wp:positionH relativeFrom="column">
                  <wp:posOffset>742315</wp:posOffset>
                </wp:positionH>
                <wp:positionV relativeFrom="paragraph">
                  <wp:posOffset>119380</wp:posOffset>
                </wp:positionV>
                <wp:extent cx="4187190" cy="3810"/>
                <wp:effectExtent l="18415" t="14605" r="13970" b="10160"/>
                <wp:wrapNone/>
                <wp:docPr id="4721" name="Line 13"/>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a:off x="0" y="0"/>
                          <a:ext cx="4187190" cy="3810"/>
                        </a:xfrm>
                        <a:custGeom>
                          <a:avLst/>
                          <a:gdLst>
                            <a:gd name="T0" fmla="*/ 6885 w 6885"/>
                            <a:gd name="T1" fmla="*/ 0 h 1"/>
                            <a:gd name="T2" fmla="*/ 0 w 6885"/>
                            <a:gd name="T3" fmla="*/ 0 h 1"/>
                          </a:gdLst>
                          <a:ahLst/>
                          <a:cxnLst>
                            <a:cxn ang="0">
                              <a:pos x="T0" y="T1"/>
                            </a:cxn>
                            <a:cxn ang="0">
                              <a:pos x="T2" y="T3"/>
                            </a:cxn>
                          </a:cxnLst>
                          <a:rect l="0" t="0" r="r" b="b"/>
                          <a:pathLst>
                            <a:path w="6885" h="1">
                              <a:moveTo>
                                <a:pt x="6885" y="0"/>
                              </a:moveTo>
                              <a:lnTo>
                                <a:pt x="0" y="0"/>
                              </a:lnTo>
                            </a:path>
                          </a:pathLst>
                        </a:custGeom>
                        <a:noFill/>
                        <a:ln w="19050">
                          <a:solidFill>
                            <a:srgbClr val="000000"/>
                          </a:solidFill>
                          <a:round/>
                          <a:headEnd/>
                          <a:tailEnd type="none" w="med" len="me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817EE" id="Line 13" o:spid="_x0000_s1026" style="position:absolute;left:0;text-align:left;margin-left:58.45pt;margin-top:9.4pt;width:329.7pt;height:.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" path="m6885,l,e" filled="f" strokeweight="1.5pt">
                <v:path arrowok="t" o:connecttype="custom" o:connectlocs="4187190,0;0,0" o:connectangles="0,0"/>
              </v:shape>
            </w:pict>
          </mc:Fallback>
        </mc:AlternateContent>
      </w:r>
      <w:r w:rsidRPr="00ED4C71">
        <w:rPr>
          <w:rFonts w:hAnsi="ＭＳ 明朝" w:hint="eastAsia"/>
          <w:noProof/>
        </w:rPr>
        <mc:AlternateContent>
          <mc:Choice Requires="wps">
            <w:drawing>
              <wp:anchor distT="0" distB="0" distL="114300" distR="114300" simplePos="0" relativeHeight="251524096" behindDoc="0" locked="0" layoutInCell="1" allowOverlap="1">
                <wp:simplePos x="0" y="0"/>
                <wp:positionH relativeFrom="column">
                  <wp:posOffset>2245360</wp:posOffset>
                </wp:positionH>
                <wp:positionV relativeFrom="paragraph">
                  <wp:posOffset>127000</wp:posOffset>
                </wp:positionV>
                <wp:extent cx="563245" cy="228600"/>
                <wp:effectExtent l="0" t="3175" r="1270" b="0"/>
                <wp:wrapNone/>
                <wp:docPr id="47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0B70FF" w:rsidRDefault="008C4A1A" w:rsidP="000B70FF">
                            <w:pPr>
                              <w:rPr>
                                <w:rFonts w:ascii="ＭＳ 明朝" w:hAnsi="ＭＳ 明朝"/>
                                <w:sz w:val="19"/>
                                <w:szCs w:val="19"/>
                              </w:rPr>
                            </w:pPr>
                            <w:r w:rsidRPr="000B70FF">
                              <w:rPr>
                                <w:rFonts w:ascii="ＭＳ 明朝" w:hAnsi="ＭＳ 明朝" w:hint="eastAsia"/>
                                <w:sz w:val="19"/>
                                <w:szCs w:val="19"/>
                              </w:rPr>
                              <w:t>通</w:t>
                            </w:r>
                            <w:r>
                              <w:rPr>
                                <w:rFonts w:ascii="ＭＳ 明朝" w:hAnsi="ＭＳ 明朝" w:hint="eastAsia"/>
                                <w:sz w:val="19"/>
                                <w:szCs w:val="19"/>
                              </w:rPr>
                              <w:t>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left:0;text-align:left;margin-left:176.8pt;margin-top:10pt;width:44.35pt;height:1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MvgIAAMM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" filled="f" stroked="f">
                <v:textbox inset="5.85pt,.7pt,5.85pt,.7pt">
                  <w:txbxContent>
                    <w:p w:rsidR="008C4A1A" w:rsidRPr="000B70FF" w:rsidRDefault="008C4A1A" w:rsidP="000B70FF">
                      <w:pPr>
                        <w:rPr>
                          <w:rFonts w:ascii="ＭＳ 明朝" w:hAnsi="ＭＳ 明朝"/>
                          <w:sz w:val="19"/>
                          <w:szCs w:val="19"/>
                        </w:rPr>
                      </w:pPr>
                      <w:r w:rsidRPr="000B70FF">
                        <w:rPr>
                          <w:rFonts w:ascii="ＭＳ 明朝" w:hAnsi="ＭＳ 明朝" w:hint="eastAsia"/>
                          <w:sz w:val="19"/>
                          <w:szCs w:val="19"/>
                        </w:rPr>
                        <w:t>通</w:t>
                      </w:r>
                      <w:r>
                        <w:rPr>
                          <w:rFonts w:ascii="ＭＳ 明朝" w:hAnsi="ＭＳ 明朝" w:hint="eastAsia"/>
                          <w:sz w:val="19"/>
                          <w:szCs w:val="19"/>
                        </w:rPr>
                        <w:t>知</w:t>
                      </w:r>
                    </w:p>
                  </w:txbxContent>
                </v:textbox>
              </v:shape>
            </w:pict>
          </mc:Fallback>
        </mc:AlternateContent>
      </w:r>
      <w:r w:rsidRPr="00ED4C71">
        <w:rPr>
          <w:rFonts w:ascii="ＭＳ 明朝" w:hAnsi="ＭＳ 明朝"/>
          <w:noProof/>
          <w:sz w:val="18"/>
          <w:szCs w:val="20"/>
        </w:rPr>
        <mc:AlternateContent>
          <mc:Choice Requires="wps">
            <w:drawing>
              <wp:anchor distT="0" distB="0" distL="114300" distR="114300" simplePos="0" relativeHeight="251510784" behindDoc="0" locked="0" layoutInCell="1" allowOverlap="1">
                <wp:simplePos x="0" y="0"/>
                <wp:positionH relativeFrom="column">
                  <wp:posOffset>2239645</wp:posOffset>
                </wp:positionH>
                <wp:positionV relativeFrom="paragraph">
                  <wp:posOffset>127000</wp:posOffset>
                </wp:positionV>
                <wp:extent cx="0" cy="289560"/>
                <wp:effectExtent l="58420" t="12700" r="65405" b="21590"/>
                <wp:wrapNone/>
                <wp:docPr id="47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F623" id="AutoShape 10" o:spid="_x0000_s1026" type="#_x0000_t32" style="position:absolute;left:0;text-align:left;margin-left:176.35pt;margin-top:10pt;width:0;height:22.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" strokeweight="1.5pt">
                <v:stroke endarrow="block"/>
              </v:shape>
            </w:pict>
          </mc:Fallback>
        </mc:AlternateContent>
      </w:r>
    </w:p>
    <w:p w:rsidR="0067285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96448" behindDoc="0" locked="0" layoutInCell="1" allowOverlap="1">
                <wp:simplePos x="0" y="0"/>
                <wp:positionH relativeFrom="column">
                  <wp:posOffset>1364615</wp:posOffset>
                </wp:positionH>
                <wp:positionV relativeFrom="paragraph">
                  <wp:posOffset>172085</wp:posOffset>
                </wp:positionV>
                <wp:extent cx="171450" cy="4794885"/>
                <wp:effectExtent l="12065" t="10160" r="6985" b="5080"/>
                <wp:wrapNone/>
                <wp:docPr id="471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479488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99" type="#_x0000_t202" style="position:absolute;left:0;text-align:left;margin-left:107.45pt;margin-top:13.55pt;width:13.5pt;height:377.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">
                <v:textbox style="layout-flow:vertical-ideographic" inset="1.91533mm,.22919mm,1.91533mm,.22919mm">
                  <w:txbxContent>
                    <w:p w:rsidR="008C4A1A" w:rsidRPr="00A2389C" w:rsidRDefault="008C4A1A" w:rsidP="00495E90">
                      <w:pPr>
                        <w:spacing w:line="240" w:lineRule="exact"/>
                        <w:rPr>
                          <w:sz w:val="18"/>
                          <w:szCs w:val="20"/>
                        </w:rPr>
                      </w:pPr>
                    </w:p>
                  </w:txbxContent>
                </v:textbox>
              </v:shape>
            </w:pict>
          </mc:Fallback>
        </mc:AlternateContent>
      </w:r>
      <w:r w:rsidRPr="00ED4C71">
        <w:rPr>
          <w:rFonts w:hAnsi="ＭＳ 明朝" w:hint="eastAsia"/>
          <w:noProof/>
        </w:rPr>
        <mc:AlternateContent>
          <mc:Choice Requires="wpg">
            <w:drawing>
              <wp:anchor distT="0" distB="0" distL="114300" distR="114300" simplePos="0" relativeHeight="251441152" behindDoc="0" locked="0" layoutInCell="1" allowOverlap="1">
                <wp:simplePos x="0" y="0"/>
                <wp:positionH relativeFrom="column">
                  <wp:posOffset>2945130</wp:posOffset>
                </wp:positionH>
                <wp:positionV relativeFrom="paragraph">
                  <wp:posOffset>172085</wp:posOffset>
                </wp:positionV>
                <wp:extent cx="1090930" cy="1121410"/>
                <wp:effectExtent l="1905" t="10160" r="12065" b="11430"/>
                <wp:wrapNone/>
                <wp:docPr id="470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930" cy="1121410"/>
                          <a:chOff x="8440" y="7957"/>
                          <a:chExt cx="1949" cy="1800"/>
                        </a:xfrm>
                      </wpg:grpSpPr>
                      <wpg:grpSp>
                        <wpg:cNvPr id="4709" name="Group 320"/>
                        <wpg:cNvGrpSpPr>
                          <a:grpSpLocks/>
                        </wpg:cNvGrpSpPr>
                        <wpg:grpSpPr bwMode="auto">
                          <a:xfrm>
                            <a:off x="8831" y="7957"/>
                            <a:ext cx="1558" cy="1800"/>
                            <a:chOff x="9785" y="8292"/>
                            <a:chExt cx="1651" cy="1800"/>
                          </a:xfrm>
                        </wpg:grpSpPr>
                        <wps:wsp>
                          <wps:cNvPr id="4710" name="Rectangle 321"/>
                          <wps:cNvSpPr>
                            <a:spLocks noChangeArrowheads="1"/>
                          </wps:cNvSpPr>
                          <wps:spPr bwMode="auto">
                            <a:xfrm>
                              <a:off x="9785" y="8292"/>
                              <a:ext cx="1651" cy="36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w w:val="90"/>
                                    <w:sz w:val="17"/>
                                    <w:szCs w:val="18"/>
                                  </w:rPr>
                                </w:pPr>
                                <w:r w:rsidRPr="00A2389C">
                                  <w:rPr>
                                    <w:rFonts w:hint="eastAsia"/>
                                    <w:w w:val="90"/>
                                    <w:sz w:val="17"/>
                                    <w:szCs w:val="18"/>
                                  </w:rPr>
                                  <w:t>府議会</w:t>
                                </w:r>
                                <w:r w:rsidRPr="00A2389C">
                                  <w:rPr>
                                    <w:rFonts w:hint="eastAsia"/>
                                    <w:w w:val="90"/>
                                    <w:sz w:val="17"/>
                                    <w:szCs w:val="18"/>
                                  </w:rPr>
                                  <w:t>(</w:t>
                                </w:r>
                                <w:r w:rsidRPr="00A2389C">
                                  <w:rPr>
                                    <w:rFonts w:hint="eastAsia"/>
                                    <w:w w:val="90"/>
                                    <w:sz w:val="17"/>
                                    <w:szCs w:val="18"/>
                                  </w:rPr>
                                  <w:t>事務局</w:t>
                                </w:r>
                                <w:r w:rsidRPr="00A2389C">
                                  <w:rPr>
                                    <w:rFonts w:hint="eastAsia"/>
                                    <w:w w:val="90"/>
                                    <w:sz w:val="17"/>
                                    <w:szCs w:val="18"/>
                                  </w:rPr>
                                  <w:t>)</w:t>
                                </w:r>
                              </w:p>
                            </w:txbxContent>
                          </wps:txbx>
                          <wps:bodyPr rot="0" vert="horz" wrap="square" lIns="68952" tIns="8251" rIns="68952" bIns="8251" anchor="t" anchorCtr="0" upright="1">
                            <a:noAutofit/>
                          </wps:bodyPr>
                        </wps:wsp>
                        <wps:wsp>
                          <wps:cNvPr id="4711" name="Rectangle 322"/>
                          <wps:cNvSpPr>
                            <a:spLocks noChangeArrowheads="1"/>
                          </wps:cNvSpPr>
                          <wps:spPr bwMode="auto">
                            <a:xfrm>
                              <a:off x="9785" y="8652"/>
                              <a:ext cx="1651" cy="36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9"/>
                                    <w:szCs w:val="21"/>
                                  </w:rPr>
                                </w:pPr>
                              </w:p>
                            </w:txbxContent>
                          </wps:txbx>
                          <wps:bodyPr rot="0" vert="horz" wrap="square" lIns="68952" tIns="8251" rIns="68952" bIns="8251" anchor="t" anchorCtr="0" upright="1">
                            <a:noAutofit/>
                          </wps:bodyPr>
                        </wps:wsp>
                        <wps:wsp>
                          <wps:cNvPr id="4712" name="Rectangle 323"/>
                          <wps:cNvSpPr>
                            <a:spLocks noChangeArrowheads="1"/>
                          </wps:cNvSpPr>
                          <wps:spPr bwMode="auto">
                            <a:xfrm>
                              <a:off x="9785" y="9012"/>
                              <a:ext cx="1651" cy="36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9"/>
                                    <w:szCs w:val="21"/>
                                  </w:rPr>
                                </w:pPr>
                              </w:p>
                            </w:txbxContent>
                          </wps:txbx>
                          <wps:bodyPr rot="0" vert="horz" wrap="square" lIns="68952" tIns="8251" rIns="68952" bIns="8251" anchor="t" anchorCtr="0" upright="1">
                            <a:noAutofit/>
                          </wps:bodyPr>
                        </wps:wsp>
                        <wps:wsp>
                          <wps:cNvPr id="4713" name="Rectangle 324"/>
                          <wps:cNvSpPr>
                            <a:spLocks noChangeArrowheads="1"/>
                          </wps:cNvSpPr>
                          <wps:spPr bwMode="auto">
                            <a:xfrm>
                              <a:off x="9785" y="9372"/>
                              <a:ext cx="1651" cy="36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9"/>
                                    <w:szCs w:val="21"/>
                                  </w:rPr>
                                </w:pPr>
                              </w:p>
                            </w:txbxContent>
                          </wps:txbx>
                          <wps:bodyPr rot="0" vert="horz" wrap="square" lIns="68952" tIns="8251" rIns="68952" bIns="8251" anchor="t" anchorCtr="0" upright="1">
                            <a:noAutofit/>
                          </wps:bodyPr>
                        </wps:wsp>
                        <wps:wsp>
                          <wps:cNvPr id="4714" name="Rectangle 325"/>
                          <wps:cNvSpPr>
                            <a:spLocks noChangeArrowheads="1"/>
                          </wps:cNvSpPr>
                          <wps:spPr bwMode="auto">
                            <a:xfrm>
                              <a:off x="9785" y="9732"/>
                              <a:ext cx="1651" cy="36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9"/>
                                    <w:szCs w:val="21"/>
                                  </w:rPr>
                                </w:pPr>
                              </w:p>
                            </w:txbxContent>
                          </wps:txbx>
                          <wps:bodyPr rot="0" vert="horz" wrap="square" lIns="68952" tIns="8251" rIns="68952" bIns="8251" anchor="t" anchorCtr="0" upright="1">
                            <a:noAutofit/>
                          </wps:bodyPr>
                        </wps:wsp>
                      </wpg:grpSp>
                      <wps:wsp>
                        <wps:cNvPr id="4716" name="Text Box 326"/>
                        <wps:cNvSpPr txBox="1">
                          <a:spLocks noChangeArrowheads="1"/>
                        </wps:cNvSpPr>
                        <wps:spPr bwMode="auto">
                          <a:xfrm>
                            <a:off x="8499" y="7957"/>
                            <a:ext cx="336" cy="1799"/>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p>
                          </w:txbxContent>
                        </wps:txbx>
                        <wps:bodyPr rot="0" vert="eaVert" wrap="square" lIns="68952" tIns="8251" rIns="68952" bIns="8251" anchor="t" anchorCtr="0" upright="1">
                          <a:noAutofit/>
                        </wps:bodyPr>
                      </wps:wsp>
                      <wps:wsp>
                        <wps:cNvPr id="4717" name="Text Box 327"/>
                        <wps:cNvSpPr txBox="1">
                          <a:spLocks noChangeArrowheads="1"/>
                        </wps:cNvSpPr>
                        <wps:spPr bwMode="auto">
                          <a:xfrm>
                            <a:off x="8440" y="8029"/>
                            <a:ext cx="587"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003336" w:rsidRDefault="008C4A1A" w:rsidP="00003336">
                              <w:pPr>
                                <w:spacing w:line="340" w:lineRule="exact"/>
                                <w:rPr>
                                  <w:spacing w:val="-6"/>
                                  <w:sz w:val="18"/>
                                  <w:szCs w:val="20"/>
                                </w:rPr>
                              </w:pPr>
                              <w:r w:rsidRPr="00003336">
                                <w:rPr>
                                  <w:rFonts w:hint="eastAsia"/>
                                  <w:spacing w:val="-6"/>
                                  <w:sz w:val="18"/>
                                  <w:szCs w:val="20"/>
                                </w:rPr>
                                <w:t>その他の関係機関</w:t>
                              </w:r>
                            </w:p>
                          </w:txbxContent>
                        </wps:txbx>
                        <wps:bodyPr rot="0" vert="eaVert" wrap="square" lIns="68952" tIns="8251" rIns="68952" bIns="825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300" style="position:absolute;left:0;text-align:left;margin-left:231.9pt;margin-top:13.55pt;width:85.9pt;height:88.3pt;z-index:251441152;mso-position-horizontal-relative:text;mso-position-vertical-relative:text" coordorigin="8440,7957" coordsize="194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">
                <v:group id="Group 320" o:spid="_x0000_s1301" style="position:absolute;left:8831;top:7957;width:1558;height:1800" coordorigin="9785,8292" coordsize="165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">
                  <v:rect id="Rectangle 321" o:spid="_x0000_s1302" style="position:absolute;left:9785;top:8292;width:16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">
                    <v:textbox inset="1.91533mm,.22919mm,1.91533mm,.22919mm">
                      <w:txbxContent>
                        <w:p w:rsidR="008C4A1A" w:rsidRPr="00A2389C" w:rsidRDefault="008C4A1A" w:rsidP="00495E90">
                          <w:pPr>
                            <w:rPr>
                              <w:w w:val="90"/>
                              <w:sz w:val="17"/>
                              <w:szCs w:val="18"/>
                            </w:rPr>
                          </w:pPr>
                          <w:r w:rsidRPr="00A2389C">
                            <w:rPr>
                              <w:rFonts w:hint="eastAsia"/>
                              <w:w w:val="90"/>
                              <w:sz w:val="17"/>
                              <w:szCs w:val="18"/>
                            </w:rPr>
                            <w:t>府議会</w:t>
                          </w:r>
                          <w:r w:rsidRPr="00A2389C">
                            <w:rPr>
                              <w:rFonts w:hint="eastAsia"/>
                              <w:w w:val="90"/>
                              <w:sz w:val="17"/>
                              <w:szCs w:val="18"/>
                            </w:rPr>
                            <w:t>(</w:t>
                          </w:r>
                          <w:r w:rsidRPr="00A2389C">
                            <w:rPr>
                              <w:rFonts w:hint="eastAsia"/>
                              <w:w w:val="90"/>
                              <w:sz w:val="17"/>
                              <w:szCs w:val="18"/>
                            </w:rPr>
                            <w:t>事務局</w:t>
                          </w:r>
                          <w:r w:rsidRPr="00A2389C">
                            <w:rPr>
                              <w:rFonts w:hint="eastAsia"/>
                              <w:w w:val="90"/>
                              <w:sz w:val="17"/>
                              <w:szCs w:val="18"/>
                            </w:rPr>
                            <w:t>)</w:t>
                          </w:r>
                        </w:p>
                      </w:txbxContent>
                    </v:textbox>
                  </v:rect>
                  <v:rect id="Rectangle 322" o:spid="_x0000_s1303" style="position:absolute;left:9785;top:8652;width:16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">
                    <v:textbox inset="1.91533mm,.22919mm,1.91533mm,.22919mm">
                      <w:txbxContent>
                        <w:p w:rsidR="008C4A1A" w:rsidRPr="00A2389C" w:rsidRDefault="008C4A1A" w:rsidP="00495E90">
                          <w:pPr>
                            <w:rPr>
                              <w:sz w:val="19"/>
                              <w:szCs w:val="21"/>
                            </w:rPr>
                          </w:pPr>
                        </w:p>
                      </w:txbxContent>
                    </v:textbox>
                  </v:rect>
                  <v:rect id="Rectangle 323" o:spid="_x0000_s1304" style="position:absolute;left:9785;top:9012;width:16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">
                    <v:textbox inset="1.91533mm,.22919mm,1.91533mm,.22919mm">
                      <w:txbxContent>
                        <w:p w:rsidR="008C4A1A" w:rsidRPr="00A2389C" w:rsidRDefault="008C4A1A" w:rsidP="00495E90">
                          <w:pPr>
                            <w:rPr>
                              <w:sz w:val="19"/>
                              <w:szCs w:val="21"/>
                            </w:rPr>
                          </w:pPr>
                        </w:p>
                      </w:txbxContent>
                    </v:textbox>
                  </v:rect>
                  <v:rect id="Rectangle 324" o:spid="_x0000_s1305" style="position:absolute;left:9785;top:9372;width:16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">
                    <v:textbox inset="1.91533mm,.22919mm,1.91533mm,.22919mm">
                      <w:txbxContent>
                        <w:p w:rsidR="008C4A1A" w:rsidRPr="00A2389C" w:rsidRDefault="008C4A1A" w:rsidP="00495E90">
                          <w:pPr>
                            <w:rPr>
                              <w:sz w:val="19"/>
                              <w:szCs w:val="21"/>
                            </w:rPr>
                          </w:pPr>
                        </w:p>
                      </w:txbxContent>
                    </v:textbox>
                  </v:rect>
                  <v:rect id="Rectangle 325" o:spid="_x0000_s1306" style="position:absolute;left:9785;top:9732;width:165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">
                    <v:textbox inset="1.91533mm,.22919mm,1.91533mm,.22919mm">
                      <w:txbxContent>
                        <w:p w:rsidR="008C4A1A" w:rsidRPr="00A2389C" w:rsidRDefault="008C4A1A" w:rsidP="00495E90">
                          <w:pPr>
                            <w:rPr>
                              <w:sz w:val="19"/>
                              <w:szCs w:val="21"/>
                            </w:rPr>
                          </w:pPr>
                        </w:p>
                      </w:txbxContent>
                    </v:textbox>
                  </v:rect>
                </v:group>
                <v:shape id="Text Box 326" o:spid="_x0000_s1307" type="#_x0000_t202" style="position:absolute;left:8499;top:7957;width:336;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">
                  <v:textbox style="layout-flow:vertical-ideographic" inset="1.91533mm,.22919mm,1.91533mm,.22919mm">
                    <w:txbxContent>
                      <w:p w:rsidR="008C4A1A" w:rsidRPr="00A2389C" w:rsidRDefault="008C4A1A" w:rsidP="00495E90">
                        <w:pPr>
                          <w:spacing w:line="240" w:lineRule="exact"/>
                          <w:rPr>
                            <w:sz w:val="18"/>
                            <w:szCs w:val="20"/>
                          </w:rPr>
                        </w:pPr>
                      </w:p>
                    </w:txbxContent>
                  </v:textbox>
                </v:shape>
                <v:shape id="Text Box 327" o:spid="_x0000_s1308" type="#_x0000_t202" style="position:absolute;left:8440;top:8029;width:58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" filled="f" stroked="f">
                  <v:textbox style="layout-flow:vertical-ideographic" inset="1.91533mm,.22919mm,1.91533mm,.22919mm">
                    <w:txbxContent>
                      <w:p w:rsidR="008C4A1A" w:rsidRPr="00003336" w:rsidRDefault="008C4A1A" w:rsidP="00003336">
                        <w:pPr>
                          <w:spacing w:line="340" w:lineRule="exact"/>
                          <w:rPr>
                            <w:spacing w:val="-6"/>
                            <w:sz w:val="18"/>
                            <w:szCs w:val="20"/>
                          </w:rPr>
                        </w:pPr>
                        <w:r w:rsidRPr="00003336">
                          <w:rPr>
                            <w:rFonts w:hint="eastAsia"/>
                            <w:spacing w:val="-6"/>
                            <w:sz w:val="18"/>
                            <w:szCs w:val="20"/>
                          </w:rPr>
                          <w:t>その他の関係機関</w:t>
                        </w:r>
                      </w:p>
                    </w:txbxContent>
                  </v:textbox>
                </v:shape>
              </v:group>
            </w:pict>
          </mc:Fallback>
        </mc:AlternateContent>
      </w:r>
      <w:r w:rsidRPr="00ED4C71">
        <w:rPr>
          <w:rFonts w:hAnsi="ＭＳ 明朝" w:hint="eastAsia"/>
          <w:noProof/>
        </w:rPr>
        <mc:AlternateContent>
          <mc:Choice Requires="wps">
            <w:drawing>
              <wp:anchor distT="0" distB="0" distL="114300" distR="114300" simplePos="0" relativeHeight="251537408" behindDoc="0" locked="0" layoutInCell="1" allowOverlap="1">
                <wp:simplePos x="0" y="0"/>
                <wp:positionH relativeFrom="column">
                  <wp:posOffset>4095750</wp:posOffset>
                </wp:positionH>
                <wp:positionV relativeFrom="paragraph">
                  <wp:posOffset>167640</wp:posOffset>
                </wp:positionV>
                <wp:extent cx="180340" cy="2940685"/>
                <wp:effectExtent l="9525" t="5715" r="10160" b="6350"/>
                <wp:wrapNone/>
                <wp:docPr id="470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94068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309" type="#_x0000_t202" style="position:absolute;left:0;text-align:left;margin-left:322.5pt;margin-top:13.2pt;width:14.2pt;height:231.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">
                <v:textbox style="layout-flow:vertical-ideographic" inset="1.91533mm,.22919mm,1.91533mm,.22919mm">
                  <w:txbxContent>
                    <w:p w:rsidR="008C4A1A" w:rsidRPr="00A2389C" w:rsidRDefault="008C4A1A" w:rsidP="00495E90">
                      <w:pPr>
                        <w:spacing w:line="240" w:lineRule="exact"/>
                        <w:rPr>
                          <w:sz w:val="18"/>
                          <w:szCs w:val="20"/>
                        </w:rPr>
                      </w:pPr>
                    </w:p>
                  </w:txbxContent>
                </v:textbox>
              </v:shape>
            </w:pict>
          </mc:Fallback>
        </mc:AlternateContent>
      </w:r>
      <w:r w:rsidRPr="00ED4C71">
        <w:rPr>
          <w:rFonts w:hAnsi="ＭＳ 明朝" w:hint="eastAsia"/>
          <w:noProof/>
        </w:rPr>
        <mc:AlternateContent>
          <mc:Choice Requires="wps">
            <w:drawing>
              <wp:anchor distT="0" distB="0" distL="114300" distR="114300" simplePos="0" relativeHeight="251507712" behindDoc="0" locked="0" layoutInCell="1" allowOverlap="1">
                <wp:simplePos x="0" y="0"/>
                <wp:positionH relativeFrom="column">
                  <wp:posOffset>10160</wp:posOffset>
                </wp:positionH>
                <wp:positionV relativeFrom="paragraph">
                  <wp:posOffset>163830</wp:posOffset>
                </wp:positionV>
                <wp:extent cx="191135" cy="1847215"/>
                <wp:effectExtent l="10160" t="11430" r="8255" b="8255"/>
                <wp:wrapNone/>
                <wp:docPr id="470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472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310" type="#_x0000_t202" style="position:absolute;left:0;text-align:left;margin-left:.8pt;margin-top:12.9pt;width:15.05pt;height:145.4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">
                <v:textbox style="layout-flow:vertical-ideographic" inset="1.91533mm,.22919mm,1.91533mm,.22919mm">
                  <w:txbxContent>
                    <w:p w:rsidR="008C4A1A" w:rsidRPr="00A2389C" w:rsidRDefault="008C4A1A" w:rsidP="00495E90">
                      <w:pPr>
                        <w:spacing w:line="240" w:lineRule="exact"/>
                        <w:rPr>
                          <w:sz w:val="18"/>
                          <w:szCs w:val="20"/>
                        </w:rPr>
                      </w:pPr>
                    </w:p>
                  </w:txbxContent>
                </v:textbox>
              </v:shape>
            </w:pict>
          </mc:Fallback>
        </mc:AlternateContent>
      </w:r>
      <w:r w:rsidRPr="00ED4C71">
        <w:rPr>
          <w:rFonts w:hAnsi="ＭＳ 明朝" w:hint="eastAsia"/>
          <w:noProof/>
        </w:rPr>
        <mc:AlternateContent>
          <mc:Choice Requires="wps">
            <w:drawing>
              <wp:anchor distT="0" distB="0" distL="114300" distR="114300" simplePos="0" relativeHeight="251526144" behindDoc="0" locked="0" layoutInCell="1" allowOverlap="1">
                <wp:simplePos x="0" y="0"/>
                <wp:positionH relativeFrom="column">
                  <wp:posOffset>4276090</wp:posOffset>
                </wp:positionH>
                <wp:positionV relativeFrom="paragraph">
                  <wp:posOffset>175260</wp:posOffset>
                </wp:positionV>
                <wp:extent cx="1452880" cy="242570"/>
                <wp:effectExtent l="8890" t="13335" r="5080" b="10795"/>
                <wp:wrapNone/>
                <wp:docPr id="470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4257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府立学校等</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311" style="position:absolute;left:0;text-align:left;margin-left:336.7pt;margin-top:13.8pt;width:114.4pt;height:19.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">
                <v:textbox inset="1.91533mm,.22919mm,1.91533mm,.22919mm">
                  <w:txbxContent>
                    <w:p w:rsidR="008C4A1A" w:rsidRPr="00A2389C" w:rsidRDefault="008C4A1A" w:rsidP="00495E90">
                      <w:pPr>
                        <w:rPr>
                          <w:sz w:val="18"/>
                          <w:szCs w:val="20"/>
                        </w:rPr>
                      </w:pPr>
                      <w:r w:rsidRPr="00A2389C">
                        <w:rPr>
                          <w:rFonts w:hint="eastAsia"/>
                          <w:sz w:val="18"/>
                          <w:szCs w:val="20"/>
                        </w:rPr>
                        <w:t>府立学校等</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38432" behindDoc="0" locked="0" layoutInCell="1" allowOverlap="1">
                <wp:simplePos x="0" y="0"/>
                <wp:positionH relativeFrom="column">
                  <wp:posOffset>4034790</wp:posOffset>
                </wp:positionH>
                <wp:positionV relativeFrom="paragraph">
                  <wp:posOffset>219075</wp:posOffset>
                </wp:positionV>
                <wp:extent cx="310515" cy="1466850"/>
                <wp:effectExtent l="0" t="0" r="0" b="0"/>
                <wp:wrapNone/>
                <wp:docPr id="4704"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389C" w:rsidRDefault="008C4A1A" w:rsidP="00BD7A60">
                            <w:pPr>
                              <w:spacing w:line="280" w:lineRule="exact"/>
                              <w:ind w:firstLineChars="50" w:firstLine="91"/>
                              <w:rPr>
                                <w:sz w:val="18"/>
                                <w:szCs w:val="20"/>
                              </w:rPr>
                            </w:pPr>
                            <w:r w:rsidRPr="00A2389C">
                              <w:rPr>
                                <w:rFonts w:hint="eastAsia"/>
                                <w:sz w:val="18"/>
                                <w:szCs w:val="20"/>
                              </w:rPr>
                              <w:t>多数利用施設の管理者</w:t>
                            </w: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312" style="position:absolute;left:0;text-align:left;margin-left:317.7pt;margin-top:17.25pt;width:24.45pt;height:11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" filled="f" stroked="f">
                <v:textbox style="layout-flow:vertical-ideographic" inset="1.91533mm,.22919mm,1.91533mm,.22919mm">
                  <w:txbxContent>
                    <w:p w:rsidR="008C4A1A" w:rsidRPr="00A2389C" w:rsidRDefault="008C4A1A" w:rsidP="00BD7A60">
                      <w:pPr>
                        <w:spacing w:line="280" w:lineRule="exact"/>
                        <w:ind w:firstLineChars="50" w:firstLine="91"/>
                        <w:rPr>
                          <w:sz w:val="18"/>
                          <w:szCs w:val="20"/>
                        </w:rPr>
                      </w:pPr>
                      <w:r w:rsidRPr="00A2389C">
                        <w:rPr>
                          <w:rFonts w:hint="eastAsia"/>
                          <w:sz w:val="18"/>
                          <w:szCs w:val="20"/>
                        </w:rPr>
                        <w:t>多数利用施設の管理者</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36384" behindDoc="0" locked="0" layoutInCell="1" allowOverlap="1">
                <wp:simplePos x="0" y="0"/>
                <wp:positionH relativeFrom="column">
                  <wp:posOffset>4053840</wp:posOffset>
                </wp:positionH>
                <wp:positionV relativeFrom="paragraph">
                  <wp:posOffset>210185</wp:posOffset>
                </wp:positionV>
                <wp:extent cx="302260" cy="1149350"/>
                <wp:effectExtent l="0" t="635" r="0" b="2540"/>
                <wp:wrapNone/>
                <wp:docPr id="470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389C" w:rsidRDefault="008C4A1A" w:rsidP="00495E90">
                            <w:pPr>
                              <w:rPr>
                                <w:sz w:val="18"/>
                                <w:szCs w:val="20"/>
                              </w:rPr>
                            </w:pPr>
                            <w:r w:rsidRPr="00A2389C">
                              <w:rPr>
                                <w:rFonts w:hint="eastAsia"/>
                                <w:sz w:val="18"/>
                                <w:szCs w:val="20"/>
                              </w:rPr>
                              <w:t>多数利用施設の管理者</w:t>
                            </w: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13" type="#_x0000_t202" style="position:absolute;left:0;text-align:left;margin-left:319.2pt;margin-top:16.55pt;width:23.8pt;height:9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" filled="f" stroked="f">
                <v:textbox style="layout-flow:vertical-ideographic" inset="1.91533mm,.22919mm,1.91533mm,.22919mm">
                  <w:txbxContent>
                    <w:p w:rsidR="008C4A1A" w:rsidRPr="00A2389C" w:rsidRDefault="008C4A1A" w:rsidP="00495E90">
                      <w:pPr>
                        <w:rPr>
                          <w:sz w:val="18"/>
                          <w:szCs w:val="20"/>
                        </w:rPr>
                      </w:pPr>
                      <w:r w:rsidRPr="00A2389C">
                        <w:rPr>
                          <w:rFonts w:hint="eastAsia"/>
                          <w:sz w:val="18"/>
                          <w:szCs w:val="20"/>
                        </w:rPr>
                        <w:t>多数利用施設の管理者</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99520" behindDoc="0" locked="0" layoutInCell="1" allowOverlap="1">
                <wp:simplePos x="0" y="0"/>
                <wp:positionH relativeFrom="column">
                  <wp:posOffset>203200</wp:posOffset>
                </wp:positionH>
                <wp:positionV relativeFrom="paragraph">
                  <wp:posOffset>167640</wp:posOffset>
                </wp:positionV>
                <wp:extent cx="1103630" cy="208915"/>
                <wp:effectExtent l="12700" t="5715" r="7620" b="13970"/>
                <wp:wrapNone/>
                <wp:docPr id="470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08915"/>
                        </a:xfrm>
                        <a:prstGeom prst="rect">
                          <a:avLst/>
                        </a:prstGeom>
                        <a:solidFill>
                          <a:srgbClr val="FFFFFF"/>
                        </a:solidFill>
                        <a:ln w="9525">
                          <a:solidFill>
                            <a:srgbClr val="000000"/>
                          </a:solidFill>
                          <a:miter lim="800000"/>
                          <a:headEnd/>
                          <a:tailEnd/>
                        </a:ln>
                      </wps:spPr>
                      <wps:txbx>
                        <w:txbxContent>
                          <w:p w:rsidR="008C4A1A" w:rsidRPr="007C5991" w:rsidRDefault="008C4A1A" w:rsidP="00495E90">
                            <w:pPr>
                              <w:rPr>
                                <w:sz w:val="18"/>
                                <w:szCs w:val="20"/>
                              </w:rPr>
                            </w:pPr>
                            <w:r w:rsidRPr="007C5991">
                              <w:rPr>
                                <w:rFonts w:hint="eastAsia"/>
                                <w:sz w:val="18"/>
                                <w:szCs w:val="20"/>
                              </w:rPr>
                              <w:t>教育庁</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314" style="position:absolute;left:0;text-align:left;margin-left:16pt;margin-top:13.2pt;width:86.9pt;height:16.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aLwIAAFMEAAAOAAAAZHJzL2Uyb0RvYy54bWysVNuO0zAQfUfiHyy/01xK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">
                <v:textbox inset="1.91533mm,.22919mm,1.91533mm,.22919mm">
                  <w:txbxContent>
                    <w:p w:rsidR="008C4A1A" w:rsidRPr="007C5991" w:rsidRDefault="008C4A1A" w:rsidP="00495E90">
                      <w:pPr>
                        <w:rPr>
                          <w:sz w:val="18"/>
                          <w:szCs w:val="20"/>
                        </w:rPr>
                      </w:pPr>
                      <w:r w:rsidRPr="007C5991">
                        <w:rPr>
                          <w:rFonts w:hint="eastAsia"/>
                          <w:sz w:val="18"/>
                          <w:szCs w:val="20"/>
                        </w:rPr>
                        <w:t>教育庁</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0544" behindDoc="0" locked="0" layoutInCell="1" allowOverlap="1">
                <wp:simplePos x="0" y="0"/>
                <wp:positionH relativeFrom="column">
                  <wp:posOffset>202565</wp:posOffset>
                </wp:positionH>
                <wp:positionV relativeFrom="paragraph">
                  <wp:posOffset>566420</wp:posOffset>
                </wp:positionV>
                <wp:extent cx="1103630" cy="208915"/>
                <wp:effectExtent l="12065" t="13970" r="8255" b="5715"/>
                <wp:wrapNone/>
                <wp:docPr id="4701"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監査委員</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315" style="position:absolute;left:0;text-align:left;margin-left:15.95pt;margin-top:44.6pt;width:86.9pt;height:16.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">
                <v:textbox inset="1.91533mm,.22919mm,1.91533mm,.22919mm">
                  <w:txbxContent>
                    <w:p w:rsidR="008C4A1A" w:rsidRPr="00A2389C" w:rsidRDefault="008C4A1A" w:rsidP="00495E90">
                      <w:pPr>
                        <w:rPr>
                          <w:sz w:val="18"/>
                          <w:szCs w:val="20"/>
                        </w:rPr>
                      </w:pPr>
                      <w:r w:rsidRPr="00A2389C">
                        <w:rPr>
                          <w:rFonts w:hint="eastAsia"/>
                          <w:sz w:val="18"/>
                          <w:szCs w:val="20"/>
                        </w:rPr>
                        <w:t>監査委員</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1568" behindDoc="0" locked="0" layoutInCell="1" allowOverlap="1">
                <wp:simplePos x="0" y="0"/>
                <wp:positionH relativeFrom="column">
                  <wp:posOffset>202565</wp:posOffset>
                </wp:positionH>
                <wp:positionV relativeFrom="paragraph">
                  <wp:posOffset>760730</wp:posOffset>
                </wp:positionV>
                <wp:extent cx="1103630" cy="208915"/>
                <wp:effectExtent l="12065" t="8255" r="8255" b="11430"/>
                <wp:wrapNone/>
                <wp:docPr id="470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人事委員会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316" style="position:absolute;left:0;text-align:left;margin-left:15.95pt;margin-top:59.9pt;width:86.9pt;height:16.4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">
                <v:textbox inset="1.91533mm,.22919mm,1.91533mm,.22919mm">
                  <w:txbxContent>
                    <w:p w:rsidR="008C4A1A" w:rsidRPr="00A2389C" w:rsidRDefault="008C4A1A" w:rsidP="00495E90">
                      <w:pPr>
                        <w:rPr>
                          <w:sz w:val="18"/>
                          <w:szCs w:val="20"/>
                        </w:rPr>
                      </w:pPr>
                      <w:r w:rsidRPr="00A2389C">
                        <w:rPr>
                          <w:rFonts w:hint="eastAsia"/>
                          <w:sz w:val="18"/>
                          <w:szCs w:val="20"/>
                        </w:rPr>
                        <w:t>人事委員会</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69824" behindDoc="0" locked="0" layoutInCell="1" allowOverlap="1">
                <wp:simplePos x="0" y="0"/>
                <wp:positionH relativeFrom="column">
                  <wp:posOffset>1536065</wp:posOffset>
                </wp:positionH>
                <wp:positionV relativeFrom="paragraph">
                  <wp:posOffset>172085</wp:posOffset>
                </wp:positionV>
                <wp:extent cx="1409065" cy="179705"/>
                <wp:effectExtent l="12065" t="10160" r="7620" b="10160"/>
                <wp:wrapNone/>
                <wp:docPr id="469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AB3C7B">
                            <w:pPr>
                              <w:spacing w:line="240" w:lineRule="exact"/>
                              <w:rPr>
                                <w:color w:val="000000"/>
                                <w:sz w:val="18"/>
                                <w:szCs w:val="18"/>
                              </w:rPr>
                            </w:pPr>
                            <w:r w:rsidRPr="00CD0418">
                              <w:rPr>
                                <w:rFonts w:ascii="ＭＳ 明朝" w:hAnsi="ＭＳ 明朝" w:hint="eastAsia"/>
                                <w:color w:val="000000"/>
                                <w:w w:val="97"/>
                                <w:kern w:val="0"/>
                                <w:sz w:val="18"/>
                                <w:szCs w:val="18"/>
                                <w:fitText w:val="2101" w:id="646622977"/>
                              </w:rPr>
                              <w:t>(一社)大阪府ＬＰガス協</w:t>
                            </w:r>
                            <w:r w:rsidRPr="00CD0418">
                              <w:rPr>
                                <w:rFonts w:hint="eastAsia"/>
                                <w:color w:val="000000"/>
                                <w:spacing w:val="4"/>
                                <w:w w:val="97"/>
                                <w:sz w:val="18"/>
                                <w:szCs w:val="18"/>
                                <w:fitText w:val="2101" w:id="646622977"/>
                              </w:rPr>
                              <w:t>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317" style="position:absolute;left:0;text-align:left;margin-left:120.95pt;margin-top:13.55pt;width:110.95pt;height:14.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QyLwIAAFMEAAAOAAAAZHJzL2Uyb0RvYy54bWysVNuO0zAQfUfiHyy/01zYdpu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">
                <v:textbox inset="1.91533mm,.22919mm,1.91533mm,.22919mm">
                  <w:txbxContent>
                    <w:p w:rsidR="008C4A1A" w:rsidRPr="00325DFC" w:rsidRDefault="008C4A1A" w:rsidP="00AB3C7B">
                      <w:pPr>
                        <w:spacing w:line="240" w:lineRule="exact"/>
                        <w:rPr>
                          <w:color w:val="000000"/>
                          <w:sz w:val="18"/>
                          <w:szCs w:val="18"/>
                        </w:rPr>
                      </w:pPr>
                      <w:r w:rsidRPr="00CD0418">
                        <w:rPr>
                          <w:rFonts w:ascii="ＭＳ 明朝" w:hAnsi="ＭＳ 明朝" w:hint="eastAsia"/>
                          <w:color w:val="000000"/>
                          <w:w w:val="97"/>
                          <w:kern w:val="0"/>
                          <w:sz w:val="18"/>
                          <w:szCs w:val="18"/>
                          <w:fitText w:val="2101" w:id="646622977"/>
                        </w:rPr>
                        <w:t>(一社)大阪府ＬＰガス協</w:t>
                      </w:r>
                      <w:r w:rsidRPr="00CD0418">
                        <w:rPr>
                          <w:rFonts w:hint="eastAsia"/>
                          <w:color w:val="000000"/>
                          <w:spacing w:val="4"/>
                          <w:w w:val="97"/>
                          <w:sz w:val="18"/>
                          <w:szCs w:val="18"/>
                          <w:fitText w:val="2101" w:id="646622977"/>
                        </w:rPr>
                        <w:t>会</w:t>
                      </w:r>
                    </w:p>
                  </w:txbxContent>
                </v:textbox>
              </v:rect>
            </w:pict>
          </mc:Fallback>
        </mc:AlternateContent>
      </w:r>
    </w:p>
    <w:p w:rsidR="00672856"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27168" behindDoc="0" locked="0" layoutInCell="1" allowOverlap="1">
                <wp:simplePos x="0" y="0"/>
                <wp:positionH relativeFrom="column">
                  <wp:posOffset>4276090</wp:posOffset>
                </wp:positionH>
                <wp:positionV relativeFrom="paragraph">
                  <wp:posOffset>176530</wp:posOffset>
                </wp:positionV>
                <wp:extent cx="1452880" cy="250190"/>
                <wp:effectExtent l="8890" t="5080" r="5080" b="11430"/>
                <wp:wrapNone/>
                <wp:docPr id="4698"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5019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市町村教育委員会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318" style="position:absolute;left:0;text-align:left;margin-left:336.7pt;margin-top:13.9pt;width:114.4pt;height:19.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">
                <v:textbox inset="1.91533mm,.22919mm,1.91533mm,.22919mm">
                  <w:txbxContent>
                    <w:p w:rsidR="008C4A1A" w:rsidRPr="00A2389C" w:rsidRDefault="008C4A1A" w:rsidP="00495E90">
                      <w:pPr>
                        <w:rPr>
                          <w:sz w:val="18"/>
                          <w:szCs w:val="20"/>
                        </w:rPr>
                      </w:pPr>
                      <w:r w:rsidRPr="00A2389C">
                        <w:rPr>
                          <w:rFonts w:hint="eastAsia"/>
                          <w:sz w:val="18"/>
                          <w:szCs w:val="20"/>
                        </w:rPr>
                        <w:t>市町村教育委員会</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98496" behindDoc="0" locked="0" layoutInCell="1" allowOverlap="1">
                <wp:simplePos x="0" y="0"/>
                <wp:positionH relativeFrom="column">
                  <wp:posOffset>203835</wp:posOffset>
                </wp:positionH>
                <wp:positionV relativeFrom="paragraph">
                  <wp:posOffset>135255</wp:posOffset>
                </wp:positionV>
                <wp:extent cx="1103630" cy="208915"/>
                <wp:effectExtent l="13335" t="11430" r="6985" b="8255"/>
                <wp:wrapNone/>
                <wp:docPr id="4697"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選挙管理委員会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319" style="position:absolute;left:0;text-align:left;margin-left:16.05pt;margin-top:10.65pt;width:86.9pt;height:16.4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">
                <v:textbox inset="1.91533mm,.22919mm,1.91533mm,.22919mm">
                  <w:txbxContent>
                    <w:p w:rsidR="008C4A1A" w:rsidRPr="00A2389C" w:rsidRDefault="008C4A1A" w:rsidP="00495E90">
                      <w:pPr>
                        <w:rPr>
                          <w:sz w:val="18"/>
                          <w:szCs w:val="20"/>
                        </w:rPr>
                      </w:pPr>
                      <w:r w:rsidRPr="00A2389C">
                        <w:rPr>
                          <w:rFonts w:hint="eastAsia"/>
                          <w:sz w:val="18"/>
                          <w:szCs w:val="20"/>
                        </w:rPr>
                        <w:t>選挙管理委員会</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0848" behindDoc="0" locked="0" layoutInCell="1" allowOverlap="1">
                <wp:simplePos x="0" y="0"/>
                <wp:positionH relativeFrom="column">
                  <wp:posOffset>1536065</wp:posOffset>
                </wp:positionH>
                <wp:positionV relativeFrom="paragraph">
                  <wp:posOffset>110490</wp:posOffset>
                </wp:positionV>
                <wp:extent cx="1409065" cy="179705"/>
                <wp:effectExtent l="12065" t="5715" r="7620" b="5080"/>
                <wp:wrapNone/>
                <wp:docPr id="469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大阪空港交通</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320" style="position:absolute;left:0;text-align:left;margin-left:120.95pt;margin-top:8.7pt;width:110.95pt;height:14.1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大阪空港交通</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5968" behindDoc="0" locked="0" layoutInCell="1" allowOverlap="1">
                <wp:simplePos x="0" y="0"/>
                <wp:positionH relativeFrom="column">
                  <wp:posOffset>1536065</wp:posOffset>
                </wp:positionH>
                <wp:positionV relativeFrom="paragraph">
                  <wp:posOffset>967105</wp:posOffset>
                </wp:positionV>
                <wp:extent cx="1409065" cy="205105"/>
                <wp:effectExtent l="12065" t="5080" r="7620" b="8890"/>
                <wp:wrapNone/>
                <wp:docPr id="469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2051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千里山バス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321" style="position:absolute;left:0;text-align:left;margin-left:120.95pt;margin-top:76.15pt;width:110.95pt;height:16.1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千里山バス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4944" behindDoc="0" locked="0" layoutInCell="1" allowOverlap="1">
                <wp:simplePos x="0" y="0"/>
                <wp:positionH relativeFrom="column">
                  <wp:posOffset>1536065</wp:posOffset>
                </wp:positionH>
                <wp:positionV relativeFrom="paragraph">
                  <wp:posOffset>814705</wp:posOffset>
                </wp:positionV>
                <wp:extent cx="1409065" cy="179705"/>
                <wp:effectExtent l="12065" t="5080" r="7620" b="5715"/>
                <wp:wrapNone/>
                <wp:docPr id="469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金剛自動車</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322" style="position:absolute;left:0;text-align:left;margin-left:120.95pt;margin-top:64.15pt;width:110.95pt;height:14.1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UjLwIAAFM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金剛自動車</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6992" behindDoc="0" locked="0" layoutInCell="1" allowOverlap="1">
                <wp:simplePos x="0" y="0"/>
                <wp:positionH relativeFrom="column">
                  <wp:posOffset>1536065</wp:posOffset>
                </wp:positionH>
                <wp:positionV relativeFrom="paragraph">
                  <wp:posOffset>1143000</wp:posOffset>
                </wp:positionV>
                <wp:extent cx="1409065" cy="179705"/>
                <wp:effectExtent l="12065" t="9525" r="7620" b="10795"/>
                <wp:wrapNone/>
                <wp:docPr id="469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中日臨海バス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323" style="position:absolute;left:0;text-align:left;margin-left:120.95pt;margin-top:90pt;width:110.95pt;height:14.1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HaMAIAAFMEAAAOAAAAZHJzL2Uyb0RvYy54bWysVFFv0zAQfkfiP1h+p0natW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中日臨海バス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8016" behindDoc="0" locked="0" layoutInCell="1" allowOverlap="1">
                <wp:simplePos x="0" y="0"/>
                <wp:positionH relativeFrom="column">
                  <wp:posOffset>1536065</wp:posOffset>
                </wp:positionH>
                <wp:positionV relativeFrom="paragraph">
                  <wp:posOffset>1314450</wp:posOffset>
                </wp:positionV>
                <wp:extent cx="1409065" cy="179705"/>
                <wp:effectExtent l="12065" t="9525" r="7620" b="10795"/>
                <wp:wrapNone/>
                <wp:docPr id="469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020FC8" w:rsidRDefault="008C4A1A" w:rsidP="00495E90">
                            <w:pPr>
                              <w:spacing w:line="240" w:lineRule="exact"/>
                              <w:rPr>
                                <w:rFonts w:ascii="ＭＳ 明朝" w:hAnsi="ＭＳ 明朝"/>
                                <w:sz w:val="18"/>
                                <w:szCs w:val="18"/>
                              </w:rPr>
                            </w:pPr>
                            <w:r w:rsidRPr="00CD0418">
                              <w:rPr>
                                <w:rFonts w:ascii="ＭＳ 明朝" w:hAnsi="ＭＳ 明朝" w:hint="eastAsia"/>
                                <w:w w:val="88"/>
                                <w:kern w:val="0"/>
                                <w:sz w:val="18"/>
                                <w:szCs w:val="18"/>
                                <w:fitText w:val="1903" w:id="646623232"/>
                              </w:rPr>
                              <w:t>南海ウイングバス南部(株</w:t>
                            </w:r>
                            <w:r w:rsidRPr="00CD0418">
                              <w:rPr>
                                <w:rFonts w:ascii="ＭＳ 明朝" w:hAnsi="ＭＳ 明朝" w:hint="eastAsia"/>
                                <w:spacing w:val="12"/>
                                <w:w w:val="88"/>
                                <w:kern w:val="0"/>
                                <w:sz w:val="18"/>
                                <w:szCs w:val="18"/>
                                <w:fitText w:val="1903" w:id="646623232"/>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324" style="position:absolute;left:0;text-align:left;margin-left:120.95pt;margin-top:103.5pt;width:110.95pt;height:14.1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nMQIAAFMEAAAOAAAAZHJzL2Uyb0RvYy54bWysVNtu2zAMfR+wfxD0vviSJk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">
                <v:textbox inset="1.91533mm,.22919mm,1.91533mm,.22919mm">
                  <w:txbxContent>
                    <w:p w:rsidR="008C4A1A" w:rsidRPr="00020FC8" w:rsidRDefault="008C4A1A" w:rsidP="00495E90">
                      <w:pPr>
                        <w:spacing w:line="240" w:lineRule="exact"/>
                        <w:rPr>
                          <w:rFonts w:ascii="ＭＳ 明朝" w:hAnsi="ＭＳ 明朝"/>
                          <w:sz w:val="18"/>
                          <w:szCs w:val="18"/>
                        </w:rPr>
                      </w:pPr>
                      <w:r w:rsidRPr="00CD0418">
                        <w:rPr>
                          <w:rFonts w:ascii="ＭＳ 明朝" w:hAnsi="ＭＳ 明朝" w:hint="eastAsia"/>
                          <w:w w:val="88"/>
                          <w:kern w:val="0"/>
                          <w:sz w:val="18"/>
                          <w:szCs w:val="18"/>
                          <w:fitText w:val="1903" w:id="646623232"/>
                        </w:rPr>
                        <w:t>南海ウイングバス南部(株</w:t>
                      </w:r>
                      <w:r w:rsidRPr="00CD0418">
                        <w:rPr>
                          <w:rFonts w:ascii="ＭＳ 明朝" w:hAnsi="ＭＳ 明朝" w:hint="eastAsia"/>
                          <w:spacing w:val="12"/>
                          <w:w w:val="88"/>
                          <w:kern w:val="0"/>
                          <w:sz w:val="18"/>
                          <w:szCs w:val="18"/>
                          <w:fitText w:val="1903" w:id="646623232"/>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8736" behindDoc="0" locked="0" layoutInCell="1" allowOverlap="1">
                <wp:simplePos x="0" y="0"/>
                <wp:positionH relativeFrom="column">
                  <wp:posOffset>-20320</wp:posOffset>
                </wp:positionH>
                <wp:positionV relativeFrom="paragraph">
                  <wp:posOffset>110490</wp:posOffset>
                </wp:positionV>
                <wp:extent cx="327660" cy="1313180"/>
                <wp:effectExtent l="0" t="0" r="0" b="0"/>
                <wp:wrapNone/>
                <wp:docPr id="46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3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389C" w:rsidRDefault="008C4A1A" w:rsidP="00495E90">
                            <w:pPr>
                              <w:spacing w:line="340" w:lineRule="exact"/>
                              <w:rPr>
                                <w:sz w:val="18"/>
                                <w:szCs w:val="20"/>
                              </w:rPr>
                            </w:pPr>
                            <w:r w:rsidRPr="00A2389C">
                              <w:rPr>
                                <w:rFonts w:hint="eastAsia"/>
                                <w:sz w:val="18"/>
                                <w:szCs w:val="20"/>
                              </w:rPr>
                              <w:t>府の他の執行機関</w:t>
                            </w: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325" type="#_x0000_t202" style="position:absolute;left:0;text-align:left;margin-left:-1.6pt;margin-top:8.7pt;width:25.8pt;height:103.4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" filled="f" stroked="f">
                <v:textbox style="layout-flow:vertical-ideographic" inset="1.91533mm,.22919mm,1.91533mm,.22919mm">
                  <w:txbxContent>
                    <w:p w:rsidR="008C4A1A" w:rsidRPr="00A2389C" w:rsidRDefault="008C4A1A" w:rsidP="00495E90">
                      <w:pPr>
                        <w:spacing w:line="340" w:lineRule="exact"/>
                        <w:rPr>
                          <w:sz w:val="18"/>
                          <w:szCs w:val="20"/>
                        </w:rPr>
                      </w:pPr>
                      <w:r w:rsidRPr="00A2389C">
                        <w:rPr>
                          <w:rFonts w:hint="eastAsia"/>
                          <w:sz w:val="18"/>
                          <w:szCs w:val="20"/>
                        </w:rPr>
                        <w:t>府の他の執行機関</w:t>
                      </w:r>
                    </w:p>
                  </w:txbxContent>
                </v:textbox>
              </v:shape>
            </w:pict>
          </mc:Fallback>
        </mc:AlternateContent>
      </w:r>
      <w:r w:rsidRPr="00ED4C71">
        <w:rPr>
          <w:rFonts w:hAnsi="ＭＳ 明朝" w:hint="eastAsia"/>
          <w:noProof/>
        </w:rPr>
        <mc:AlternateContent>
          <mc:Choice Requires="wps">
            <w:drawing>
              <wp:anchor distT="0" distB="0" distL="114300" distR="114300" simplePos="0" relativeHeight="251497472" behindDoc="0" locked="0" layoutInCell="1" allowOverlap="1">
                <wp:simplePos x="0" y="0"/>
                <wp:positionH relativeFrom="column">
                  <wp:posOffset>1305560</wp:posOffset>
                </wp:positionH>
                <wp:positionV relativeFrom="paragraph">
                  <wp:posOffset>34925</wp:posOffset>
                </wp:positionV>
                <wp:extent cx="333375" cy="1387475"/>
                <wp:effectExtent l="635" t="0" r="0" b="0"/>
                <wp:wrapNone/>
                <wp:docPr id="469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3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389C" w:rsidRDefault="008C4A1A" w:rsidP="00495E90">
                            <w:pPr>
                              <w:spacing w:line="340" w:lineRule="exact"/>
                              <w:rPr>
                                <w:sz w:val="18"/>
                                <w:szCs w:val="20"/>
                              </w:rPr>
                            </w:pPr>
                            <w:r w:rsidRPr="00A2389C">
                              <w:rPr>
                                <w:rFonts w:hint="eastAsia"/>
                                <w:sz w:val="18"/>
                                <w:szCs w:val="20"/>
                              </w:rPr>
                              <w:t>指定地方公共機関</w:t>
                            </w:r>
                          </w:p>
                        </w:txbxContent>
                      </wps:txbx>
                      <wps:bodyPr rot="0" vert="eaVert"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326" type="#_x0000_t202" style="position:absolute;left:0;text-align:left;margin-left:102.8pt;margin-top:2.75pt;width:26.25pt;height:109.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" filled="f" stroked="f">
                <v:textbox style="layout-flow:vertical-ideographic" inset="1.91533mm,.22919mm,1.91533mm,.22919mm">
                  <w:txbxContent>
                    <w:p w:rsidR="008C4A1A" w:rsidRPr="00A2389C" w:rsidRDefault="008C4A1A" w:rsidP="00495E90">
                      <w:pPr>
                        <w:spacing w:line="340" w:lineRule="exact"/>
                        <w:rPr>
                          <w:sz w:val="18"/>
                          <w:szCs w:val="20"/>
                        </w:rPr>
                      </w:pPr>
                      <w:r w:rsidRPr="00A2389C">
                        <w:rPr>
                          <w:rFonts w:hint="eastAsia"/>
                          <w:sz w:val="18"/>
                          <w:szCs w:val="20"/>
                        </w:rPr>
                        <w:t>指定地方公共機関</w:t>
                      </w:r>
                    </w:p>
                  </w:txbxContent>
                </v:textbox>
              </v:shape>
            </w:pict>
          </mc:Fallback>
        </mc:AlternateContent>
      </w:r>
    </w:p>
    <w:p w:rsidR="00FE7CBC"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28192" behindDoc="0" locked="0" layoutInCell="1" allowOverlap="1">
                <wp:simplePos x="0" y="0"/>
                <wp:positionH relativeFrom="column">
                  <wp:posOffset>4275455</wp:posOffset>
                </wp:positionH>
                <wp:positionV relativeFrom="paragraph">
                  <wp:posOffset>185420</wp:posOffset>
                </wp:positionV>
                <wp:extent cx="1453515" cy="188595"/>
                <wp:effectExtent l="8255" t="13970" r="5080" b="6985"/>
                <wp:wrapNone/>
                <wp:docPr id="468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188595"/>
                        </a:xfrm>
                        <a:prstGeom prst="rect">
                          <a:avLst/>
                        </a:prstGeom>
                        <a:solidFill>
                          <a:srgbClr val="FFFFFF"/>
                        </a:solidFill>
                        <a:ln w="9525">
                          <a:solidFill>
                            <a:srgbClr val="000000"/>
                          </a:solidFill>
                          <a:miter lim="800000"/>
                          <a:headEnd/>
                          <a:tailEnd/>
                        </a:ln>
                      </wps:spPr>
                      <wps:txbx>
                        <w:txbxContent>
                          <w:p w:rsidR="008C4A1A" w:rsidRPr="00F26B94" w:rsidRDefault="008C4A1A" w:rsidP="00003336">
                            <w:pPr>
                              <w:spacing w:line="260" w:lineRule="exact"/>
                              <w:rPr>
                                <w:color w:val="000000"/>
                                <w:sz w:val="18"/>
                                <w:szCs w:val="18"/>
                              </w:rPr>
                            </w:pPr>
                            <w:r w:rsidRPr="00F26B94">
                              <w:rPr>
                                <w:rFonts w:hint="eastAsia"/>
                                <w:color w:val="000000"/>
                                <w:sz w:val="18"/>
                                <w:szCs w:val="18"/>
                              </w:rPr>
                              <w:t>府立大学・高等専門学校</w:t>
                            </w:r>
                          </w:p>
                        </w:txbxContent>
                      </wps:txbx>
                      <wps:bodyPr rot="0" vert="horz" wrap="square" lIns="68952" tIns="0" rIns="68952" bIns="7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327" style="position:absolute;left:0;text-align:left;margin-left:336.65pt;margin-top:14.6pt;width:114.45pt;height:14.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">
                <v:textbox inset="1.91533mm,0,1.91533mm,.2mm">
                  <w:txbxContent>
                    <w:p w:rsidR="008C4A1A" w:rsidRPr="00F26B94" w:rsidRDefault="008C4A1A" w:rsidP="00003336">
                      <w:pPr>
                        <w:spacing w:line="260" w:lineRule="exact"/>
                        <w:rPr>
                          <w:color w:val="000000"/>
                          <w:sz w:val="18"/>
                          <w:szCs w:val="18"/>
                        </w:rPr>
                      </w:pPr>
                      <w:r w:rsidRPr="00F26B94">
                        <w:rPr>
                          <w:rFonts w:hint="eastAsia"/>
                          <w:color w:val="000000"/>
                          <w:sz w:val="18"/>
                          <w:szCs w:val="18"/>
                        </w:rPr>
                        <w:t>府立大学・高等専門学校</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1872" behindDoc="0" locked="0" layoutInCell="1" allowOverlap="1">
                <wp:simplePos x="0" y="0"/>
                <wp:positionH relativeFrom="column">
                  <wp:posOffset>1536065</wp:posOffset>
                </wp:positionH>
                <wp:positionV relativeFrom="paragraph">
                  <wp:posOffset>48895</wp:posOffset>
                </wp:positionV>
                <wp:extent cx="1409065" cy="205105"/>
                <wp:effectExtent l="12065" t="10795" r="7620" b="12700"/>
                <wp:wrapNone/>
                <wp:docPr id="468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2051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color w:val="000000"/>
                                <w:sz w:val="18"/>
                                <w:szCs w:val="20"/>
                              </w:rPr>
                            </w:pPr>
                            <w:r w:rsidRPr="00A2389C">
                              <w:rPr>
                                <w:rFonts w:hint="eastAsia"/>
                                <w:sz w:val="18"/>
                                <w:szCs w:val="20"/>
                              </w:rPr>
                              <w:t>関西空港交通</w:t>
                            </w:r>
                            <w:r>
                              <w:rPr>
                                <w:rFonts w:hint="eastAsia"/>
                                <w:color w:val="000000"/>
                                <w:sz w:val="18"/>
                                <w:szCs w:val="20"/>
                              </w:rPr>
                              <w:t>(</w:t>
                            </w:r>
                            <w:r>
                              <w:rPr>
                                <w:rFonts w:hint="eastAsia"/>
                                <w:color w:val="000000"/>
                                <w:sz w:val="18"/>
                                <w:szCs w:val="20"/>
                              </w:rPr>
                              <w:t>株</w:t>
                            </w:r>
                            <w:r>
                              <w:rPr>
                                <w:rFonts w:hint="eastAsia"/>
                                <w:color w:val="000000"/>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328" style="position:absolute;left:0;text-align:left;margin-left:120.95pt;margin-top:3.85pt;width:110.95pt;height:16.1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">
                <v:textbox inset="1.91533mm,.22919mm,1.91533mm,.22919mm">
                  <w:txbxContent>
                    <w:p w:rsidR="008C4A1A" w:rsidRPr="00A2389C" w:rsidRDefault="008C4A1A" w:rsidP="00495E90">
                      <w:pPr>
                        <w:spacing w:line="240" w:lineRule="exact"/>
                        <w:rPr>
                          <w:color w:val="000000"/>
                          <w:sz w:val="18"/>
                          <w:szCs w:val="20"/>
                        </w:rPr>
                      </w:pPr>
                      <w:r w:rsidRPr="00A2389C">
                        <w:rPr>
                          <w:rFonts w:hint="eastAsia"/>
                          <w:sz w:val="18"/>
                          <w:szCs w:val="20"/>
                        </w:rPr>
                        <w:t>関西空港交通</w:t>
                      </w:r>
                      <w:r>
                        <w:rPr>
                          <w:rFonts w:hint="eastAsia"/>
                          <w:color w:val="000000"/>
                          <w:sz w:val="18"/>
                          <w:szCs w:val="20"/>
                        </w:rPr>
                        <w:t>(</w:t>
                      </w:r>
                      <w:r>
                        <w:rPr>
                          <w:rFonts w:hint="eastAsia"/>
                          <w:color w:val="000000"/>
                          <w:sz w:val="18"/>
                          <w:szCs w:val="20"/>
                        </w:rPr>
                        <w:t>株</w:t>
                      </w:r>
                      <w:r>
                        <w:rPr>
                          <w:rFonts w:hint="eastAsia"/>
                          <w:color w:val="000000"/>
                          <w:sz w:val="18"/>
                          <w:szCs w:val="20"/>
                        </w:rPr>
                        <w:t>)</w:t>
                      </w:r>
                    </w:p>
                  </w:txbxContent>
                </v:textbox>
              </v:rect>
            </w:pict>
          </mc:Fallback>
        </mc:AlternateContent>
      </w:r>
    </w:p>
    <w:p w:rsidR="00FE7CBC"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729920" behindDoc="0" locked="0" layoutInCell="1" allowOverlap="1">
                <wp:simplePos x="0" y="0"/>
                <wp:positionH relativeFrom="column">
                  <wp:posOffset>4283710</wp:posOffset>
                </wp:positionH>
                <wp:positionV relativeFrom="paragraph">
                  <wp:posOffset>142240</wp:posOffset>
                </wp:positionV>
                <wp:extent cx="1453515" cy="188595"/>
                <wp:effectExtent l="6985" t="8890" r="6350" b="12065"/>
                <wp:wrapNone/>
                <wp:docPr id="468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188595"/>
                        </a:xfrm>
                        <a:prstGeom prst="rect">
                          <a:avLst/>
                        </a:prstGeom>
                        <a:solidFill>
                          <a:srgbClr val="FFFFFF"/>
                        </a:solidFill>
                        <a:ln w="9525">
                          <a:solidFill>
                            <a:srgbClr val="000000"/>
                          </a:solidFill>
                          <a:miter lim="800000"/>
                          <a:headEnd/>
                          <a:tailEnd/>
                        </a:ln>
                      </wps:spPr>
                      <wps:txbx>
                        <w:txbxContent>
                          <w:p w:rsidR="008C4A1A" w:rsidRPr="00F26B94" w:rsidRDefault="008C4A1A" w:rsidP="00B111BF">
                            <w:pPr>
                              <w:spacing w:line="260" w:lineRule="exact"/>
                              <w:rPr>
                                <w:color w:val="000000"/>
                                <w:sz w:val="18"/>
                                <w:szCs w:val="18"/>
                              </w:rPr>
                            </w:pPr>
                            <w:r w:rsidRPr="00F26B94">
                              <w:rPr>
                                <w:rFonts w:hint="eastAsia"/>
                                <w:color w:val="000000"/>
                                <w:sz w:val="18"/>
                                <w:szCs w:val="18"/>
                              </w:rPr>
                              <w:t>私立学校</w:t>
                            </w:r>
                          </w:p>
                          <w:p w:rsidR="008C4A1A" w:rsidRPr="00185039" w:rsidRDefault="008C4A1A" w:rsidP="00B111BF">
                            <w:pPr>
                              <w:spacing w:line="260" w:lineRule="exact"/>
                              <w:rPr>
                                <w:color w:val="000000"/>
                                <w:sz w:val="18"/>
                                <w:szCs w:val="18"/>
                              </w:rPr>
                            </w:pPr>
                            <w:r w:rsidRPr="00185039">
                              <w:rPr>
                                <w:rFonts w:hint="eastAsia"/>
                                <w:color w:val="000000"/>
                                <w:sz w:val="18"/>
                                <w:szCs w:val="18"/>
                              </w:rPr>
                              <w:t>府立大学</w:t>
                            </w:r>
                            <w:r w:rsidRPr="00407D1C">
                              <w:rPr>
                                <w:rFonts w:hint="eastAsia"/>
                                <w:sz w:val="18"/>
                                <w:szCs w:val="18"/>
                              </w:rPr>
                              <w:t>・高等専門学校</w:t>
                            </w:r>
                          </w:p>
                        </w:txbxContent>
                      </wps:txbx>
                      <wps:bodyPr rot="0" vert="horz" wrap="square" lIns="68952" tIns="0" rIns="68952" bIns="72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9" style="position:absolute;left:0;text-align:left;margin-left:337.3pt;margin-top:11.2pt;width:114.45pt;height:1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">
                <v:textbox inset="1.91533mm,0,1.91533mm,.2mm">
                  <w:txbxContent>
                    <w:p w:rsidR="008C4A1A" w:rsidRPr="00F26B94" w:rsidRDefault="008C4A1A" w:rsidP="00B111BF">
                      <w:pPr>
                        <w:spacing w:line="260" w:lineRule="exact"/>
                        <w:rPr>
                          <w:color w:val="000000"/>
                          <w:sz w:val="18"/>
                          <w:szCs w:val="18"/>
                        </w:rPr>
                      </w:pPr>
                      <w:r w:rsidRPr="00F26B94">
                        <w:rPr>
                          <w:rFonts w:hint="eastAsia"/>
                          <w:color w:val="000000"/>
                          <w:sz w:val="18"/>
                          <w:szCs w:val="18"/>
                        </w:rPr>
                        <w:t>私立学校</w:t>
                      </w:r>
                    </w:p>
                    <w:p w:rsidR="008C4A1A" w:rsidRPr="00185039" w:rsidRDefault="008C4A1A" w:rsidP="00B111BF">
                      <w:pPr>
                        <w:spacing w:line="260" w:lineRule="exact"/>
                        <w:rPr>
                          <w:color w:val="000000"/>
                          <w:sz w:val="18"/>
                          <w:szCs w:val="18"/>
                        </w:rPr>
                      </w:pPr>
                      <w:r w:rsidRPr="00185039">
                        <w:rPr>
                          <w:rFonts w:hint="eastAsia"/>
                          <w:color w:val="000000"/>
                          <w:sz w:val="18"/>
                          <w:szCs w:val="18"/>
                        </w:rPr>
                        <w:t>府立大学</w:t>
                      </w:r>
                      <w:r w:rsidRPr="00407D1C">
                        <w:rPr>
                          <w:rFonts w:hint="eastAsia"/>
                          <w:sz w:val="18"/>
                          <w:szCs w:val="18"/>
                        </w:rPr>
                        <w:t>・高等専門学校</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3920" behindDoc="0" locked="0" layoutInCell="1" allowOverlap="1">
                <wp:simplePos x="0" y="0"/>
                <wp:positionH relativeFrom="column">
                  <wp:posOffset>1536065</wp:posOffset>
                </wp:positionH>
                <wp:positionV relativeFrom="paragraph">
                  <wp:posOffset>177165</wp:posOffset>
                </wp:positionV>
                <wp:extent cx="1409065" cy="205105"/>
                <wp:effectExtent l="12065" t="5715" r="7620" b="8255"/>
                <wp:wrapNone/>
                <wp:docPr id="468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205105"/>
                        </a:xfrm>
                        <a:prstGeom prst="rect">
                          <a:avLst/>
                        </a:prstGeom>
                        <a:solidFill>
                          <a:srgbClr val="FFFFFF"/>
                        </a:solidFill>
                        <a:ln w="9525">
                          <a:solidFill>
                            <a:srgbClr val="000000"/>
                          </a:solidFill>
                          <a:miter lim="800000"/>
                          <a:headEnd/>
                          <a:tailEnd/>
                        </a:ln>
                      </wps:spPr>
                      <wps:txbx>
                        <w:txbxContent>
                          <w:p w:rsidR="008C4A1A" w:rsidRPr="00325DFC" w:rsidRDefault="008C4A1A" w:rsidP="00495E90">
                            <w:pPr>
                              <w:spacing w:line="240" w:lineRule="exact"/>
                              <w:rPr>
                                <w:color w:val="000000"/>
                                <w:sz w:val="18"/>
                                <w:szCs w:val="20"/>
                              </w:rPr>
                            </w:pPr>
                            <w:r w:rsidRPr="00325DFC">
                              <w:rPr>
                                <w:rFonts w:hint="eastAsia"/>
                                <w:color w:val="000000"/>
                                <w:sz w:val="18"/>
                                <w:szCs w:val="20"/>
                              </w:rPr>
                              <w:t>大阪バス近畿</w:t>
                            </w:r>
                            <w:r w:rsidRPr="00325DFC">
                              <w:rPr>
                                <w:rFonts w:hint="eastAsia"/>
                                <w:color w:val="000000"/>
                                <w:sz w:val="18"/>
                                <w:szCs w:val="20"/>
                              </w:rPr>
                              <w:t>(</w:t>
                            </w:r>
                            <w:r w:rsidRPr="00325DFC">
                              <w:rPr>
                                <w:rFonts w:hint="eastAsia"/>
                                <w:color w:val="000000"/>
                                <w:sz w:val="18"/>
                                <w:szCs w:val="20"/>
                              </w:rPr>
                              <w:t>株</w:t>
                            </w:r>
                            <w:r w:rsidRPr="00325DFC">
                              <w:rPr>
                                <w:rFonts w:hint="eastAsia"/>
                                <w:color w:val="000000"/>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330" style="position:absolute;left:0;text-align:left;margin-left:120.95pt;margin-top:13.95pt;width:110.95pt;height:16.1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">
                <v:textbox inset="1.91533mm,.22919mm,1.91533mm,.22919mm">
                  <w:txbxContent>
                    <w:p w:rsidR="008C4A1A" w:rsidRPr="00325DFC" w:rsidRDefault="008C4A1A" w:rsidP="00495E90">
                      <w:pPr>
                        <w:spacing w:line="240" w:lineRule="exact"/>
                        <w:rPr>
                          <w:color w:val="000000"/>
                          <w:sz w:val="18"/>
                          <w:szCs w:val="20"/>
                        </w:rPr>
                      </w:pPr>
                      <w:r w:rsidRPr="00325DFC">
                        <w:rPr>
                          <w:rFonts w:hint="eastAsia"/>
                          <w:color w:val="000000"/>
                          <w:sz w:val="18"/>
                          <w:szCs w:val="20"/>
                        </w:rPr>
                        <w:t>大阪バス近畿</w:t>
                      </w:r>
                      <w:r w:rsidRPr="00325DFC">
                        <w:rPr>
                          <w:rFonts w:hint="eastAsia"/>
                          <w:color w:val="000000"/>
                          <w:sz w:val="18"/>
                          <w:szCs w:val="20"/>
                        </w:rPr>
                        <w:t>(</w:t>
                      </w:r>
                      <w:r w:rsidRPr="00325DFC">
                        <w:rPr>
                          <w:rFonts w:hint="eastAsia"/>
                          <w:color w:val="000000"/>
                          <w:sz w:val="18"/>
                          <w:szCs w:val="20"/>
                        </w:rPr>
                        <w:t>株</w:t>
                      </w:r>
                      <w:r w:rsidRPr="00325DFC">
                        <w:rPr>
                          <w:rFonts w:hint="eastAsia"/>
                          <w:color w:val="000000"/>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2896" behindDoc="0" locked="0" layoutInCell="1" allowOverlap="1">
                <wp:simplePos x="0" y="0"/>
                <wp:positionH relativeFrom="column">
                  <wp:posOffset>1536065</wp:posOffset>
                </wp:positionH>
                <wp:positionV relativeFrom="paragraph">
                  <wp:posOffset>-2540</wp:posOffset>
                </wp:positionV>
                <wp:extent cx="1409065" cy="179705"/>
                <wp:effectExtent l="12065" t="6985" r="7620" b="13335"/>
                <wp:wrapNone/>
                <wp:docPr id="468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岸和田観光バス</w:t>
                            </w:r>
                            <w:r>
                              <w:rPr>
                                <w:rFonts w:hint="eastAsia"/>
                                <w:sz w:val="18"/>
                                <w:szCs w:val="20"/>
                              </w:rPr>
                              <w:t>(</w:t>
                            </w:r>
                            <w:r w:rsidRPr="00A2389C">
                              <w:rPr>
                                <w:rFonts w:hint="eastAsia"/>
                                <w:sz w:val="18"/>
                                <w:szCs w:val="20"/>
                              </w:rPr>
                              <w:t>株</w:t>
                            </w:r>
                            <w:r>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331" style="position:absolute;left:0;text-align:left;margin-left:120.95pt;margin-top:-.2pt;width:110.95pt;height:14.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岸和田観光バス</w:t>
                      </w:r>
                      <w:r>
                        <w:rPr>
                          <w:rFonts w:hint="eastAsia"/>
                          <w:sz w:val="18"/>
                          <w:szCs w:val="20"/>
                        </w:rPr>
                        <w:t>(</w:t>
                      </w:r>
                      <w:r w:rsidRPr="00A2389C">
                        <w:rPr>
                          <w:rFonts w:hint="eastAsia"/>
                          <w:sz w:val="18"/>
                          <w:szCs w:val="20"/>
                        </w:rPr>
                        <w:t>株</w:t>
                      </w:r>
                      <w:r>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36032" behindDoc="0" locked="0" layoutInCell="1" allowOverlap="1">
                <wp:simplePos x="0" y="0"/>
                <wp:positionH relativeFrom="column">
                  <wp:posOffset>4771390</wp:posOffset>
                </wp:positionH>
                <wp:positionV relativeFrom="paragraph">
                  <wp:posOffset>-635</wp:posOffset>
                </wp:positionV>
                <wp:extent cx="1905" cy="222885"/>
                <wp:effectExtent l="56515" t="18415" r="65405" b="25400"/>
                <wp:wrapNone/>
                <wp:docPr id="4684"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28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50AF1" id="AutoShape 293" o:spid="_x0000_s1026" type="#_x0000_t32" style="position:absolute;left:0;text-align:left;margin-left:375.7pt;margin-top:-.05pt;width:.15pt;height:17.5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6OAIAAGU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" strokeweight="1.5pt">
                <v:stroke endarrow="block"/>
              </v:shape>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29216" behindDoc="0" locked="0" layoutInCell="1" allowOverlap="1">
                <wp:simplePos x="0" y="0"/>
                <wp:positionH relativeFrom="column">
                  <wp:posOffset>4275455</wp:posOffset>
                </wp:positionH>
                <wp:positionV relativeFrom="paragraph">
                  <wp:posOffset>94615</wp:posOffset>
                </wp:positionV>
                <wp:extent cx="1453515" cy="233680"/>
                <wp:effectExtent l="8255" t="8890" r="5080" b="5080"/>
                <wp:wrapNone/>
                <wp:docPr id="468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3368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災害拠点病院</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332" style="position:absolute;left:0;text-align:left;margin-left:336.65pt;margin-top:7.45pt;width:114.45pt;height:18.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">
                <v:textbox inset="1.91533mm,.22919mm,1.91533mm,.22919mm">
                  <w:txbxContent>
                    <w:p w:rsidR="008C4A1A" w:rsidRPr="00A2389C" w:rsidRDefault="008C4A1A" w:rsidP="00495E90">
                      <w:pPr>
                        <w:rPr>
                          <w:sz w:val="18"/>
                          <w:szCs w:val="20"/>
                        </w:rPr>
                      </w:pPr>
                      <w:r w:rsidRPr="00A2389C">
                        <w:rPr>
                          <w:rFonts w:hint="eastAsia"/>
                          <w:sz w:val="18"/>
                          <w:szCs w:val="20"/>
                        </w:rPr>
                        <w:t>災害拠点病院</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3616" behindDoc="0" locked="0" layoutInCell="1" allowOverlap="1">
                <wp:simplePos x="0" y="0"/>
                <wp:positionH relativeFrom="column">
                  <wp:posOffset>203835</wp:posOffset>
                </wp:positionH>
                <wp:positionV relativeFrom="paragraph">
                  <wp:posOffset>210185</wp:posOffset>
                </wp:positionV>
                <wp:extent cx="1102995" cy="208915"/>
                <wp:effectExtent l="13335" t="10160" r="7620" b="9525"/>
                <wp:wrapNone/>
                <wp:docPr id="468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収用委員会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333" style="position:absolute;left:0;text-align:left;margin-left:16.05pt;margin-top:16.55pt;width:86.85pt;height:16.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">
                <v:textbox inset="1.91533mm,.22919mm,1.91533mm,.22919mm">
                  <w:txbxContent>
                    <w:p w:rsidR="008C4A1A" w:rsidRPr="00A2389C" w:rsidRDefault="008C4A1A" w:rsidP="00495E90">
                      <w:pPr>
                        <w:rPr>
                          <w:sz w:val="18"/>
                          <w:szCs w:val="20"/>
                        </w:rPr>
                      </w:pPr>
                      <w:r w:rsidRPr="00A2389C">
                        <w:rPr>
                          <w:rFonts w:hint="eastAsia"/>
                          <w:sz w:val="18"/>
                          <w:szCs w:val="20"/>
                        </w:rPr>
                        <w:t>収用委員会</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2592" behindDoc="0" locked="0" layoutInCell="1" allowOverlap="1">
                <wp:simplePos x="0" y="0"/>
                <wp:positionH relativeFrom="column">
                  <wp:posOffset>204470</wp:posOffset>
                </wp:positionH>
                <wp:positionV relativeFrom="paragraph">
                  <wp:posOffset>4445</wp:posOffset>
                </wp:positionV>
                <wp:extent cx="1102995" cy="208915"/>
                <wp:effectExtent l="13970" t="13970" r="6985" b="5715"/>
                <wp:wrapNone/>
                <wp:docPr id="468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08915"/>
                        </a:xfrm>
                        <a:prstGeom prst="rect">
                          <a:avLst/>
                        </a:prstGeom>
                        <a:solidFill>
                          <a:srgbClr val="FFFFFF"/>
                        </a:solidFill>
                        <a:ln w="9525">
                          <a:solidFill>
                            <a:srgbClr val="000000"/>
                          </a:solidFill>
                          <a:miter lim="800000"/>
                          <a:headEnd/>
                          <a:tailEnd/>
                        </a:ln>
                      </wps:spPr>
                      <wps:txbx>
                        <w:txbxContent>
                          <w:p w:rsidR="008C4A1A" w:rsidRPr="00407D1C" w:rsidRDefault="008C4A1A" w:rsidP="00495E90">
                            <w:pPr>
                              <w:rPr>
                                <w:sz w:val="18"/>
                                <w:szCs w:val="20"/>
                              </w:rPr>
                            </w:pPr>
                            <w:r w:rsidRPr="00407D1C">
                              <w:rPr>
                                <w:rFonts w:hint="eastAsia"/>
                                <w:sz w:val="18"/>
                                <w:szCs w:val="20"/>
                              </w:rPr>
                              <w:t>労働委員会</w:t>
                            </w:r>
                          </w:p>
                          <w:p w:rsidR="008C4A1A" w:rsidRPr="00A2389C" w:rsidRDefault="008C4A1A" w:rsidP="00495E90">
                            <w:pPr>
                              <w:rPr>
                                <w:sz w:val="19"/>
                              </w:rPr>
                            </w:pPr>
                          </w:p>
                          <w:p w:rsidR="008C4A1A" w:rsidRPr="00A2389C" w:rsidRDefault="008C4A1A" w:rsidP="00495E90">
                            <w:pPr>
                              <w:rPr>
                                <w:sz w:val="19"/>
                              </w:rPr>
                            </w:pPr>
                            <w:r w:rsidRPr="00A2389C">
                              <w:rPr>
                                <w:rFonts w:hint="eastAsia"/>
                                <w:sz w:val="18"/>
                                <w:szCs w:val="20"/>
                              </w:rPr>
                              <w:t>地方</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334" style="position:absolute;left:0;text-align:left;margin-left:16.1pt;margin-top:.35pt;width:86.85pt;height:16.4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">
                <v:textbox inset="1.91533mm,.22919mm,1.91533mm,.22919mm">
                  <w:txbxContent>
                    <w:p w:rsidR="008C4A1A" w:rsidRPr="00407D1C" w:rsidRDefault="008C4A1A" w:rsidP="00495E90">
                      <w:pPr>
                        <w:rPr>
                          <w:sz w:val="18"/>
                          <w:szCs w:val="20"/>
                        </w:rPr>
                      </w:pPr>
                      <w:r w:rsidRPr="00407D1C">
                        <w:rPr>
                          <w:rFonts w:hint="eastAsia"/>
                          <w:sz w:val="18"/>
                          <w:szCs w:val="20"/>
                        </w:rPr>
                        <w:t>労働委員会</w:t>
                      </w:r>
                    </w:p>
                    <w:p w:rsidR="008C4A1A" w:rsidRPr="00A2389C" w:rsidRDefault="008C4A1A" w:rsidP="00495E90">
                      <w:pPr>
                        <w:rPr>
                          <w:sz w:val="19"/>
                        </w:rPr>
                      </w:pPr>
                    </w:p>
                    <w:p w:rsidR="008C4A1A" w:rsidRPr="00A2389C" w:rsidRDefault="008C4A1A" w:rsidP="00495E90">
                      <w:pPr>
                        <w:rPr>
                          <w:sz w:val="19"/>
                        </w:rPr>
                      </w:pPr>
                      <w:r w:rsidRPr="00A2389C">
                        <w:rPr>
                          <w:rFonts w:hint="eastAsia"/>
                          <w:sz w:val="18"/>
                          <w:szCs w:val="20"/>
                        </w:rPr>
                        <w:t>地方</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35360" behindDoc="0" locked="0" layoutInCell="1" allowOverlap="1">
                <wp:simplePos x="0" y="0"/>
                <wp:positionH relativeFrom="column">
                  <wp:posOffset>4274820</wp:posOffset>
                </wp:positionH>
                <wp:positionV relativeFrom="paragraph">
                  <wp:posOffset>78740</wp:posOffset>
                </wp:positionV>
                <wp:extent cx="1452880" cy="230505"/>
                <wp:effectExtent l="7620" t="12065" r="6350" b="5080"/>
                <wp:wrapNone/>
                <wp:docPr id="4680"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305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w w:val="90"/>
                                <w:sz w:val="17"/>
                                <w:szCs w:val="18"/>
                              </w:rPr>
                            </w:pPr>
                            <w:r w:rsidRPr="00A2389C">
                              <w:rPr>
                                <w:rFonts w:hint="eastAsia"/>
                                <w:w w:val="90"/>
                                <w:sz w:val="17"/>
                                <w:szCs w:val="18"/>
                              </w:rPr>
                              <w:t>特定診療災害医療ｾﾝﾀｰ</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335" style="position:absolute;left:0;text-align:left;margin-left:336.6pt;margin-top:6.2pt;width:114.4pt;height:18.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">
                <v:textbox inset="1.91533mm,.22919mm,1.91533mm,.22919mm">
                  <w:txbxContent>
                    <w:p w:rsidR="008C4A1A" w:rsidRPr="00A2389C" w:rsidRDefault="008C4A1A" w:rsidP="00495E90">
                      <w:pPr>
                        <w:rPr>
                          <w:w w:val="90"/>
                          <w:sz w:val="17"/>
                          <w:szCs w:val="18"/>
                        </w:rPr>
                      </w:pPr>
                      <w:r w:rsidRPr="00A2389C">
                        <w:rPr>
                          <w:rFonts w:hint="eastAsia"/>
                          <w:w w:val="90"/>
                          <w:sz w:val="17"/>
                          <w:szCs w:val="18"/>
                        </w:rPr>
                        <w:t>特定診療災害医療ｾﾝﾀｰ</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4640" behindDoc="0" locked="0" layoutInCell="1" allowOverlap="1">
                <wp:simplePos x="0" y="0"/>
                <wp:positionH relativeFrom="column">
                  <wp:posOffset>201930</wp:posOffset>
                </wp:positionH>
                <wp:positionV relativeFrom="paragraph">
                  <wp:posOffset>177800</wp:posOffset>
                </wp:positionV>
                <wp:extent cx="1103630" cy="208915"/>
                <wp:effectExtent l="11430" t="6350" r="8890" b="13335"/>
                <wp:wrapNone/>
                <wp:docPr id="467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w w:val="80"/>
                                <w:sz w:val="18"/>
                                <w:szCs w:val="20"/>
                              </w:rPr>
                            </w:pPr>
                            <w:r w:rsidRPr="00A2389C">
                              <w:rPr>
                                <w:rFonts w:hint="eastAsia"/>
                                <w:w w:val="80"/>
                                <w:sz w:val="18"/>
                                <w:szCs w:val="20"/>
                              </w:rPr>
                              <w:t>海区漁業調整委員会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336" style="position:absolute;left:0;text-align:left;margin-left:15.9pt;margin-top:14pt;width:86.9pt;height:16.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">
                <v:textbox inset="1.91533mm,.22919mm,1.91533mm,.22919mm">
                  <w:txbxContent>
                    <w:p w:rsidR="008C4A1A" w:rsidRPr="00A2389C" w:rsidRDefault="008C4A1A" w:rsidP="00495E90">
                      <w:pPr>
                        <w:rPr>
                          <w:w w:val="80"/>
                          <w:sz w:val="18"/>
                          <w:szCs w:val="20"/>
                        </w:rPr>
                      </w:pPr>
                      <w:r w:rsidRPr="00A2389C">
                        <w:rPr>
                          <w:rFonts w:hint="eastAsia"/>
                          <w:w w:val="80"/>
                          <w:sz w:val="18"/>
                          <w:szCs w:val="20"/>
                        </w:rPr>
                        <w:t>海区漁業調整委員会</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30240" behindDoc="0" locked="0" layoutInCell="1" allowOverlap="1">
                <wp:simplePos x="0" y="0"/>
                <wp:positionH relativeFrom="column">
                  <wp:posOffset>4275455</wp:posOffset>
                </wp:positionH>
                <wp:positionV relativeFrom="paragraph">
                  <wp:posOffset>67945</wp:posOffset>
                </wp:positionV>
                <wp:extent cx="1452880" cy="227965"/>
                <wp:effectExtent l="8255" t="10795" r="5715" b="8890"/>
                <wp:wrapNone/>
                <wp:docPr id="4678"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2796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鉄道事業者</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337" style="position:absolute;left:0;text-align:left;margin-left:336.65pt;margin-top:5.35pt;width:114.4pt;height:17.9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">
                <v:textbox inset="1.91533mm,.22919mm,1.91533mm,.22919mm">
                  <w:txbxContent>
                    <w:p w:rsidR="008C4A1A" w:rsidRPr="00A2389C" w:rsidRDefault="008C4A1A" w:rsidP="00495E90">
                      <w:pPr>
                        <w:rPr>
                          <w:sz w:val="18"/>
                          <w:szCs w:val="20"/>
                        </w:rPr>
                      </w:pPr>
                      <w:r w:rsidRPr="00A2389C">
                        <w:rPr>
                          <w:rFonts w:hint="eastAsia"/>
                          <w:sz w:val="18"/>
                          <w:szCs w:val="20"/>
                        </w:rPr>
                        <w:t>鉄道事業者</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5664" behindDoc="0" locked="0" layoutInCell="1" allowOverlap="1">
                <wp:simplePos x="0" y="0"/>
                <wp:positionH relativeFrom="column">
                  <wp:posOffset>204470</wp:posOffset>
                </wp:positionH>
                <wp:positionV relativeFrom="paragraph">
                  <wp:posOffset>145415</wp:posOffset>
                </wp:positionV>
                <wp:extent cx="1102995" cy="208915"/>
                <wp:effectExtent l="13970" t="12065" r="6985" b="7620"/>
                <wp:wrapNone/>
                <wp:docPr id="4677"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w w:val="80"/>
                                <w:sz w:val="18"/>
                                <w:szCs w:val="20"/>
                              </w:rPr>
                            </w:pPr>
                            <w:r w:rsidRPr="00A2389C">
                              <w:rPr>
                                <w:rFonts w:hint="eastAsia"/>
                                <w:w w:val="80"/>
                                <w:sz w:val="17"/>
                                <w:szCs w:val="18"/>
                              </w:rPr>
                              <w:t>内水面漁業管理委員会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338" style="position:absolute;left:0;text-align:left;margin-left:16.1pt;margin-top:11.45pt;width:86.85pt;height:16.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">
                <v:textbox inset="1.91533mm,.22919mm,1.91533mm,.22919mm">
                  <w:txbxContent>
                    <w:p w:rsidR="008C4A1A" w:rsidRPr="00A2389C" w:rsidRDefault="008C4A1A" w:rsidP="00495E90">
                      <w:pPr>
                        <w:rPr>
                          <w:w w:val="80"/>
                          <w:sz w:val="18"/>
                          <w:szCs w:val="20"/>
                        </w:rPr>
                      </w:pPr>
                      <w:r w:rsidRPr="00A2389C">
                        <w:rPr>
                          <w:rFonts w:hint="eastAsia"/>
                          <w:w w:val="80"/>
                          <w:sz w:val="17"/>
                          <w:szCs w:val="18"/>
                        </w:rPr>
                        <w:t>内水面漁業管理委員会</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31264" behindDoc="0" locked="0" layoutInCell="1" allowOverlap="1">
                <wp:simplePos x="0" y="0"/>
                <wp:positionH relativeFrom="column">
                  <wp:posOffset>4274820</wp:posOffset>
                </wp:positionH>
                <wp:positionV relativeFrom="paragraph">
                  <wp:posOffset>54610</wp:posOffset>
                </wp:positionV>
                <wp:extent cx="1452880" cy="219075"/>
                <wp:effectExtent l="7620" t="6985" r="6350" b="12065"/>
                <wp:wrapNone/>
                <wp:docPr id="467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1907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放送事業者</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339" style="position:absolute;left:0;text-align:left;margin-left:336.6pt;margin-top:4.3pt;width:114.4pt;height:17.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">
                <v:textbox inset="1.91533mm,.22919mm,1.91533mm,.22919mm">
                  <w:txbxContent>
                    <w:p w:rsidR="008C4A1A" w:rsidRPr="00A2389C" w:rsidRDefault="008C4A1A" w:rsidP="00495E90">
                      <w:pPr>
                        <w:rPr>
                          <w:sz w:val="18"/>
                          <w:szCs w:val="20"/>
                        </w:rPr>
                      </w:pPr>
                      <w:r w:rsidRPr="00A2389C">
                        <w:rPr>
                          <w:rFonts w:hint="eastAsia"/>
                          <w:sz w:val="18"/>
                          <w:szCs w:val="20"/>
                        </w:rPr>
                        <w:t>放送事業者</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506688" behindDoc="0" locked="0" layoutInCell="1" allowOverlap="1">
                <wp:simplePos x="0" y="0"/>
                <wp:positionH relativeFrom="column">
                  <wp:posOffset>204470</wp:posOffset>
                </wp:positionH>
                <wp:positionV relativeFrom="paragraph">
                  <wp:posOffset>113030</wp:posOffset>
                </wp:positionV>
                <wp:extent cx="1103630" cy="208915"/>
                <wp:effectExtent l="13970" t="8255" r="6350" b="11430"/>
                <wp:wrapNone/>
                <wp:docPr id="467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20891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CD0418">
                              <w:rPr>
                                <w:rFonts w:hint="eastAsia"/>
                                <w:w w:val="92"/>
                                <w:kern w:val="0"/>
                                <w:sz w:val="18"/>
                                <w:szCs w:val="20"/>
                                <w:fitText w:val="1722" w:id="-399800320"/>
                              </w:rPr>
                              <w:t>公安委員会</w:t>
                            </w:r>
                            <w:r w:rsidRPr="00CD0418">
                              <w:rPr>
                                <w:rFonts w:hint="eastAsia"/>
                                <w:w w:val="92"/>
                                <w:kern w:val="0"/>
                                <w:sz w:val="18"/>
                                <w:szCs w:val="20"/>
                                <w:fitText w:val="1722" w:id="-399800320"/>
                              </w:rPr>
                              <w:t>(</w:t>
                            </w:r>
                            <w:r w:rsidRPr="00CD0418">
                              <w:rPr>
                                <w:rFonts w:hint="eastAsia"/>
                                <w:w w:val="92"/>
                                <w:kern w:val="0"/>
                                <w:sz w:val="18"/>
                                <w:szCs w:val="20"/>
                                <w:fitText w:val="1722" w:id="-399800320"/>
                              </w:rPr>
                              <w:t>府警本部</w:t>
                            </w:r>
                            <w:r w:rsidRPr="00CD0418">
                              <w:rPr>
                                <w:rFonts w:hint="eastAsia"/>
                                <w:spacing w:val="10"/>
                                <w:w w:val="92"/>
                                <w:kern w:val="0"/>
                                <w:sz w:val="18"/>
                                <w:szCs w:val="20"/>
                                <w:fitText w:val="1722" w:id="-399800320"/>
                              </w:rPr>
                              <w:t>）</w:t>
                            </w:r>
                          </w:p>
                        </w:txbxContent>
                      </wps:txbx>
                      <wps:bodyPr rot="0" vert="horz" wrap="square" lIns="68952" tIns="0"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340" style="position:absolute;left:0;text-align:left;margin-left:16.1pt;margin-top:8.9pt;width:86.9pt;height:16.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">
                <v:textbox inset="1.91533mm,0,1.91533mm,.22919mm">
                  <w:txbxContent>
                    <w:p w:rsidR="008C4A1A" w:rsidRPr="00A2389C" w:rsidRDefault="008C4A1A" w:rsidP="00495E90">
                      <w:pPr>
                        <w:rPr>
                          <w:sz w:val="18"/>
                          <w:szCs w:val="20"/>
                        </w:rPr>
                      </w:pPr>
                      <w:r w:rsidRPr="00CD0418">
                        <w:rPr>
                          <w:rFonts w:hint="eastAsia"/>
                          <w:w w:val="92"/>
                          <w:kern w:val="0"/>
                          <w:sz w:val="18"/>
                          <w:szCs w:val="20"/>
                          <w:fitText w:val="1722" w:id="-399800320"/>
                        </w:rPr>
                        <w:t>公安委員会</w:t>
                      </w:r>
                      <w:r w:rsidRPr="00CD0418">
                        <w:rPr>
                          <w:rFonts w:hint="eastAsia"/>
                          <w:w w:val="92"/>
                          <w:kern w:val="0"/>
                          <w:sz w:val="18"/>
                          <w:szCs w:val="20"/>
                          <w:fitText w:val="1722" w:id="-399800320"/>
                        </w:rPr>
                        <w:t>(</w:t>
                      </w:r>
                      <w:r w:rsidRPr="00CD0418">
                        <w:rPr>
                          <w:rFonts w:hint="eastAsia"/>
                          <w:w w:val="92"/>
                          <w:kern w:val="0"/>
                          <w:sz w:val="18"/>
                          <w:szCs w:val="20"/>
                          <w:fitText w:val="1722" w:id="-399800320"/>
                        </w:rPr>
                        <w:t>府警本部</w:t>
                      </w:r>
                      <w:r w:rsidRPr="00CD0418">
                        <w:rPr>
                          <w:rFonts w:hint="eastAsia"/>
                          <w:spacing w:val="10"/>
                          <w:w w:val="92"/>
                          <w:kern w:val="0"/>
                          <w:sz w:val="18"/>
                          <w:szCs w:val="20"/>
                          <w:fitText w:val="1722" w:id="-3998003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79040" behindDoc="0" locked="0" layoutInCell="1" allowOverlap="1">
                <wp:simplePos x="0" y="0"/>
                <wp:positionH relativeFrom="column">
                  <wp:posOffset>1536065</wp:posOffset>
                </wp:positionH>
                <wp:positionV relativeFrom="paragraph">
                  <wp:posOffset>41275</wp:posOffset>
                </wp:positionV>
                <wp:extent cx="1409065" cy="179705"/>
                <wp:effectExtent l="12065" t="12700" r="7620" b="7620"/>
                <wp:wrapNone/>
                <wp:docPr id="467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阪急観光バス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341" style="position:absolute;left:0;text-align:left;margin-left:120.95pt;margin-top:3.25pt;width:110.95pt;height:14.1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阪急観光バス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80064" behindDoc="0" locked="0" layoutInCell="1" allowOverlap="1">
                <wp:simplePos x="0" y="0"/>
                <wp:positionH relativeFrom="column">
                  <wp:posOffset>1536065</wp:posOffset>
                </wp:positionH>
                <wp:positionV relativeFrom="paragraph">
                  <wp:posOffset>220980</wp:posOffset>
                </wp:positionV>
                <wp:extent cx="1409065" cy="179705"/>
                <wp:effectExtent l="12065" t="11430" r="7620" b="8890"/>
                <wp:wrapNone/>
                <wp:docPr id="467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北港観光バス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342" style="position:absolute;left:0;text-align:left;margin-left:120.95pt;margin-top:17.4pt;width:110.95pt;height:14.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fAMAIAAFM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北港観光バス</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32288" behindDoc="0" locked="0" layoutInCell="1" allowOverlap="1">
                <wp:simplePos x="0" y="0"/>
                <wp:positionH relativeFrom="column">
                  <wp:posOffset>4274820</wp:posOffset>
                </wp:positionH>
                <wp:positionV relativeFrom="paragraph">
                  <wp:posOffset>32385</wp:posOffset>
                </wp:positionV>
                <wp:extent cx="1452880" cy="209550"/>
                <wp:effectExtent l="7620" t="13335" r="6350" b="5715"/>
                <wp:wrapNone/>
                <wp:docPr id="467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20955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rPr>
                                <w:sz w:val="18"/>
                                <w:szCs w:val="20"/>
                              </w:rPr>
                            </w:pPr>
                            <w:r w:rsidRPr="00A2389C">
                              <w:rPr>
                                <w:rFonts w:hint="eastAsia"/>
                                <w:sz w:val="18"/>
                                <w:szCs w:val="20"/>
                              </w:rPr>
                              <w:t>府立社会福祉施設</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343" style="position:absolute;left:0;text-align:left;margin-left:336.6pt;margin-top:2.55pt;width:114.4pt;height:1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">
                <v:textbox inset="1.91533mm,.22919mm,1.91533mm,.22919mm">
                  <w:txbxContent>
                    <w:p w:rsidR="008C4A1A" w:rsidRPr="00A2389C" w:rsidRDefault="008C4A1A" w:rsidP="00495E90">
                      <w:pPr>
                        <w:rPr>
                          <w:sz w:val="18"/>
                          <w:szCs w:val="20"/>
                        </w:rPr>
                      </w:pPr>
                      <w:r w:rsidRPr="00A2389C">
                        <w:rPr>
                          <w:rFonts w:hint="eastAsia"/>
                          <w:sz w:val="18"/>
                          <w:szCs w:val="20"/>
                        </w:rPr>
                        <w:t>府立社会福祉施設</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81088" behindDoc="0" locked="0" layoutInCell="1" allowOverlap="1">
                <wp:simplePos x="0" y="0"/>
                <wp:positionH relativeFrom="column">
                  <wp:posOffset>1536065</wp:posOffset>
                </wp:positionH>
                <wp:positionV relativeFrom="paragraph">
                  <wp:posOffset>159385</wp:posOffset>
                </wp:positionV>
                <wp:extent cx="1409065" cy="179705"/>
                <wp:effectExtent l="12065" t="6985" r="7620" b="13335"/>
                <wp:wrapNone/>
                <wp:docPr id="390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大阪高速鉄道</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344" style="position:absolute;left:0;text-align:left;margin-left:120.95pt;margin-top:12.55pt;width:110.95pt;height:14.1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大阪高速鉄道</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33312" behindDoc="0" locked="0" layoutInCell="1" allowOverlap="1">
                <wp:simplePos x="0" y="0"/>
                <wp:positionH relativeFrom="column">
                  <wp:posOffset>4274820</wp:posOffset>
                </wp:positionH>
                <wp:positionV relativeFrom="paragraph">
                  <wp:posOffset>-3175</wp:posOffset>
                </wp:positionV>
                <wp:extent cx="1452880" cy="416560"/>
                <wp:effectExtent l="7620" t="6350" r="6350" b="5715"/>
                <wp:wrapNone/>
                <wp:docPr id="390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880" cy="41656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80" w:lineRule="exact"/>
                              <w:rPr>
                                <w:sz w:val="18"/>
                                <w:szCs w:val="20"/>
                              </w:rPr>
                            </w:pPr>
                            <w:r w:rsidRPr="00A2389C">
                              <w:rPr>
                                <w:rFonts w:hint="eastAsia"/>
                                <w:sz w:val="18"/>
                                <w:szCs w:val="20"/>
                              </w:rPr>
                              <w:t>民間社会福祉施設</w:t>
                            </w:r>
                          </w:p>
                          <w:p w:rsidR="008C4A1A" w:rsidRPr="00A2389C" w:rsidRDefault="008C4A1A" w:rsidP="00495E90">
                            <w:pPr>
                              <w:spacing w:line="280" w:lineRule="exact"/>
                              <w:rPr>
                                <w:w w:val="80"/>
                                <w:sz w:val="16"/>
                                <w:szCs w:val="16"/>
                              </w:rPr>
                            </w:pPr>
                            <w:r w:rsidRPr="00A2389C">
                              <w:rPr>
                                <w:rFonts w:hint="eastAsia"/>
                                <w:w w:val="80"/>
                                <w:sz w:val="16"/>
                                <w:szCs w:val="16"/>
                              </w:rPr>
                              <w:t>(</w:t>
                            </w:r>
                            <w:r w:rsidRPr="00A2389C">
                              <w:rPr>
                                <w:rFonts w:hint="eastAsia"/>
                                <w:w w:val="80"/>
                                <w:sz w:val="16"/>
                                <w:szCs w:val="16"/>
                              </w:rPr>
                              <w:t>政令市、中核市所管分を除く</w:t>
                            </w:r>
                            <w:r w:rsidRPr="00A2389C">
                              <w:rPr>
                                <w:rFonts w:hint="eastAsia"/>
                                <w:w w:val="80"/>
                                <w:sz w:val="16"/>
                                <w:szCs w:val="16"/>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345" style="position:absolute;left:0;text-align:left;margin-left:336.6pt;margin-top:-.25pt;width:114.4pt;height:32.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">
                <v:textbox inset="1.91533mm,.22919mm,1.91533mm,.22919mm">
                  <w:txbxContent>
                    <w:p w:rsidR="008C4A1A" w:rsidRPr="00A2389C" w:rsidRDefault="008C4A1A" w:rsidP="00495E90">
                      <w:pPr>
                        <w:spacing w:line="280" w:lineRule="exact"/>
                        <w:rPr>
                          <w:sz w:val="18"/>
                          <w:szCs w:val="20"/>
                        </w:rPr>
                      </w:pPr>
                      <w:r w:rsidRPr="00A2389C">
                        <w:rPr>
                          <w:rFonts w:hint="eastAsia"/>
                          <w:sz w:val="18"/>
                          <w:szCs w:val="20"/>
                        </w:rPr>
                        <w:t>民間社会福祉施設</w:t>
                      </w:r>
                    </w:p>
                    <w:p w:rsidR="008C4A1A" w:rsidRPr="00A2389C" w:rsidRDefault="008C4A1A" w:rsidP="00495E90">
                      <w:pPr>
                        <w:spacing w:line="280" w:lineRule="exact"/>
                        <w:rPr>
                          <w:w w:val="80"/>
                          <w:sz w:val="16"/>
                          <w:szCs w:val="16"/>
                        </w:rPr>
                      </w:pPr>
                      <w:r w:rsidRPr="00A2389C">
                        <w:rPr>
                          <w:rFonts w:hint="eastAsia"/>
                          <w:w w:val="80"/>
                          <w:sz w:val="16"/>
                          <w:szCs w:val="16"/>
                        </w:rPr>
                        <w:t>(</w:t>
                      </w:r>
                      <w:r w:rsidRPr="00A2389C">
                        <w:rPr>
                          <w:rFonts w:hint="eastAsia"/>
                          <w:w w:val="80"/>
                          <w:sz w:val="16"/>
                          <w:szCs w:val="16"/>
                        </w:rPr>
                        <w:t>政令市、中核市所管分を除く</w:t>
                      </w:r>
                      <w:r w:rsidRPr="00A2389C">
                        <w:rPr>
                          <w:rFonts w:hint="eastAsia"/>
                          <w:w w:val="80"/>
                          <w:sz w:val="16"/>
                          <w:szCs w:val="16"/>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82112" behindDoc="0" locked="0" layoutInCell="1" allowOverlap="1">
                <wp:simplePos x="0" y="0"/>
                <wp:positionH relativeFrom="column">
                  <wp:posOffset>1536065</wp:posOffset>
                </wp:positionH>
                <wp:positionV relativeFrom="paragraph">
                  <wp:posOffset>97790</wp:posOffset>
                </wp:positionV>
                <wp:extent cx="1409065" cy="179705"/>
                <wp:effectExtent l="12065" t="12065" r="7620" b="8255"/>
                <wp:wrapNone/>
                <wp:docPr id="390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大阪府都市開発</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346" style="position:absolute;left:0;text-align:left;margin-left:120.95pt;margin-top:7.7pt;width:110.95pt;height:14.1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大阪府都市開発</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534336" behindDoc="0" locked="0" layoutInCell="1" allowOverlap="1">
                <wp:simplePos x="0" y="0"/>
                <wp:positionH relativeFrom="column">
                  <wp:posOffset>4275455</wp:posOffset>
                </wp:positionH>
                <wp:positionV relativeFrom="paragraph">
                  <wp:posOffset>172085</wp:posOffset>
                </wp:positionV>
                <wp:extent cx="1452245" cy="523240"/>
                <wp:effectExtent l="8255" t="10160" r="6350" b="9525"/>
                <wp:wrapNone/>
                <wp:docPr id="3900"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523240"/>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80" w:lineRule="exact"/>
                              <w:rPr>
                                <w:sz w:val="18"/>
                                <w:szCs w:val="20"/>
                              </w:rPr>
                            </w:pPr>
                            <w:r w:rsidRPr="00A2389C">
                              <w:rPr>
                                <w:rFonts w:hint="eastAsia"/>
                                <w:sz w:val="18"/>
                                <w:szCs w:val="20"/>
                              </w:rPr>
                              <w:t>府開設許可病院</w:t>
                            </w:r>
                          </w:p>
                          <w:p w:rsidR="008C4A1A" w:rsidRPr="00A2389C" w:rsidRDefault="008C4A1A" w:rsidP="00495E90">
                            <w:pPr>
                              <w:spacing w:line="280" w:lineRule="exact"/>
                              <w:rPr>
                                <w:w w:val="80"/>
                                <w:sz w:val="16"/>
                                <w:szCs w:val="16"/>
                              </w:rPr>
                            </w:pPr>
                            <w:r w:rsidRPr="00A2389C">
                              <w:rPr>
                                <w:rFonts w:hint="eastAsia"/>
                                <w:w w:val="80"/>
                                <w:sz w:val="16"/>
                                <w:szCs w:val="16"/>
                              </w:rPr>
                              <w:t>(</w:t>
                            </w:r>
                            <w:r w:rsidRPr="00A2389C">
                              <w:rPr>
                                <w:rFonts w:hint="eastAsia"/>
                                <w:w w:val="80"/>
                                <w:sz w:val="16"/>
                                <w:szCs w:val="16"/>
                              </w:rPr>
                              <w:t>市町村災害医療センター及び</w:t>
                            </w:r>
                          </w:p>
                          <w:p w:rsidR="008C4A1A" w:rsidRPr="00A2389C" w:rsidRDefault="008C4A1A" w:rsidP="00BD7A60">
                            <w:pPr>
                              <w:spacing w:line="280" w:lineRule="exact"/>
                              <w:ind w:firstLineChars="100" w:firstLine="129"/>
                              <w:rPr>
                                <w:w w:val="80"/>
                                <w:sz w:val="16"/>
                                <w:szCs w:val="16"/>
                              </w:rPr>
                            </w:pPr>
                            <w:r w:rsidRPr="00A2389C">
                              <w:rPr>
                                <w:rFonts w:hint="eastAsia"/>
                                <w:w w:val="80"/>
                                <w:sz w:val="16"/>
                                <w:szCs w:val="16"/>
                              </w:rPr>
                              <w:t>災害医療協力病院を除く</w:t>
                            </w:r>
                            <w:r w:rsidRPr="00A2389C">
                              <w:rPr>
                                <w:rFonts w:hint="eastAsia"/>
                                <w:w w:val="80"/>
                                <w:sz w:val="16"/>
                                <w:szCs w:val="16"/>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347" style="position:absolute;left:0;text-align:left;margin-left:336.65pt;margin-top:13.55pt;width:114.35pt;height:41.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">
                <v:textbox inset="1.91533mm,.22919mm,1.91533mm,.22919mm">
                  <w:txbxContent>
                    <w:p w:rsidR="008C4A1A" w:rsidRPr="00A2389C" w:rsidRDefault="008C4A1A" w:rsidP="00495E90">
                      <w:pPr>
                        <w:spacing w:line="280" w:lineRule="exact"/>
                        <w:rPr>
                          <w:sz w:val="18"/>
                          <w:szCs w:val="20"/>
                        </w:rPr>
                      </w:pPr>
                      <w:r w:rsidRPr="00A2389C">
                        <w:rPr>
                          <w:rFonts w:hint="eastAsia"/>
                          <w:sz w:val="18"/>
                          <w:szCs w:val="20"/>
                        </w:rPr>
                        <w:t>府開設許可病院</w:t>
                      </w:r>
                    </w:p>
                    <w:p w:rsidR="008C4A1A" w:rsidRPr="00A2389C" w:rsidRDefault="008C4A1A" w:rsidP="00495E90">
                      <w:pPr>
                        <w:spacing w:line="280" w:lineRule="exact"/>
                        <w:rPr>
                          <w:w w:val="80"/>
                          <w:sz w:val="16"/>
                          <w:szCs w:val="16"/>
                        </w:rPr>
                      </w:pPr>
                      <w:r w:rsidRPr="00A2389C">
                        <w:rPr>
                          <w:rFonts w:hint="eastAsia"/>
                          <w:w w:val="80"/>
                          <w:sz w:val="16"/>
                          <w:szCs w:val="16"/>
                        </w:rPr>
                        <w:t>(</w:t>
                      </w:r>
                      <w:r w:rsidRPr="00A2389C">
                        <w:rPr>
                          <w:rFonts w:hint="eastAsia"/>
                          <w:w w:val="80"/>
                          <w:sz w:val="16"/>
                          <w:szCs w:val="16"/>
                        </w:rPr>
                        <w:t>市町村災害医療センター及び</w:t>
                      </w:r>
                    </w:p>
                    <w:p w:rsidR="008C4A1A" w:rsidRPr="00A2389C" w:rsidRDefault="008C4A1A" w:rsidP="00BD7A60">
                      <w:pPr>
                        <w:spacing w:line="280" w:lineRule="exact"/>
                        <w:ind w:firstLineChars="100" w:firstLine="129"/>
                        <w:rPr>
                          <w:w w:val="80"/>
                          <w:sz w:val="16"/>
                          <w:szCs w:val="16"/>
                        </w:rPr>
                      </w:pPr>
                      <w:r w:rsidRPr="00A2389C">
                        <w:rPr>
                          <w:rFonts w:hint="eastAsia"/>
                          <w:w w:val="80"/>
                          <w:sz w:val="16"/>
                          <w:szCs w:val="16"/>
                        </w:rPr>
                        <w:t>災害医療協力病院を除く</w:t>
                      </w:r>
                      <w:r w:rsidRPr="00A2389C">
                        <w:rPr>
                          <w:rFonts w:hint="eastAsia"/>
                          <w:w w:val="80"/>
                          <w:sz w:val="16"/>
                          <w:szCs w:val="16"/>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83136" behindDoc="0" locked="0" layoutInCell="1" allowOverlap="1">
                <wp:simplePos x="0" y="0"/>
                <wp:positionH relativeFrom="column">
                  <wp:posOffset>1536065</wp:posOffset>
                </wp:positionH>
                <wp:positionV relativeFrom="paragraph">
                  <wp:posOffset>36195</wp:posOffset>
                </wp:positionV>
                <wp:extent cx="1409065" cy="179705"/>
                <wp:effectExtent l="12065" t="7620" r="7620" b="12700"/>
                <wp:wrapNone/>
                <wp:docPr id="3899"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北大阪急行電鉄</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348" style="position:absolute;left:0;text-align:left;margin-left:120.95pt;margin-top:2.85pt;width:110.95pt;height:14.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北大阪急行電鉄</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84160" behindDoc="0" locked="0" layoutInCell="1" allowOverlap="1">
                <wp:simplePos x="0" y="0"/>
                <wp:positionH relativeFrom="column">
                  <wp:posOffset>1536065</wp:posOffset>
                </wp:positionH>
                <wp:positionV relativeFrom="paragraph">
                  <wp:posOffset>215900</wp:posOffset>
                </wp:positionV>
                <wp:extent cx="1409065" cy="179705"/>
                <wp:effectExtent l="12065" t="6350" r="7620" b="13970"/>
                <wp:wrapNone/>
                <wp:docPr id="3898"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能勢電鉄</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349" style="position:absolute;left:0;text-align:left;margin-left:120.95pt;margin-top:17pt;width:110.95pt;height:14.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epLwIAAFMEAAAOAAAAZHJzL2Uyb0RvYy54bWysVFFv0zAQfkfiP1h+p0natW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能勢電鉄</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85184" behindDoc="0" locked="0" layoutInCell="1" allowOverlap="1">
                <wp:simplePos x="0" y="0"/>
                <wp:positionH relativeFrom="column">
                  <wp:posOffset>1536065</wp:posOffset>
                </wp:positionH>
                <wp:positionV relativeFrom="paragraph">
                  <wp:posOffset>154305</wp:posOffset>
                </wp:positionV>
                <wp:extent cx="1409065" cy="179705"/>
                <wp:effectExtent l="12065" t="11430" r="7620" b="8890"/>
                <wp:wrapNone/>
                <wp:docPr id="389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495E90">
                            <w:pPr>
                              <w:spacing w:line="240" w:lineRule="exact"/>
                              <w:rPr>
                                <w:sz w:val="18"/>
                                <w:szCs w:val="20"/>
                              </w:rPr>
                            </w:pPr>
                            <w:r w:rsidRPr="00A2389C">
                              <w:rPr>
                                <w:rFonts w:hint="eastAsia"/>
                                <w:sz w:val="18"/>
                                <w:szCs w:val="20"/>
                              </w:rPr>
                              <w:t>水間鉄道</w:t>
                            </w:r>
                            <w:r w:rsidRPr="00A2389C">
                              <w:rPr>
                                <w:rFonts w:hint="eastAsia"/>
                                <w:sz w:val="18"/>
                                <w:szCs w:val="20"/>
                              </w:rPr>
                              <w:t>(</w:t>
                            </w:r>
                            <w:r w:rsidRPr="00A2389C">
                              <w:rPr>
                                <w:rFonts w:hint="eastAsia"/>
                                <w:sz w:val="18"/>
                                <w:szCs w:val="20"/>
                              </w:rPr>
                              <w:t>株</w:t>
                            </w:r>
                            <w:r w:rsidRPr="00A2389C">
                              <w:rPr>
                                <w:rFonts w:hint="eastAsia"/>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350" style="position:absolute;left:0;text-align:left;margin-left:120.95pt;margin-top:12.15pt;width:110.95pt;height:14.1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pMQIAAFM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">
                <v:textbox inset="1.91533mm,.22919mm,1.91533mm,.22919mm">
                  <w:txbxContent>
                    <w:p w:rsidR="008C4A1A" w:rsidRPr="00A2389C" w:rsidRDefault="008C4A1A" w:rsidP="00495E90">
                      <w:pPr>
                        <w:spacing w:line="240" w:lineRule="exact"/>
                        <w:rPr>
                          <w:sz w:val="18"/>
                          <w:szCs w:val="20"/>
                        </w:rPr>
                      </w:pPr>
                      <w:r w:rsidRPr="00A2389C">
                        <w:rPr>
                          <w:rFonts w:hint="eastAsia"/>
                          <w:sz w:val="18"/>
                          <w:szCs w:val="20"/>
                        </w:rPr>
                        <w:t>水間鉄道</w:t>
                      </w:r>
                      <w:r w:rsidRPr="00A2389C">
                        <w:rPr>
                          <w:rFonts w:hint="eastAsia"/>
                          <w:sz w:val="18"/>
                          <w:szCs w:val="20"/>
                        </w:rPr>
                        <w:t>(</w:t>
                      </w:r>
                      <w:r w:rsidRPr="00A2389C">
                        <w:rPr>
                          <w:rFonts w:hint="eastAsia"/>
                          <w:sz w:val="18"/>
                          <w:szCs w:val="20"/>
                        </w:rPr>
                        <w:t>株</w:t>
                      </w:r>
                      <w:r w:rsidRPr="00A2389C">
                        <w:rPr>
                          <w:rFonts w:hint="eastAsia"/>
                          <w:sz w:val="18"/>
                          <w:szCs w:val="20"/>
                        </w:rPr>
                        <w:t>)</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86208" behindDoc="0" locked="0" layoutInCell="1" allowOverlap="1">
                <wp:simplePos x="0" y="0"/>
                <wp:positionH relativeFrom="column">
                  <wp:posOffset>1536065</wp:posOffset>
                </wp:positionH>
                <wp:positionV relativeFrom="paragraph">
                  <wp:posOffset>93345</wp:posOffset>
                </wp:positionV>
                <wp:extent cx="1409065" cy="179705"/>
                <wp:effectExtent l="12065" t="7620" r="7620" b="12700"/>
                <wp:wrapNone/>
                <wp:docPr id="389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495E90">
                            <w:pPr>
                              <w:spacing w:line="240" w:lineRule="exact"/>
                              <w:rPr>
                                <w:color w:val="000000"/>
                                <w:sz w:val="18"/>
                                <w:szCs w:val="18"/>
                              </w:rPr>
                            </w:pPr>
                            <w:r w:rsidRPr="00CD0418">
                              <w:rPr>
                                <w:rFonts w:hint="eastAsia"/>
                                <w:color w:val="000000"/>
                                <w:w w:val="90"/>
                                <w:kern w:val="0"/>
                                <w:sz w:val="18"/>
                                <w:szCs w:val="18"/>
                                <w:fitText w:val="1903" w:id="646622721"/>
                              </w:rPr>
                              <w:t>(</w:t>
                            </w:r>
                            <w:r w:rsidRPr="00CD0418">
                              <w:rPr>
                                <w:rFonts w:hint="eastAsia"/>
                                <w:color w:val="000000"/>
                                <w:w w:val="90"/>
                                <w:kern w:val="0"/>
                                <w:sz w:val="18"/>
                                <w:szCs w:val="18"/>
                                <w:fitText w:val="1903" w:id="646622721"/>
                              </w:rPr>
                              <w:t>一社</w:t>
                            </w:r>
                            <w:r w:rsidRPr="00CD0418">
                              <w:rPr>
                                <w:rFonts w:hint="eastAsia"/>
                                <w:color w:val="000000"/>
                                <w:w w:val="90"/>
                                <w:kern w:val="0"/>
                                <w:sz w:val="18"/>
                                <w:szCs w:val="18"/>
                                <w:fitText w:val="1903" w:id="646622721"/>
                              </w:rPr>
                              <w:t>)</w:t>
                            </w:r>
                            <w:r w:rsidRPr="00CD0418">
                              <w:rPr>
                                <w:rFonts w:hint="eastAsia"/>
                                <w:color w:val="000000"/>
                                <w:w w:val="90"/>
                                <w:kern w:val="0"/>
                                <w:sz w:val="18"/>
                                <w:szCs w:val="18"/>
                                <w:fitText w:val="1903" w:id="646622721"/>
                              </w:rPr>
                              <w:t>大阪府トラック協</w:t>
                            </w:r>
                            <w:r w:rsidRPr="00CD0418">
                              <w:rPr>
                                <w:rFonts w:hint="eastAsia"/>
                                <w:color w:val="000000"/>
                                <w:spacing w:val="8"/>
                                <w:w w:val="90"/>
                                <w:kern w:val="0"/>
                                <w:sz w:val="18"/>
                                <w:szCs w:val="18"/>
                                <w:fitText w:val="1903" w:id="646622721"/>
                              </w:rPr>
                              <w:t>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351" style="position:absolute;left:0;text-align:left;margin-left:120.95pt;margin-top:7.35pt;width:110.95pt;height:14.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">
                <v:textbox inset="1.91533mm,.22919mm,1.91533mm,.22919mm">
                  <w:txbxContent>
                    <w:p w:rsidR="008C4A1A" w:rsidRPr="00325DFC" w:rsidRDefault="008C4A1A" w:rsidP="00495E90">
                      <w:pPr>
                        <w:spacing w:line="240" w:lineRule="exact"/>
                        <w:rPr>
                          <w:color w:val="000000"/>
                          <w:sz w:val="18"/>
                          <w:szCs w:val="18"/>
                        </w:rPr>
                      </w:pPr>
                      <w:r w:rsidRPr="00CD0418">
                        <w:rPr>
                          <w:rFonts w:hint="eastAsia"/>
                          <w:color w:val="000000"/>
                          <w:w w:val="90"/>
                          <w:kern w:val="0"/>
                          <w:sz w:val="18"/>
                          <w:szCs w:val="18"/>
                          <w:fitText w:val="1903" w:id="646622721"/>
                        </w:rPr>
                        <w:t>(</w:t>
                      </w:r>
                      <w:r w:rsidRPr="00CD0418">
                        <w:rPr>
                          <w:rFonts w:hint="eastAsia"/>
                          <w:color w:val="000000"/>
                          <w:w w:val="90"/>
                          <w:kern w:val="0"/>
                          <w:sz w:val="18"/>
                          <w:szCs w:val="18"/>
                          <w:fitText w:val="1903" w:id="646622721"/>
                        </w:rPr>
                        <w:t>一社</w:t>
                      </w:r>
                      <w:r w:rsidRPr="00CD0418">
                        <w:rPr>
                          <w:rFonts w:hint="eastAsia"/>
                          <w:color w:val="000000"/>
                          <w:w w:val="90"/>
                          <w:kern w:val="0"/>
                          <w:sz w:val="18"/>
                          <w:szCs w:val="18"/>
                          <w:fitText w:val="1903" w:id="646622721"/>
                        </w:rPr>
                        <w:t>)</w:t>
                      </w:r>
                      <w:r w:rsidRPr="00CD0418">
                        <w:rPr>
                          <w:rFonts w:hint="eastAsia"/>
                          <w:color w:val="000000"/>
                          <w:w w:val="90"/>
                          <w:kern w:val="0"/>
                          <w:sz w:val="18"/>
                          <w:szCs w:val="18"/>
                          <w:fitText w:val="1903" w:id="646622721"/>
                        </w:rPr>
                        <w:t>大阪府トラック協</w:t>
                      </w:r>
                      <w:r w:rsidRPr="00CD0418">
                        <w:rPr>
                          <w:rFonts w:hint="eastAsia"/>
                          <w:color w:val="000000"/>
                          <w:spacing w:val="8"/>
                          <w:w w:val="90"/>
                          <w:kern w:val="0"/>
                          <w:sz w:val="18"/>
                          <w:szCs w:val="18"/>
                          <w:fitText w:val="1903" w:id="646622721"/>
                        </w:rPr>
                        <w:t>会</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87232" behindDoc="0" locked="0" layoutInCell="1" allowOverlap="1">
                <wp:simplePos x="0" y="0"/>
                <wp:positionH relativeFrom="column">
                  <wp:posOffset>1536065</wp:posOffset>
                </wp:positionH>
                <wp:positionV relativeFrom="paragraph">
                  <wp:posOffset>31750</wp:posOffset>
                </wp:positionV>
                <wp:extent cx="1409065" cy="179705"/>
                <wp:effectExtent l="12065" t="12700" r="7620" b="7620"/>
                <wp:wrapNone/>
                <wp:docPr id="3895"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495E90">
                            <w:pPr>
                              <w:spacing w:line="240" w:lineRule="exact"/>
                              <w:rPr>
                                <w:color w:val="000000"/>
                                <w:sz w:val="18"/>
                                <w:szCs w:val="20"/>
                              </w:rPr>
                            </w:pPr>
                            <w:r w:rsidRPr="00325DFC">
                              <w:rPr>
                                <w:rFonts w:ascii="ＭＳ 明朝" w:hAnsi="ＭＳ 明朝" w:hint="eastAsia"/>
                                <w:color w:val="000000"/>
                                <w:sz w:val="18"/>
                                <w:szCs w:val="20"/>
                              </w:rPr>
                              <w:t>(一社)大阪府医師会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352" style="position:absolute;left:0;text-align:left;margin-left:120.95pt;margin-top:2.5pt;width:110.95pt;height:14.1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TSMAIAAFM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">
                <v:textbox inset="1.91533mm,.22919mm,1.91533mm,.22919mm">
                  <w:txbxContent>
                    <w:p w:rsidR="008C4A1A" w:rsidRPr="00325DFC" w:rsidRDefault="008C4A1A" w:rsidP="00495E90">
                      <w:pPr>
                        <w:spacing w:line="240" w:lineRule="exact"/>
                        <w:rPr>
                          <w:color w:val="000000"/>
                          <w:sz w:val="18"/>
                          <w:szCs w:val="20"/>
                        </w:rPr>
                      </w:pPr>
                      <w:r w:rsidRPr="00325DFC">
                        <w:rPr>
                          <w:rFonts w:ascii="ＭＳ 明朝" w:hAnsi="ＭＳ 明朝" w:hint="eastAsia"/>
                          <w:color w:val="000000"/>
                          <w:sz w:val="18"/>
                          <w:szCs w:val="20"/>
                        </w:rPr>
                        <w:t>(一社)大阪府医師会</w:t>
                      </w:r>
                    </w:p>
                  </w:txbxContent>
                </v:textbox>
              </v:rect>
            </w:pict>
          </mc:Fallback>
        </mc:AlternateContent>
      </w:r>
      <w:r w:rsidRPr="00ED4C71">
        <w:rPr>
          <w:rFonts w:hAnsi="ＭＳ 明朝" w:hint="eastAsia"/>
          <w:noProof/>
        </w:rPr>
        <mc:AlternateContent>
          <mc:Choice Requires="wps">
            <w:drawing>
              <wp:anchor distT="0" distB="0" distL="114300" distR="114300" simplePos="0" relativeHeight="251488256" behindDoc="0" locked="0" layoutInCell="1" allowOverlap="1">
                <wp:simplePos x="0" y="0"/>
                <wp:positionH relativeFrom="column">
                  <wp:posOffset>1536065</wp:posOffset>
                </wp:positionH>
                <wp:positionV relativeFrom="paragraph">
                  <wp:posOffset>211455</wp:posOffset>
                </wp:positionV>
                <wp:extent cx="1409065" cy="179705"/>
                <wp:effectExtent l="12065" t="11430" r="7620" b="8890"/>
                <wp:wrapNone/>
                <wp:docPr id="389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A74BFB">
                            <w:pPr>
                              <w:spacing w:line="240" w:lineRule="exact"/>
                              <w:rPr>
                                <w:rFonts w:ascii="ＭＳ 明朝" w:hAnsi="ＭＳ 明朝"/>
                                <w:color w:val="000000"/>
                                <w:sz w:val="18"/>
                                <w:szCs w:val="20"/>
                              </w:rPr>
                            </w:pPr>
                            <w:r w:rsidRPr="00325DFC">
                              <w:rPr>
                                <w:rFonts w:ascii="ＭＳ 明朝" w:hAnsi="ＭＳ 明朝" w:hint="eastAsia"/>
                                <w:color w:val="000000"/>
                                <w:sz w:val="18"/>
                                <w:szCs w:val="20"/>
                              </w:rPr>
                              <w:t>(公社)大阪府看護協会</w:t>
                            </w:r>
                          </w:p>
                          <w:p w:rsidR="008C4A1A" w:rsidRPr="00A2389C" w:rsidRDefault="008C4A1A" w:rsidP="00495E90">
                            <w:pPr>
                              <w:spacing w:line="240" w:lineRule="exact"/>
                              <w:rPr>
                                <w:sz w:val="18"/>
                                <w:szCs w:val="20"/>
                              </w:rPr>
                            </w:pP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353" style="position:absolute;left:0;text-align:left;margin-left:120.95pt;margin-top:16.65pt;width:110.95pt;height:14.1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">
                <v:textbox inset="1.91533mm,.22919mm,1.91533mm,.22919mm">
                  <w:txbxContent>
                    <w:p w:rsidR="008C4A1A" w:rsidRPr="00325DFC" w:rsidRDefault="008C4A1A" w:rsidP="00A74BFB">
                      <w:pPr>
                        <w:spacing w:line="240" w:lineRule="exact"/>
                        <w:rPr>
                          <w:rFonts w:ascii="ＭＳ 明朝" w:hAnsi="ＭＳ 明朝"/>
                          <w:color w:val="000000"/>
                          <w:sz w:val="18"/>
                          <w:szCs w:val="20"/>
                        </w:rPr>
                      </w:pPr>
                      <w:r w:rsidRPr="00325DFC">
                        <w:rPr>
                          <w:rFonts w:ascii="ＭＳ 明朝" w:hAnsi="ＭＳ 明朝" w:hint="eastAsia"/>
                          <w:color w:val="000000"/>
                          <w:sz w:val="18"/>
                          <w:szCs w:val="20"/>
                        </w:rPr>
                        <w:t>(公社)大阪府看護協会</w:t>
                      </w:r>
                    </w:p>
                    <w:p w:rsidR="008C4A1A" w:rsidRPr="00A2389C" w:rsidRDefault="008C4A1A" w:rsidP="00495E90">
                      <w:pPr>
                        <w:spacing w:line="240" w:lineRule="exact"/>
                        <w:rPr>
                          <w:sz w:val="18"/>
                          <w:szCs w:val="20"/>
                        </w:rPr>
                      </w:pP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89280" behindDoc="0" locked="0" layoutInCell="1" allowOverlap="1">
                <wp:simplePos x="0" y="0"/>
                <wp:positionH relativeFrom="column">
                  <wp:posOffset>1536065</wp:posOffset>
                </wp:positionH>
                <wp:positionV relativeFrom="paragraph">
                  <wp:posOffset>149860</wp:posOffset>
                </wp:positionV>
                <wp:extent cx="1409065" cy="179705"/>
                <wp:effectExtent l="12065" t="6985" r="7620" b="13335"/>
                <wp:wrapNone/>
                <wp:docPr id="389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A74BFB">
                            <w:pPr>
                              <w:spacing w:line="240" w:lineRule="exact"/>
                              <w:rPr>
                                <w:rFonts w:ascii="ＭＳ 明朝" w:hAnsi="ＭＳ 明朝"/>
                                <w:color w:val="000000"/>
                                <w:sz w:val="18"/>
                                <w:szCs w:val="18"/>
                              </w:rPr>
                            </w:pPr>
                            <w:r w:rsidRPr="00CD0418">
                              <w:rPr>
                                <w:rFonts w:ascii="ＭＳ 明朝" w:hAnsi="ＭＳ 明朝" w:hint="eastAsia"/>
                                <w:color w:val="000000"/>
                                <w:w w:val="96"/>
                                <w:kern w:val="0"/>
                                <w:sz w:val="18"/>
                                <w:szCs w:val="18"/>
                                <w:fitText w:val="1910" w:id="648260352"/>
                              </w:rPr>
                              <w:t>(一社)大阪府歯科医師</w:t>
                            </w:r>
                            <w:r w:rsidRPr="00CD0418">
                              <w:rPr>
                                <w:rFonts w:ascii="ＭＳ 明朝" w:hAnsi="ＭＳ 明朝" w:hint="eastAsia"/>
                                <w:color w:val="000000"/>
                                <w:spacing w:val="11"/>
                                <w:w w:val="96"/>
                                <w:kern w:val="0"/>
                                <w:sz w:val="18"/>
                                <w:szCs w:val="18"/>
                                <w:fitText w:val="1910" w:id="648260352"/>
                              </w:rPr>
                              <w:t>会</w:t>
                            </w:r>
                          </w:p>
                          <w:p w:rsidR="008C4A1A" w:rsidRPr="00A2389C" w:rsidRDefault="008C4A1A" w:rsidP="00495E90">
                            <w:pPr>
                              <w:spacing w:line="240" w:lineRule="exact"/>
                              <w:rPr>
                                <w:sz w:val="18"/>
                                <w:szCs w:val="20"/>
                              </w:rPr>
                            </w:pP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354" style="position:absolute;left:0;text-align:left;margin-left:120.95pt;margin-top:11.8pt;width:110.95pt;height:14.1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XmMAIAAFMEAAAOAAAAZHJzL2Uyb0RvYy54bWysVFFv0zAQfkfiP1h+p0natU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">
                <v:textbox inset="1.91533mm,.22919mm,1.91533mm,.22919mm">
                  <w:txbxContent>
                    <w:p w:rsidR="008C4A1A" w:rsidRPr="00325DFC" w:rsidRDefault="008C4A1A" w:rsidP="00A74BFB">
                      <w:pPr>
                        <w:spacing w:line="240" w:lineRule="exact"/>
                        <w:rPr>
                          <w:rFonts w:ascii="ＭＳ 明朝" w:hAnsi="ＭＳ 明朝"/>
                          <w:color w:val="000000"/>
                          <w:sz w:val="18"/>
                          <w:szCs w:val="18"/>
                        </w:rPr>
                      </w:pPr>
                      <w:r w:rsidRPr="00CD0418">
                        <w:rPr>
                          <w:rFonts w:ascii="ＭＳ 明朝" w:hAnsi="ＭＳ 明朝" w:hint="eastAsia"/>
                          <w:color w:val="000000"/>
                          <w:w w:val="96"/>
                          <w:kern w:val="0"/>
                          <w:sz w:val="18"/>
                          <w:szCs w:val="18"/>
                          <w:fitText w:val="1910" w:id="648260352"/>
                        </w:rPr>
                        <w:t>(一社)大阪府歯科医師</w:t>
                      </w:r>
                      <w:r w:rsidRPr="00CD0418">
                        <w:rPr>
                          <w:rFonts w:ascii="ＭＳ 明朝" w:hAnsi="ＭＳ 明朝" w:hint="eastAsia"/>
                          <w:color w:val="000000"/>
                          <w:spacing w:val="11"/>
                          <w:w w:val="96"/>
                          <w:kern w:val="0"/>
                          <w:sz w:val="18"/>
                          <w:szCs w:val="18"/>
                          <w:fitText w:val="1910" w:id="648260352"/>
                        </w:rPr>
                        <w:t>会</w:t>
                      </w:r>
                    </w:p>
                    <w:p w:rsidR="008C4A1A" w:rsidRPr="00A2389C" w:rsidRDefault="008C4A1A" w:rsidP="00495E90">
                      <w:pPr>
                        <w:spacing w:line="240" w:lineRule="exact"/>
                        <w:rPr>
                          <w:sz w:val="18"/>
                          <w:szCs w:val="20"/>
                        </w:rPr>
                      </w:pP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90304" behindDoc="0" locked="0" layoutInCell="1" allowOverlap="1">
                <wp:simplePos x="0" y="0"/>
                <wp:positionH relativeFrom="column">
                  <wp:posOffset>1536065</wp:posOffset>
                </wp:positionH>
                <wp:positionV relativeFrom="paragraph">
                  <wp:posOffset>88265</wp:posOffset>
                </wp:positionV>
                <wp:extent cx="1409065" cy="179705"/>
                <wp:effectExtent l="12065" t="12065" r="7620" b="8255"/>
                <wp:wrapNone/>
                <wp:docPr id="389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495E90">
                            <w:pPr>
                              <w:spacing w:line="240" w:lineRule="exact"/>
                              <w:rPr>
                                <w:rFonts w:ascii="ＭＳ 明朝" w:hAnsi="ＭＳ 明朝"/>
                                <w:color w:val="000000"/>
                                <w:sz w:val="18"/>
                                <w:szCs w:val="20"/>
                              </w:rPr>
                            </w:pPr>
                            <w:r w:rsidRPr="00325DFC">
                              <w:rPr>
                                <w:rFonts w:ascii="ＭＳ 明朝" w:hAnsi="ＭＳ 明朝" w:hint="eastAsia"/>
                                <w:color w:val="000000"/>
                                <w:sz w:val="18"/>
                                <w:szCs w:val="20"/>
                              </w:rPr>
                              <w:t>(一社)大阪府薬剤師会</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355" style="position:absolute;left:0;text-align:left;margin-left:120.95pt;margin-top:6.95pt;width:110.95pt;height:14.1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">
                <v:textbox inset="1.91533mm,.22919mm,1.91533mm,.22919mm">
                  <w:txbxContent>
                    <w:p w:rsidR="008C4A1A" w:rsidRPr="00325DFC" w:rsidRDefault="008C4A1A" w:rsidP="00495E90">
                      <w:pPr>
                        <w:spacing w:line="240" w:lineRule="exact"/>
                        <w:rPr>
                          <w:rFonts w:ascii="ＭＳ 明朝" w:hAnsi="ＭＳ 明朝"/>
                          <w:color w:val="000000"/>
                          <w:sz w:val="18"/>
                          <w:szCs w:val="20"/>
                        </w:rPr>
                      </w:pPr>
                      <w:r w:rsidRPr="00325DFC">
                        <w:rPr>
                          <w:rFonts w:ascii="ＭＳ 明朝" w:hAnsi="ＭＳ 明朝" w:hint="eastAsia"/>
                          <w:color w:val="000000"/>
                          <w:sz w:val="18"/>
                          <w:szCs w:val="20"/>
                        </w:rPr>
                        <w:t>(一社)大阪府薬剤師会</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91328" behindDoc="0" locked="0" layoutInCell="1" allowOverlap="1">
                <wp:simplePos x="0" y="0"/>
                <wp:positionH relativeFrom="column">
                  <wp:posOffset>1536065</wp:posOffset>
                </wp:positionH>
                <wp:positionV relativeFrom="paragraph">
                  <wp:posOffset>26670</wp:posOffset>
                </wp:positionV>
                <wp:extent cx="1409065" cy="179705"/>
                <wp:effectExtent l="12065" t="7620" r="7620" b="12700"/>
                <wp:wrapNone/>
                <wp:docPr id="3891"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A74BFB">
                            <w:pPr>
                              <w:spacing w:line="240" w:lineRule="exact"/>
                              <w:rPr>
                                <w:rFonts w:ascii="ＭＳ 明朝" w:hAnsi="ＭＳ 明朝"/>
                                <w:color w:val="000000"/>
                                <w:sz w:val="18"/>
                                <w:szCs w:val="20"/>
                              </w:rPr>
                            </w:pPr>
                            <w:r w:rsidRPr="00325DFC">
                              <w:rPr>
                                <w:rFonts w:ascii="ＭＳ 明朝" w:hAnsi="ＭＳ 明朝" w:hint="eastAsia"/>
                                <w:color w:val="000000"/>
                                <w:sz w:val="18"/>
                                <w:szCs w:val="20"/>
                              </w:rPr>
                              <w:t>(公財)大阪府消防協会</w:t>
                            </w:r>
                          </w:p>
                          <w:p w:rsidR="008C4A1A" w:rsidRPr="00020FC8" w:rsidRDefault="008C4A1A" w:rsidP="00495E90">
                            <w:pPr>
                              <w:spacing w:line="240" w:lineRule="exact"/>
                              <w:rPr>
                                <w:rFonts w:ascii="ＭＳ 明朝" w:hAnsi="ＭＳ 明朝"/>
                                <w:color w:val="FF0000"/>
                                <w:sz w:val="18"/>
                                <w:szCs w:val="20"/>
                              </w:rPr>
                            </w:pP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356" style="position:absolute;left:0;text-align:left;margin-left:120.95pt;margin-top:2.1pt;width:110.95pt;height:14.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">
                <v:textbox inset="1.91533mm,.22919mm,1.91533mm,.22919mm">
                  <w:txbxContent>
                    <w:p w:rsidR="008C4A1A" w:rsidRPr="00325DFC" w:rsidRDefault="008C4A1A" w:rsidP="00A74BFB">
                      <w:pPr>
                        <w:spacing w:line="240" w:lineRule="exact"/>
                        <w:rPr>
                          <w:rFonts w:ascii="ＭＳ 明朝" w:hAnsi="ＭＳ 明朝"/>
                          <w:color w:val="000000"/>
                          <w:sz w:val="18"/>
                          <w:szCs w:val="20"/>
                        </w:rPr>
                      </w:pPr>
                      <w:r w:rsidRPr="00325DFC">
                        <w:rPr>
                          <w:rFonts w:ascii="ＭＳ 明朝" w:hAnsi="ＭＳ 明朝" w:hint="eastAsia"/>
                          <w:color w:val="000000"/>
                          <w:sz w:val="18"/>
                          <w:szCs w:val="20"/>
                        </w:rPr>
                        <w:t>(公財)大阪府消防協会</w:t>
                      </w:r>
                    </w:p>
                    <w:p w:rsidR="008C4A1A" w:rsidRPr="00020FC8" w:rsidRDefault="008C4A1A" w:rsidP="00495E90">
                      <w:pPr>
                        <w:spacing w:line="240" w:lineRule="exact"/>
                        <w:rPr>
                          <w:rFonts w:ascii="ＭＳ 明朝" w:hAnsi="ＭＳ 明朝"/>
                          <w:color w:val="FF0000"/>
                          <w:sz w:val="18"/>
                          <w:szCs w:val="20"/>
                        </w:rPr>
                      </w:pPr>
                    </w:p>
                  </w:txbxContent>
                </v:textbox>
              </v:rect>
            </w:pict>
          </mc:Fallback>
        </mc:AlternateContent>
      </w:r>
      <w:r w:rsidRPr="00ED4C71">
        <w:rPr>
          <w:rFonts w:hAnsi="ＭＳ 明朝" w:hint="eastAsia"/>
          <w:noProof/>
        </w:rPr>
        <mc:AlternateContent>
          <mc:Choice Requires="wps">
            <w:drawing>
              <wp:anchor distT="0" distB="0" distL="114300" distR="114300" simplePos="0" relativeHeight="251492352" behindDoc="0" locked="0" layoutInCell="1" allowOverlap="1">
                <wp:simplePos x="0" y="0"/>
                <wp:positionH relativeFrom="column">
                  <wp:posOffset>1536065</wp:posOffset>
                </wp:positionH>
                <wp:positionV relativeFrom="paragraph">
                  <wp:posOffset>206375</wp:posOffset>
                </wp:positionV>
                <wp:extent cx="1409065" cy="179705"/>
                <wp:effectExtent l="12065" t="6350" r="7620" b="13970"/>
                <wp:wrapNone/>
                <wp:docPr id="389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325DFC" w:rsidRDefault="008C4A1A" w:rsidP="00495E90">
                            <w:pPr>
                              <w:spacing w:line="240" w:lineRule="exact"/>
                              <w:rPr>
                                <w:rFonts w:ascii="ＭＳ 明朝" w:hAnsi="ＭＳ 明朝"/>
                                <w:color w:val="000000"/>
                                <w:sz w:val="18"/>
                                <w:szCs w:val="18"/>
                              </w:rPr>
                            </w:pPr>
                            <w:r w:rsidRPr="00CD0418">
                              <w:rPr>
                                <w:rFonts w:ascii="ＭＳ 明朝" w:hAnsi="ＭＳ 明朝" w:hint="eastAsia"/>
                                <w:color w:val="000000"/>
                                <w:w w:val="88"/>
                                <w:kern w:val="0"/>
                                <w:sz w:val="18"/>
                                <w:szCs w:val="18"/>
                                <w:fitText w:val="1903" w:id="648260353"/>
                              </w:rPr>
                              <w:t>(社福)大阪府社会福祉協</w:t>
                            </w:r>
                            <w:r w:rsidRPr="00CD0418">
                              <w:rPr>
                                <w:rFonts w:ascii="ＭＳ 明朝" w:hAnsi="ＭＳ 明朝" w:hint="eastAsia"/>
                                <w:color w:val="000000"/>
                                <w:spacing w:val="6"/>
                                <w:w w:val="88"/>
                                <w:kern w:val="0"/>
                                <w:sz w:val="18"/>
                                <w:szCs w:val="18"/>
                                <w:fitText w:val="1903" w:id="648260353"/>
                              </w:rPr>
                              <w:t>議</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357" style="position:absolute;left:0;text-align:left;margin-left:120.95pt;margin-top:16.25pt;width:110.95pt;height:14.1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">
                <v:textbox inset="1.91533mm,.22919mm,1.91533mm,.22919mm">
                  <w:txbxContent>
                    <w:p w:rsidR="008C4A1A" w:rsidRPr="00325DFC" w:rsidRDefault="008C4A1A" w:rsidP="00495E90">
                      <w:pPr>
                        <w:spacing w:line="240" w:lineRule="exact"/>
                        <w:rPr>
                          <w:rFonts w:ascii="ＭＳ 明朝" w:hAnsi="ＭＳ 明朝"/>
                          <w:color w:val="000000"/>
                          <w:sz w:val="18"/>
                          <w:szCs w:val="18"/>
                        </w:rPr>
                      </w:pPr>
                      <w:r w:rsidRPr="00CD0418">
                        <w:rPr>
                          <w:rFonts w:ascii="ＭＳ 明朝" w:hAnsi="ＭＳ 明朝" w:hint="eastAsia"/>
                          <w:color w:val="000000"/>
                          <w:w w:val="88"/>
                          <w:kern w:val="0"/>
                          <w:sz w:val="18"/>
                          <w:szCs w:val="18"/>
                          <w:fitText w:val="1903" w:id="648260353"/>
                        </w:rPr>
                        <w:t>(社福)大阪府社会福祉協</w:t>
                      </w:r>
                      <w:r w:rsidRPr="00CD0418">
                        <w:rPr>
                          <w:rFonts w:ascii="ＭＳ 明朝" w:hAnsi="ＭＳ 明朝" w:hint="eastAsia"/>
                          <w:color w:val="000000"/>
                          <w:spacing w:val="6"/>
                          <w:w w:val="88"/>
                          <w:kern w:val="0"/>
                          <w:sz w:val="18"/>
                          <w:szCs w:val="18"/>
                          <w:fitText w:val="1903" w:id="648260353"/>
                        </w:rPr>
                        <w:t>議</w:t>
                      </w:r>
                    </w:p>
                  </w:txbxContent>
                </v:textbox>
              </v:rect>
            </w:pict>
          </mc:Fallback>
        </mc:AlternateContent>
      </w:r>
    </w:p>
    <w:p w:rsidR="00623800"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93376" behindDoc="0" locked="0" layoutInCell="1" allowOverlap="1">
                <wp:simplePos x="0" y="0"/>
                <wp:positionH relativeFrom="column">
                  <wp:posOffset>1536065</wp:posOffset>
                </wp:positionH>
                <wp:positionV relativeFrom="paragraph">
                  <wp:posOffset>144780</wp:posOffset>
                </wp:positionV>
                <wp:extent cx="1409065" cy="179705"/>
                <wp:effectExtent l="12065" t="11430" r="7620" b="8890"/>
                <wp:wrapNone/>
                <wp:docPr id="388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A74BFB">
                            <w:pPr>
                              <w:spacing w:line="240" w:lineRule="exact"/>
                              <w:rPr>
                                <w:w w:val="90"/>
                                <w:sz w:val="17"/>
                                <w:szCs w:val="18"/>
                              </w:rPr>
                            </w:pPr>
                            <w:r w:rsidRPr="00A2389C">
                              <w:rPr>
                                <w:rFonts w:hint="eastAsia"/>
                                <w:sz w:val="18"/>
                                <w:szCs w:val="20"/>
                              </w:rPr>
                              <w:t>大阪府道路公社</w:t>
                            </w:r>
                          </w:p>
                          <w:p w:rsidR="008C4A1A" w:rsidRPr="00020FC8" w:rsidRDefault="008C4A1A" w:rsidP="00495E90">
                            <w:pPr>
                              <w:spacing w:line="240" w:lineRule="exact"/>
                              <w:rPr>
                                <w:rFonts w:ascii="ＭＳ 明朝" w:hAnsi="ＭＳ 明朝"/>
                                <w:color w:val="FF0000"/>
                                <w:sz w:val="18"/>
                                <w:szCs w:val="20"/>
                              </w:rPr>
                            </w:pP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358" style="position:absolute;left:0;text-align:left;margin-left:120.95pt;margin-top:11.4pt;width:110.95pt;height:14.1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">
                <v:textbox inset="1.91533mm,.22919mm,1.91533mm,.22919mm">
                  <w:txbxContent>
                    <w:p w:rsidR="008C4A1A" w:rsidRPr="00A2389C" w:rsidRDefault="008C4A1A" w:rsidP="00A74BFB">
                      <w:pPr>
                        <w:spacing w:line="240" w:lineRule="exact"/>
                        <w:rPr>
                          <w:w w:val="90"/>
                          <w:sz w:val="17"/>
                          <w:szCs w:val="18"/>
                        </w:rPr>
                      </w:pPr>
                      <w:r w:rsidRPr="00A2389C">
                        <w:rPr>
                          <w:rFonts w:hint="eastAsia"/>
                          <w:sz w:val="18"/>
                          <w:szCs w:val="20"/>
                        </w:rPr>
                        <w:t>大阪府道路公社</w:t>
                      </w:r>
                    </w:p>
                    <w:p w:rsidR="008C4A1A" w:rsidRPr="00020FC8" w:rsidRDefault="008C4A1A" w:rsidP="00495E90">
                      <w:pPr>
                        <w:spacing w:line="240" w:lineRule="exact"/>
                        <w:rPr>
                          <w:rFonts w:ascii="ＭＳ 明朝" w:hAnsi="ＭＳ 明朝"/>
                          <w:color w:val="FF0000"/>
                          <w:sz w:val="18"/>
                          <w:szCs w:val="20"/>
                        </w:rPr>
                      </w:pPr>
                    </w:p>
                  </w:txbxContent>
                </v:textbox>
              </v:rect>
            </w:pict>
          </mc:Fallback>
        </mc:AlternateContent>
      </w:r>
    </w:p>
    <w:p w:rsidR="00F04085" w:rsidRPr="00ED4C71" w:rsidRDefault="00140834" w:rsidP="00F04085">
      <w:pPr>
        <w:overflowPunct w:val="0"/>
        <w:autoSpaceDE w:val="0"/>
        <w:autoSpaceDN w:val="0"/>
        <w:adjustRightInd w:val="0"/>
        <w:snapToGrid w:val="0"/>
        <w:spacing w:line="3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494400" behindDoc="0" locked="0" layoutInCell="1" allowOverlap="1">
                <wp:simplePos x="0" y="0"/>
                <wp:positionH relativeFrom="column">
                  <wp:posOffset>1536065</wp:posOffset>
                </wp:positionH>
                <wp:positionV relativeFrom="paragraph">
                  <wp:posOffset>83185</wp:posOffset>
                </wp:positionV>
                <wp:extent cx="1409065" cy="179705"/>
                <wp:effectExtent l="12065" t="6985" r="7620" b="13335"/>
                <wp:wrapNone/>
                <wp:docPr id="388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A2389C" w:rsidRDefault="008C4A1A" w:rsidP="00A74BFB">
                            <w:pPr>
                              <w:spacing w:line="240" w:lineRule="exact"/>
                              <w:rPr>
                                <w:sz w:val="18"/>
                                <w:szCs w:val="20"/>
                              </w:rPr>
                            </w:pPr>
                            <w:r w:rsidRPr="00A2389C">
                              <w:rPr>
                                <w:rFonts w:hint="eastAsia"/>
                                <w:sz w:val="18"/>
                                <w:szCs w:val="20"/>
                              </w:rPr>
                              <w:t>(</w:t>
                            </w:r>
                            <w:r w:rsidRPr="00A2389C">
                              <w:rPr>
                                <w:rFonts w:hint="eastAsia"/>
                                <w:sz w:val="18"/>
                                <w:szCs w:val="20"/>
                              </w:rPr>
                              <w:t>地</w:t>
                            </w:r>
                            <w:r w:rsidRPr="00A2389C">
                              <w:rPr>
                                <w:rFonts w:hint="eastAsia"/>
                                <w:sz w:val="18"/>
                                <w:szCs w:val="20"/>
                              </w:rPr>
                              <w:t>)</w:t>
                            </w:r>
                            <w:r w:rsidRPr="00A2389C">
                              <w:rPr>
                                <w:rFonts w:hint="eastAsia"/>
                                <w:sz w:val="18"/>
                                <w:szCs w:val="20"/>
                              </w:rPr>
                              <w:t>大阪府立病院機構</w:t>
                            </w:r>
                          </w:p>
                          <w:p w:rsidR="008C4A1A" w:rsidRPr="00020FC8" w:rsidRDefault="008C4A1A" w:rsidP="00495E90">
                            <w:pPr>
                              <w:spacing w:line="240" w:lineRule="exact"/>
                              <w:rPr>
                                <w:rFonts w:ascii="ＭＳ 明朝" w:hAnsi="ＭＳ 明朝"/>
                                <w:color w:val="FF0000"/>
                                <w:sz w:val="18"/>
                                <w:szCs w:val="20"/>
                              </w:rPr>
                            </w:pP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359" style="position:absolute;left:0;text-align:left;margin-left:120.95pt;margin-top:6.55pt;width:110.95pt;height:14.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">
                <v:textbox inset="1.91533mm,.22919mm,1.91533mm,.22919mm">
                  <w:txbxContent>
                    <w:p w:rsidR="008C4A1A" w:rsidRPr="00A2389C" w:rsidRDefault="008C4A1A" w:rsidP="00A74BFB">
                      <w:pPr>
                        <w:spacing w:line="240" w:lineRule="exact"/>
                        <w:rPr>
                          <w:sz w:val="18"/>
                          <w:szCs w:val="20"/>
                        </w:rPr>
                      </w:pPr>
                      <w:r w:rsidRPr="00A2389C">
                        <w:rPr>
                          <w:rFonts w:hint="eastAsia"/>
                          <w:sz w:val="18"/>
                          <w:szCs w:val="20"/>
                        </w:rPr>
                        <w:t>(</w:t>
                      </w:r>
                      <w:r w:rsidRPr="00A2389C">
                        <w:rPr>
                          <w:rFonts w:hint="eastAsia"/>
                          <w:sz w:val="18"/>
                          <w:szCs w:val="20"/>
                        </w:rPr>
                        <w:t>地</w:t>
                      </w:r>
                      <w:r w:rsidRPr="00A2389C">
                        <w:rPr>
                          <w:rFonts w:hint="eastAsia"/>
                          <w:sz w:val="18"/>
                          <w:szCs w:val="20"/>
                        </w:rPr>
                        <w:t>)</w:t>
                      </w:r>
                      <w:r w:rsidRPr="00A2389C">
                        <w:rPr>
                          <w:rFonts w:hint="eastAsia"/>
                          <w:sz w:val="18"/>
                          <w:szCs w:val="20"/>
                        </w:rPr>
                        <w:t>大阪府立病院機構</w:t>
                      </w:r>
                    </w:p>
                    <w:p w:rsidR="008C4A1A" w:rsidRPr="00020FC8" w:rsidRDefault="008C4A1A" w:rsidP="00495E90">
                      <w:pPr>
                        <w:spacing w:line="240" w:lineRule="exact"/>
                        <w:rPr>
                          <w:rFonts w:ascii="ＭＳ 明朝" w:hAnsi="ＭＳ 明朝"/>
                          <w:color w:val="FF0000"/>
                          <w:sz w:val="18"/>
                          <w:szCs w:val="20"/>
                        </w:rPr>
                      </w:pPr>
                    </w:p>
                  </w:txbxContent>
                </v:textbox>
              </v:rect>
            </w:pict>
          </mc:Fallback>
        </mc:AlternateContent>
      </w:r>
      <w:r w:rsidRPr="00ED4C71">
        <w:rPr>
          <w:rFonts w:hAnsi="ＭＳ 明朝" w:hint="eastAsia"/>
          <w:noProof/>
        </w:rPr>
        <mc:AlternateContent>
          <mc:Choice Requires="wps">
            <w:drawing>
              <wp:anchor distT="0" distB="0" distL="114300" distR="114300" simplePos="0" relativeHeight="251495424" behindDoc="0" locked="0" layoutInCell="1" allowOverlap="1">
                <wp:simplePos x="0" y="0"/>
                <wp:positionH relativeFrom="column">
                  <wp:posOffset>1536065</wp:posOffset>
                </wp:positionH>
                <wp:positionV relativeFrom="paragraph">
                  <wp:posOffset>262890</wp:posOffset>
                </wp:positionV>
                <wp:extent cx="1409065" cy="179705"/>
                <wp:effectExtent l="12065" t="5715" r="7620" b="5080"/>
                <wp:wrapNone/>
                <wp:docPr id="388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020FC8" w:rsidRDefault="008C4A1A" w:rsidP="00495E90">
                            <w:pPr>
                              <w:spacing w:line="240" w:lineRule="exact"/>
                              <w:rPr>
                                <w:rFonts w:ascii="ＭＳ 明朝" w:hAnsi="ＭＳ 明朝"/>
                                <w:color w:val="FF0000"/>
                                <w:sz w:val="18"/>
                                <w:szCs w:val="18"/>
                              </w:rPr>
                            </w:pPr>
                            <w:r w:rsidRPr="00407D1C">
                              <w:rPr>
                                <w:rFonts w:hint="eastAsia"/>
                                <w:sz w:val="18"/>
                                <w:szCs w:val="20"/>
                              </w:rPr>
                              <w:t>大阪広域水道企業団</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360" style="position:absolute;left:0;text-align:left;margin-left:120.95pt;margin-top:20.7pt;width:110.95pt;height:14.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">
                <v:textbox inset="1.91533mm,.22919mm,1.91533mm,.22919mm">
                  <w:txbxContent>
                    <w:p w:rsidR="008C4A1A" w:rsidRPr="00020FC8" w:rsidRDefault="008C4A1A" w:rsidP="00495E90">
                      <w:pPr>
                        <w:spacing w:line="240" w:lineRule="exact"/>
                        <w:rPr>
                          <w:rFonts w:ascii="ＭＳ 明朝" w:hAnsi="ＭＳ 明朝"/>
                          <w:color w:val="FF0000"/>
                          <w:sz w:val="18"/>
                          <w:szCs w:val="18"/>
                        </w:rPr>
                      </w:pPr>
                      <w:r w:rsidRPr="00407D1C">
                        <w:rPr>
                          <w:rFonts w:hint="eastAsia"/>
                          <w:sz w:val="18"/>
                          <w:szCs w:val="20"/>
                        </w:rPr>
                        <w:t>大阪広域水道企業団</w:t>
                      </w:r>
                    </w:p>
                  </w:txbxContent>
                </v:textbox>
              </v:rect>
            </w:pict>
          </mc:Fallback>
        </mc:AlternateContent>
      </w:r>
    </w:p>
    <w:p w:rsidR="00422031" w:rsidRPr="00ED4C71" w:rsidRDefault="00140834" w:rsidP="0090631C">
      <w:pPr>
        <w:overflowPunct w:val="0"/>
        <w:autoSpaceDE w:val="0"/>
        <w:autoSpaceDN w:val="0"/>
        <w:spacing w:line="340" w:lineRule="exact"/>
        <w:ind w:left="887" w:hangingChars="401" w:hanging="887"/>
        <w:rPr>
          <w:rFonts w:ascii="ＭＳ 明朝" w:hAnsi="ＭＳ 明朝" w:hint="eastAsia"/>
          <w:sz w:val="22"/>
          <w:szCs w:val="22"/>
        </w:rPr>
      </w:pPr>
      <w:r w:rsidRPr="00ED4C71">
        <w:rPr>
          <w:rFonts w:ascii="ＭＳ 明朝" w:hAnsi="ＭＳ 明朝" w:hint="eastAsia"/>
          <w:noProof/>
          <w:sz w:val="22"/>
          <w:szCs w:val="22"/>
        </w:rPr>
        <mc:AlternateContent>
          <mc:Choice Requires="wps">
            <w:drawing>
              <wp:anchor distT="0" distB="0" distL="114300" distR="114300" simplePos="0" relativeHeight="251728896" behindDoc="0" locked="0" layoutInCell="1" allowOverlap="1">
                <wp:simplePos x="0" y="0"/>
                <wp:positionH relativeFrom="column">
                  <wp:posOffset>1536065</wp:posOffset>
                </wp:positionH>
                <wp:positionV relativeFrom="paragraph">
                  <wp:posOffset>202565</wp:posOffset>
                </wp:positionV>
                <wp:extent cx="1409065" cy="179705"/>
                <wp:effectExtent l="12065" t="12065" r="7620" b="8255"/>
                <wp:wrapNone/>
                <wp:docPr id="3886"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179705"/>
                        </a:xfrm>
                        <a:prstGeom prst="rect">
                          <a:avLst/>
                        </a:prstGeom>
                        <a:solidFill>
                          <a:srgbClr val="FFFFFF"/>
                        </a:solidFill>
                        <a:ln w="9525">
                          <a:solidFill>
                            <a:srgbClr val="000000"/>
                          </a:solidFill>
                          <a:miter lim="800000"/>
                          <a:headEnd/>
                          <a:tailEnd/>
                        </a:ln>
                      </wps:spPr>
                      <wps:txbx>
                        <w:txbxContent>
                          <w:p w:rsidR="008C4A1A" w:rsidRPr="00F26B94" w:rsidRDefault="008C4A1A" w:rsidP="00457570">
                            <w:pPr>
                              <w:spacing w:line="240" w:lineRule="exact"/>
                              <w:rPr>
                                <w:rFonts w:ascii="ＭＳ 明朝" w:hAnsi="ＭＳ 明朝"/>
                                <w:color w:val="000000"/>
                                <w:sz w:val="18"/>
                                <w:szCs w:val="18"/>
                              </w:rPr>
                            </w:pPr>
                            <w:r w:rsidRPr="00F26B94">
                              <w:rPr>
                                <w:rFonts w:hint="eastAsia"/>
                                <w:color w:val="000000"/>
                                <w:sz w:val="16"/>
                                <w:szCs w:val="20"/>
                              </w:rPr>
                              <w:t>大阪電気軌道高速鉄道</w:t>
                            </w:r>
                            <w:r w:rsidRPr="00F26B94">
                              <w:rPr>
                                <w:rFonts w:hint="eastAsia"/>
                                <w:color w:val="000000"/>
                                <w:sz w:val="18"/>
                                <w:szCs w:val="20"/>
                              </w:rPr>
                              <w:t>㈱</w:t>
                            </w:r>
                          </w:p>
                        </w:txbxContent>
                      </wps:txbx>
                      <wps:bodyPr rot="0" vert="horz" wrap="square" lIns="68952" tIns="8251" rIns="68952" bIns="8251"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61" style="position:absolute;left:0;text-align:left;margin-left:120.95pt;margin-top:15.95pt;width:110.9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">
                <v:textbox inset="1.91533mm,.22919mm,1.91533mm,.22919mm">
                  <w:txbxContent>
                    <w:p w:rsidR="008C4A1A" w:rsidRPr="00F26B94" w:rsidRDefault="008C4A1A" w:rsidP="00457570">
                      <w:pPr>
                        <w:spacing w:line="240" w:lineRule="exact"/>
                        <w:rPr>
                          <w:rFonts w:ascii="ＭＳ 明朝" w:hAnsi="ＭＳ 明朝"/>
                          <w:color w:val="000000"/>
                          <w:sz w:val="18"/>
                          <w:szCs w:val="18"/>
                        </w:rPr>
                      </w:pPr>
                      <w:r w:rsidRPr="00F26B94">
                        <w:rPr>
                          <w:rFonts w:hint="eastAsia"/>
                          <w:color w:val="000000"/>
                          <w:sz w:val="16"/>
                          <w:szCs w:val="20"/>
                        </w:rPr>
                        <w:t>大阪電気軌道高速鉄道</w:t>
                      </w:r>
                      <w:r w:rsidRPr="00F26B94">
                        <w:rPr>
                          <w:rFonts w:hint="eastAsia"/>
                          <w:color w:val="000000"/>
                          <w:sz w:val="18"/>
                          <w:szCs w:val="20"/>
                        </w:rPr>
                        <w:t>㈱</w:t>
                      </w:r>
                    </w:p>
                  </w:txbxContent>
                </v:textbox>
              </v:rect>
            </w:pict>
          </mc:Fallback>
        </mc:AlternateContent>
      </w:r>
    </w:p>
    <w:p w:rsidR="00672856" w:rsidRPr="00ED4C71" w:rsidRDefault="00672856" w:rsidP="0090631C">
      <w:pPr>
        <w:overflowPunct w:val="0"/>
        <w:autoSpaceDE w:val="0"/>
        <w:autoSpaceDN w:val="0"/>
        <w:spacing w:line="340" w:lineRule="exact"/>
        <w:ind w:left="887" w:hangingChars="401" w:hanging="887"/>
        <w:rPr>
          <w:rFonts w:ascii="ＭＳ 明朝" w:hAnsi="ＭＳ 明朝" w:hint="eastAsia"/>
          <w:sz w:val="22"/>
          <w:szCs w:val="22"/>
        </w:rPr>
      </w:pPr>
      <w:r w:rsidRPr="00ED4C71">
        <w:rPr>
          <w:rFonts w:ascii="ＭＳ 明朝" w:hAnsi="ＭＳ 明朝" w:hint="eastAsia"/>
          <w:sz w:val="22"/>
          <w:szCs w:val="22"/>
        </w:rPr>
        <w:t>(参考1) 「おおさか防災ネット」からの携帯メール配信（19年3月運用開始）</w:t>
      </w:r>
    </w:p>
    <w:p w:rsidR="00672856" w:rsidRPr="00ED4C71" w:rsidRDefault="00672856" w:rsidP="0090631C">
      <w:pPr>
        <w:overflowPunct w:val="0"/>
        <w:autoSpaceDE w:val="0"/>
        <w:autoSpaceDN w:val="0"/>
        <w:spacing w:line="340" w:lineRule="exact"/>
        <w:ind w:leftChars="300" w:left="633" w:firstLineChars="100" w:firstLine="221"/>
        <w:rPr>
          <w:rFonts w:ascii="ＭＳ 明朝" w:hAnsi="ＭＳ 明朝" w:hint="eastAsia"/>
          <w:sz w:val="22"/>
          <w:szCs w:val="22"/>
        </w:rPr>
      </w:pPr>
      <w:r w:rsidRPr="00ED4C71">
        <w:rPr>
          <w:rFonts w:ascii="ＭＳ 明朝" w:hAnsi="ＭＳ 明朝" w:hint="eastAsia"/>
          <w:sz w:val="22"/>
          <w:szCs w:val="22"/>
        </w:rPr>
        <w:t>関係機関の防災情報を一元化に集約する防災ポータルサイト「おおさか防災ネット」を開設し、そこを通じて、あらかじめ登録された住民に対し、国民保護に関する緊急情報を携帯電話へメール配信する。</w:t>
      </w:r>
    </w:p>
    <w:p w:rsidR="00571DE3" w:rsidRPr="00ED4C71" w:rsidRDefault="00571DE3" w:rsidP="00422031">
      <w:pPr>
        <w:overflowPunct w:val="0"/>
        <w:autoSpaceDE w:val="0"/>
        <w:autoSpaceDN w:val="0"/>
        <w:spacing w:line="240" w:lineRule="exact"/>
        <w:ind w:leftChars="300" w:left="633" w:firstLineChars="100" w:firstLine="221"/>
        <w:rPr>
          <w:rFonts w:ascii="ＭＳ 明朝" w:hAnsi="ＭＳ 明朝" w:hint="eastAsia"/>
          <w:sz w:val="22"/>
          <w:szCs w:val="22"/>
        </w:rPr>
      </w:pPr>
    </w:p>
    <w:p w:rsidR="00672856" w:rsidRPr="00ED4C71" w:rsidRDefault="00672856" w:rsidP="00F04085">
      <w:pPr>
        <w:overflowPunct w:val="0"/>
        <w:autoSpaceDE w:val="0"/>
        <w:autoSpaceDN w:val="0"/>
        <w:spacing w:line="340" w:lineRule="exact"/>
        <w:rPr>
          <w:rFonts w:ascii="ＭＳ 明朝" w:hAnsi="ＭＳ 明朝" w:hint="eastAsia"/>
          <w:sz w:val="22"/>
          <w:szCs w:val="22"/>
        </w:rPr>
      </w:pPr>
      <w:r w:rsidRPr="00ED4C71">
        <w:rPr>
          <w:rFonts w:ascii="ＭＳ 明朝" w:hAnsi="ＭＳ 明朝" w:hint="eastAsia"/>
          <w:sz w:val="22"/>
          <w:szCs w:val="22"/>
        </w:rPr>
        <w:t>(参考2) 府ホームページへの「緊急情報」の掲載（18年６月運用開始）</w:t>
      </w:r>
    </w:p>
    <w:p w:rsidR="00672856" w:rsidRPr="00ED4C71" w:rsidRDefault="00672856" w:rsidP="0090631C">
      <w:pPr>
        <w:overflowPunct w:val="0"/>
        <w:autoSpaceDE w:val="0"/>
        <w:autoSpaceDN w:val="0"/>
        <w:spacing w:line="340" w:lineRule="exact"/>
        <w:ind w:leftChars="301" w:left="635" w:firstLineChars="100" w:firstLine="221"/>
        <w:rPr>
          <w:rFonts w:ascii="ＭＳ 明朝" w:hAnsi="ＭＳ 明朝" w:hint="eastAsia"/>
          <w:sz w:val="22"/>
          <w:szCs w:val="22"/>
        </w:rPr>
      </w:pPr>
      <w:r w:rsidRPr="00ED4C71">
        <w:rPr>
          <w:rFonts w:ascii="ＭＳ 明朝" w:hAnsi="ＭＳ 明朝" w:hint="eastAsia"/>
          <w:sz w:val="22"/>
          <w:szCs w:val="22"/>
        </w:rPr>
        <w:t>国により武力攻撃事態等の認定があったとき、危機管理室は、トップページの「緊急情報」に、次の文例を掲載するとともに、関連情報の提供や関係機関のホームページへのリンクを行う。</w:t>
      </w:r>
    </w:p>
    <w:p w:rsidR="00672856" w:rsidRPr="00ED4C71" w:rsidRDefault="00EF0FF3"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 xml:space="preserve">・　</w:t>
      </w:r>
      <w:r w:rsidRPr="00ED4C71">
        <w:rPr>
          <w:rFonts w:ascii="ＭＳ 明朝" w:hAnsi="ＭＳ 明朝" w:hint="eastAsia"/>
          <w:sz w:val="22"/>
          <w:szCs w:val="22"/>
          <w:u w:val="single"/>
        </w:rPr>
        <w:t xml:space="preserve">　</w:t>
      </w:r>
      <w:r w:rsidR="00672856" w:rsidRPr="00ED4C71">
        <w:rPr>
          <w:rFonts w:ascii="ＭＳ 明朝" w:hAnsi="ＭＳ 明朝" w:hint="eastAsia"/>
          <w:sz w:val="22"/>
          <w:szCs w:val="22"/>
        </w:rPr>
        <w:t>月＿日＿時、××地域で武力攻撃事態の警報が発令</w:t>
      </w:r>
    </w:p>
    <w:p w:rsidR="00672856" w:rsidRPr="00ED4C71" w:rsidRDefault="00EF0FF3"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 xml:space="preserve">・　</w:t>
      </w:r>
      <w:r w:rsidRPr="00ED4C71">
        <w:rPr>
          <w:rFonts w:ascii="ＭＳ 明朝" w:hAnsi="ＭＳ 明朝" w:hint="eastAsia"/>
          <w:sz w:val="22"/>
          <w:szCs w:val="22"/>
          <w:u w:val="single"/>
        </w:rPr>
        <w:t xml:space="preserve">　</w:t>
      </w:r>
      <w:r w:rsidR="00672856" w:rsidRPr="00ED4C71">
        <w:rPr>
          <w:rFonts w:ascii="ＭＳ 明朝" w:hAnsi="ＭＳ 明朝" w:hint="eastAsia"/>
          <w:sz w:val="22"/>
          <w:szCs w:val="22"/>
        </w:rPr>
        <w:t>月＿日＿時、○○地域の住民に対し、避難指示を発令</w:t>
      </w:r>
    </w:p>
    <w:p w:rsidR="00571DE3" w:rsidRPr="00ED4C71" w:rsidRDefault="00571DE3" w:rsidP="00422031">
      <w:pPr>
        <w:overflowPunct w:val="0"/>
        <w:autoSpaceDE w:val="0"/>
        <w:autoSpaceDN w:val="0"/>
        <w:spacing w:line="240" w:lineRule="exact"/>
        <w:ind w:firstLineChars="400" w:firstLine="884"/>
        <w:rPr>
          <w:rFonts w:ascii="ＭＳ 明朝" w:hAnsi="ＭＳ 明朝" w:hint="eastAsia"/>
          <w:sz w:val="22"/>
          <w:szCs w:val="22"/>
        </w:rPr>
      </w:pPr>
    </w:p>
    <w:p w:rsidR="00672856" w:rsidRPr="00ED4C71" w:rsidRDefault="00672856" w:rsidP="00F04085">
      <w:pPr>
        <w:overflowPunct w:val="0"/>
        <w:autoSpaceDE w:val="0"/>
        <w:autoSpaceDN w:val="0"/>
        <w:spacing w:line="340" w:lineRule="exact"/>
        <w:rPr>
          <w:rFonts w:ascii="ＭＳ 明朝" w:hAnsi="ＭＳ 明朝" w:hint="eastAsia"/>
          <w:dstrike/>
          <w:sz w:val="22"/>
          <w:szCs w:val="22"/>
        </w:rPr>
      </w:pPr>
      <w:r w:rsidRPr="00ED4C71">
        <w:rPr>
          <w:rFonts w:ascii="ＭＳ 明朝" w:hAnsi="ＭＳ 明朝" w:hint="eastAsia"/>
          <w:sz w:val="22"/>
          <w:szCs w:val="22"/>
        </w:rPr>
        <w:t>(参考3) 全国瞬時警報システム＜Ｊ－ＡＬＥＲＴ＞</w:t>
      </w:r>
    </w:p>
    <w:p w:rsidR="00672856" w:rsidRPr="00ED4C71" w:rsidRDefault="00672856" w:rsidP="0090631C">
      <w:pPr>
        <w:overflowPunct w:val="0"/>
        <w:autoSpaceDE w:val="0"/>
        <w:autoSpaceDN w:val="0"/>
        <w:spacing w:line="340" w:lineRule="exact"/>
        <w:ind w:leftChars="301" w:left="635" w:firstLineChars="100" w:firstLine="221"/>
        <w:rPr>
          <w:rFonts w:ascii="ＭＳ 明朝" w:hAnsi="ＭＳ 明朝" w:hint="eastAsia"/>
          <w:sz w:val="22"/>
          <w:szCs w:val="22"/>
        </w:rPr>
      </w:pPr>
      <w:r w:rsidRPr="00ED4C71">
        <w:rPr>
          <w:rFonts w:ascii="ＭＳ 明朝" w:hAnsi="ＭＳ 明朝" w:hint="eastAsia"/>
          <w:sz w:val="22"/>
          <w:szCs w:val="22"/>
        </w:rPr>
        <w:t>対処に時間的余裕のない事態が発生した場合に、国が通信衛星を用いて情報を送信し、市町村の同報系防災行政無線等を自動起動することにより、住民に緊急情報（サイレン吹鳴及び音声放送）を瞬時に伝達する。</w:t>
      </w:r>
    </w:p>
    <w:p w:rsidR="00DE4DC5" w:rsidRPr="00ED4C71" w:rsidRDefault="007F5DE2" w:rsidP="0090631C">
      <w:pPr>
        <w:overflowPunct w:val="0"/>
        <w:autoSpaceDE w:val="0"/>
        <w:autoSpaceDN w:val="0"/>
        <w:spacing w:line="340" w:lineRule="exact"/>
        <w:ind w:leftChars="301" w:left="635" w:firstLineChars="100" w:firstLine="221"/>
        <w:rPr>
          <w:rFonts w:ascii="ＭＳ 明朝" w:hAnsi="ＭＳ 明朝" w:hint="eastAsia"/>
          <w:sz w:val="22"/>
          <w:szCs w:val="22"/>
        </w:rPr>
      </w:pPr>
      <w:r w:rsidRPr="00ED4C71">
        <w:rPr>
          <w:rFonts w:ascii="ＭＳ 明朝" w:hAnsi="ＭＳ 明朝" w:hint="eastAsia"/>
          <w:sz w:val="22"/>
          <w:szCs w:val="22"/>
        </w:rPr>
        <w:t>府（災害対策</w:t>
      </w:r>
      <w:r w:rsidR="00672856" w:rsidRPr="00ED4C71">
        <w:rPr>
          <w:rFonts w:ascii="ＭＳ 明朝" w:hAnsi="ＭＳ 明朝" w:hint="eastAsia"/>
          <w:sz w:val="22"/>
          <w:szCs w:val="22"/>
        </w:rPr>
        <w:t>課長）は、</w:t>
      </w:r>
      <w:r w:rsidR="00271F55" w:rsidRPr="00ED4C71">
        <w:rPr>
          <w:rFonts w:ascii="ＭＳ 明朝" w:hAnsi="ＭＳ 明朝" w:hint="eastAsia"/>
          <w:sz w:val="22"/>
          <w:szCs w:val="22"/>
        </w:rPr>
        <w:t>Jアラートで不具合のあった市町村等へ</w:t>
      </w:r>
      <w:r w:rsidR="00457570" w:rsidRPr="00ED4C71">
        <w:rPr>
          <w:rFonts w:ascii="ＭＳ 明朝" w:hAnsi="ＭＳ 明朝" w:hint="eastAsia"/>
          <w:sz w:val="22"/>
          <w:szCs w:val="22"/>
        </w:rPr>
        <w:t>防災行政無線</w:t>
      </w:r>
      <w:r w:rsidR="00271F55" w:rsidRPr="00ED4C71">
        <w:rPr>
          <w:rFonts w:ascii="ＭＳ 明朝" w:hAnsi="ＭＳ 明朝" w:hint="eastAsia"/>
          <w:sz w:val="22"/>
          <w:szCs w:val="22"/>
        </w:rPr>
        <w:t>ファックス</w:t>
      </w:r>
      <w:r w:rsidR="00457570" w:rsidRPr="00ED4C71">
        <w:rPr>
          <w:rFonts w:ascii="ＭＳ 明朝" w:hAnsi="ＭＳ 明朝" w:hint="eastAsia"/>
          <w:sz w:val="22"/>
          <w:szCs w:val="22"/>
        </w:rPr>
        <w:t>等を用いて</w:t>
      </w:r>
      <w:r w:rsidR="00271F55" w:rsidRPr="00ED4C71">
        <w:rPr>
          <w:rFonts w:ascii="ＭＳ 明朝" w:hAnsi="ＭＳ 明朝" w:hint="eastAsia"/>
          <w:sz w:val="22"/>
          <w:szCs w:val="22"/>
        </w:rPr>
        <w:t>送信する。</w:t>
      </w:r>
    </w:p>
    <w:p w:rsidR="00672856" w:rsidRPr="00ED4C71" w:rsidRDefault="00672856" w:rsidP="00086D85">
      <w:pPr>
        <w:overflowPunct w:val="0"/>
        <w:autoSpaceDE w:val="0"/>
        <w:autoSpaceDN w:val="0"/>
        <w:spacing w:line="360" w:lineRule="exact"/>
        <w:ind w:firstLineChars="400" w:firstLine="884"/>
        <w:rPr>
          <w:rFonts w:ascii="ＭＳ 明朝" w:hAnsi="ＭＳ 明朝" w:hint="eastAsia"/>
          <w:sz w:val="22"/>
          <w:szCs w:val="22"/>
        </w:rPr>
      </w:pPr>
      <w:r w:rsidRPr="00ED4C71">
        <w:rPr>
          <w:rFonts w:ascii="ＭＳ 明朝" w:hAnsi="ＭＳ 明朝" w:hint="eastAsia"/>
          <w:sz w:val="22"/>
          <w:szCs w:val="22"/>
        </w:rPr>
        <w:t>消防庁からＪ－ＡＬＥＲＴで送信する国民保護関連の情報（19年度</w:t>
      </w:r>
      <w:r w:rsidR="00935CC7" w:rsidRPr="00ED4C71">
        <w:rPr>
          <w:rFonts w:ascii="ＭＳ 明朝" w:hAnsi="ＭＳ 明朝" w:hint="eastAsia"/>
          <w:sz w:val="22"/>
          <w:szCs w:val="22"/>
        </w:rPr>
        <w:t>運用</w:t>
      </w:r>
      <w:r w:rsidRPr="00ED4C71">
        <w:rPr>
          <w:rFonts w:ascii="ＭＳ 明朝" w:hAnsi="ＭＳ 明朝" w:hint="eastAsia"/>
          <w:sz w:val="22"/>
          <w:szCs w:val="22"/>
        </w:rPr>
        <w:t>開始）</w:t>
      </w:r>
    </w:p>
    <w:p w:rsidR="00672856" w:rsidRPr="00ED4C71" w:rsidRDefault="00086D85" w:rsidP="00086D85">
      <w:pPr>
        <w:overflowPunct w:val="0"/>
        <w:autoSpaceDE w:val="0"/>
        <w:autoSpaceDN w:val="0"/>
        <w:spacing w:line="360" w:lineRule="exact"/>
        <w:ind w:firstLineChars="300" w:firstLine="663"/>
        <w:rPr>
          <w:rFonts w:ascii="ＭＳ 明朝" w:hAnsi="ＭＳ 明朝" w:hint="eastAsia"/>
          <w:sz w:val="22"/>
          <w:szCs w:val="22"/>
        </w:rPr>
      </w:pPr>
      <w:r w:rsidRPr="00ED4C71">
        <w:rPr>
          <w:rFonts w:ascii="ＭＳ 明朝" w:hAnsi="ＭＳ 明朝" w:hint="eastAsia"/>
          <w:sz w:val="22"/>
          <w:szCs w:val="22"/>
        </w:rPr>
        <w:t>ア</w:t>
      </w:r>
      <w:r w:rsidR="00672856" w:rsidRPr="00ED4C71">
        <w:rPr>
          <w:rFonts w:ascii="ＭＳ 明朝" w:hAnsi="ＭＳ 明朝" w:hint="eastAsia"/>
          <w:sz w:val="22"/>
          <w:szCs w:val="22"/>
        </w:rPr>
        <w:t xml:space="preserve">　弾道ミサイル攻撃情報</w:t>
      </w:r>
    </w:p>
    <w:p w:rsidR="00672856" w:rsidRPr="00ED4C71" w:rsidRDefault="00086D85" w:rsidP="00086D85">
      <w:pPr>
        <w:overflowPunct w:val="0"/>
        <w:autoSpaceDE w:val="0"/>
        <w:autoSpaceDN w:val="0"/>
        <w:spacing w:line="360" w:lineRule="exact"/>
        <w:ind w:firstLineChars="300" w:firstLine="663"/>
        <w:rPr>
          <w:rFonts w:ascii="ＭＳ 明朝" w:hAnsi="ＭＳ 明朝" w:hint="eastAsia"/>
          <w:sz w:val="22"/>
          <w:szCs w:val="22"/>
        </w:rPr>
      </w:pPr>
      <w:r w:rsidRPr="00ED4C71">
        <w:rPr>
          <w:rFonts w:ascii="ＭＳ 明朝" w:hAnsi="ＭＳ 明朝" w:hint="eastAsia"/>
          <w:sz w:val="22"/>
          <w:szCs w:val="22"/>
        </w:rPr>
        <w:t>イ</w:t>
      </w:r>
      <w:r w:rsidR="00672856" w:rsidRPr="00ED4C71">
        <w:rPr>
          <w:rFonts w:ascii="ＭＳ 明朝" w:hAnsi="ＭＳ 明朝" w:hint="eastAsia"/>
          <w:sz w:val="22"/>
          <w:szCs w:val="22"/>
        </w:rPr>
        <w:t xml:space="preserve">　航空攻撃情報</w:t>
      </w:r>
    </w:p>
    <w:p w:rsidR="00672856" w:rsidRPr="00ED4C71" w:rsidRDefault="00086D85" w:rsidP="00086D85">
      <w:pPr>
        <w:overflowPunct w:val="0"/>
        <w:autoSpaceDE w:val="0"/>
        <w:autoSpaceDN w:val="0"/>
        <w:spacing w:line="360" w:lineRule="exact"/>
        <w:ind w:firstLineChars="300" w:firstLine="663"/>
        <w:rPr>
          <w:rFonts w:ascii="ＭＳ 明朝" w:hAnsi="ＭＳ 明朝" w:hint="eastAsia"/>
          <w:sz w:val="22"/>
          <w:szCs w:val="22"/>
        </w:rPr>
      </w:pPr>
      <w:r w:rsidRPr="00ED4C71">
        <w:rPr>
          <w:rFonts w:ascii="ＭＳ 明朝" w:hAnsi="ＭＳ 明朝" w:hint="eastAsia"/>
          <w:sz w:val="22"/>
          <w:szCs w:val="22"/>
        </w:rPr>
        <w:t>ウ</w:t>
      </w:r>
      <w:r w:rsidR="00672856" w:rsidRPr="00ED4C71">
        <w:rPr>
          <w:rFonts w:ascii="ＭＳ 明朝" w:hAnsi="ＭＳ 明朝" w:hint="eastAsia"/>
          <w:sz w:val="22"/>
          <w:szCs w:val="22"/>
        </w:rPr>
        <w:t xml:space="preserve">　ゲリラ、特殊部隊攻撃情報</w:t>
      </w:r>
    </w:p>
    <w:p w:rsidR="00672856" w:rsidRPr="00ED4C71" w:rsidRDefault="00086D85" w:rsidP="00086D85">
      <w:pPr>
        <w:overflowPunct w:val="0"/>
        <w:autoSpaceDE w:val="0"/>
        <w:autoSpaceDN w:val="0"/>
        <w:spacing w:line="360" w:lineRule="exact"/>
        <w:ind w:firstLineChars="300" w:firstLine="663"/>
        <w:rPr>
          <w:rFonts w:ascii="ＭＳ 明朝" w:hAnsi="ＭＳ 明朝" w:hint="eastAsia"/>
          <w:sz w:val="22"/>
          <w:szCs w:val="22"/>
        </w:rPr>
      </w:pPr>
      <w:r w:rsidRPr="00ED4C71">
        <w:rPr>
          <w:rFonts w:ascii="ＭＳ 明朝" w:hAnsi="ＭＳ 明朝" w:hint="eastAsia"/>
          <w:sz w:val="22"/>
          <w:szCs w:val="22"/>
        </w:rPr>
        <w:t>エ</w:t>
      </w:r>
      <w:r w:rsidR="00672856" w:rsidRPr="00ED4C71">
        <w:rPr>
          <w:rFonts w:ascii="ＭＳ 明朝" w:hAnsi="ＭＳ 明朝" w:hint="eastAsia"/>
          <w:sz w:val="22"/>
          <w:szCs w:val="22"/>
        </w:rPr>
        <w:t xml:space="preserve">　大規模テロ情報（緊急対処事態に該当するような事例を想定）</w:t>
      </w:r>
    </w:p>
    <w:p w:rsidR="00571DE3" w:rsidRPr="00ED4C71" w:rsidRDefault="00672856" w:rsidP="00C90725">
      <w:pPr>
        <w:overflowPunct w:val="0"/>
        <w:autoSpaceDE w:val="0"/>
        <w:autoSpaceDN w:val="0"/>
        <w:spacing w:line="360" w:lineRule="exact"/>
        <w:ind w:firstLineChars="400" w:firstLine="884"/>
        <w:rPr>
          <w:rFonts w:hAnsi="ＭＳ 明朝" w:hint="eastAsia"/>
          <w:sz w:val="22"/>
          <w:szCs w:val="22"/>
        </w:rPr>
      </w:pPr>
      <w:r w:rsidRPr="00ED4C71">
        <w:rPr>
          <w:rFonts w:hAnsi="ＭＳ 明朝" w:hint="eastAsia"/>
          <w:sz w:val="22"/>
          <w:szCs w:val="22"/>
        </w:rPr>
        <w:t>※有事サイレン</w:t>
      </w:r>
      <w:r w:rsidR="00C547C3" w:rsidRPr="00ED4C71">
        <w:rPr>
          <w:rFonts w:hAnsi="ＭＳ 明朝" w:hint="eastAsia"/>
          <w:sz w:val="22"/>
          <w:szCs w:val="22"/>
        </w:rPr>
        <w:t>や</w:t>
      </w:r>
      <w:r w:rsidR="00C547C3" w:rsidRPr="00ED4C71">
        <w:rPr>
          <w:rFonts w:hAnsi="ＭＳ 明朝" w:hint="eastAsia"/>
          <w:sz w:val="22"/>
          <w:szCs w:val="22"/>
        </w:rPr>
        <w:t>J</w:t>
      </w:r>
      <w:r w:rsidR="00C547C3" w:rsidRPr="00ED4C71">
        <w:rPr>
          <w:rFonts w:hAnsi="ＭＳ 明朝" w:hint="eastAsia"/>
          <w:sz w:val="22"/>
          <w:szCs w:val="22"/>
        </w:rPr>
        <w:t>アラート放送例</w:t>
      </w:r>
      <w:r w:rsidRPr="00ED4C71">
        <w:rPr>
          <w:rFonts w:hAnsi="ＭＳ 明朝" w:hint="eastAsia"/>
          <w:sz w:val="22"/>
          <w:szCs w:val="22"/>
        </w:rPr>
        <w:t>は、内閣官房のホームページで試聴可能</w:t>
      </w:r>
    </w:p>
    <w:p w:rsidR="007B7777" w:rsidRPr="00ED4C71" w:rsidRDefault="00E17807" w:rsidP="0090631C">
      <w:pPr>
        <w:overflowPunct w:val="0"/>
        <w:autoSpaceDE w:val="0"/>
        <w:autoSpaceDN w:val="0"/>
        <w:spacing w:line="340" w:lineRule="exact"/>
        <w:ind w:firstLineChars="200" w:firstLine="442"/>
        <w:rPr>
          <w:rFonts w:hAnsi="ＭＳ 明朝"/>
          <w:sz w:val="22"/>
          <w:szCs w:val="22"/>
        </w:rPr>
      </w:pPr>
      <w:r w:rsidRPr="00ED4C71">
        <w:rPr>
          <w:rFonts w:ascii="ＭＳ ゴシック" w:eastAsia="ＭＳ ゴシック" w:hAnsi="ＭＳ ゴシック" w:hint="eastAsia"/>
          <w:sz w:val="22"/>
          <w:szCs w:val="22"/>
        </w:rPr>
        <w:t>(4</w:t>
      </w:r>
      <w:r w:rsidR="007B7777" w:rsidRPr="00ED4C71">
        <w:rPr>
          <w:rFonts w:ascii="ＭＳ ゴシック" w:eastAsia="ＭＳ ゴシック" w:hAnsi="ＭＳ ゴシック" w:hint="eastAsia"/>
          <w:sz w:val="22"/>
          <w:szCs w:val="22"/>
        </w:rPr>
        <w:t>) 避難行動要支援者への伝達</w:t>
      </w:r>
    </w:p>
    <w:p w:rsidR="007B7777" w:rsidRPr="00ED4C71" w:rsidRDefault="007B7777" w:rsidP="0090631C">
      <w:pPr>
        <w:overflowPunct w:val="0"/>
        <w:autoSpaceDE w:val="0"/>
        <w:autoSpaceDN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ア　在宅の避難行動要支援者</w:t>
      </w:r>
    </w:p>
    <w:p w:rsidR="00571DE3" w:rsidRPr="00ED4C71" w:rsidRDefault="007B7777" w:rsidP="0090631C">
      <w:pPr>
        <w:overflowPunct w:val="0"/>
        <w:autoSpaceDE w:val="0"/>
        <w:autoSpaceDN w:val="0"/>
        <w:spacing w:line="340" w:lineRule="exact"/>
        <w:ind w:firstLineChars="500" w:firstLine="1105"/>
        <w:rPr>
          <w:rFonts w:ascii="ＭＳ 明朝" w:hAnsi="ＭＳ 明朝" w:hint="eastAsia"/>
          <w:sz w:val="22"/>
          <w:szCs w:val="22"/>
        </w:rPr>
      </w:pPr>
      <w:r w:rsidRPr="00ED4C71">
        <w:rPr>
          <w:rFonts w:ascii="ＭＳ 明朝" w:hAnsi="ＭＳ 明朝" w:hint="eastAsia"/>
          <w:sz w:val="22"/>
          <w:szCs w:val="22"/>
        </w:rPr>
        <w:t>府は、聴覚・視覚障がい者などに、情報が確実に伝わるよう、放送事業者な</w:t>
      </w:r>
    </w:p>
    <w:p w:rsidR="007B7777" w:rsidRPr="00ED4C71" w:rsidRDefault="00571DE3" w:rsidP="00571DE3">
      <w:pPr>
        <w:overflowPunct w:val="0"/>
        <w:autoSpaceDE w:val="0"/>
        <w:autoSpaceDN w:val="0"/>
        <w:spacing w:line="340" w:lineRule="exact"/>
        <w:rPr>
          <w:rFonts w:ascii="ＭＳ 明朝" w:hAnsi="ＭＳ 明朝" w:hint="eastAsia"/>
          <w:sz w:val="22"/>
          <w:szCs w:val="22"/>
        </w:rPr>
      </w:pPr>
      <w:r w:rsidRPr="00ED4C71">
        <w:rPr>
          <w:rFonts w:ascii="ＭＳ 明朝" w:hAnsi="ＭＳ 明朝" w:hint="eastAsia"/>
          <w:sz w:val="22"/>
          <w:szCs w:val="22"/>
        </w:rPr>
        <w:t xml:space="preserve">　　　　</w:t>
      </w:r>
      <w:r w:rsidR="007B7777" w:rsidRPr="00ED4C71">
        <w:rPr>
          <w:rFonts w:ascii="ＭＳ 明朝" w:hAnsi="ＭＳ 明朝" w:hint="eastAsia"/>
          <w:sz w:val="22"/>
          <w:szCs w:val="22"/>
        </w:rPr>
        <w:t>どに協力を求める。</w:t>
      </w:r>
    </w:p>
    <w:p w:rsidR="007B7777" w:rsidRPr="00ED4C71" w:rsidRDefault="007B7777" w:rsidP="0090631C">
      <w:pPr>
        <w:overflowPunct w:val="0"/>
        <w:autoSpaceDE w:val="0"/>
        <w:autoSpaceDN w:val="0"/>
        <w:spacing w:line="340" w:lineRule="exact"/>
        <w:ind w:firstLineChars="300" w:firstLine="663"/>
        <w:rPr>
          <w:rFonts w:ascii="ＭＳ 明朝" w:hAnsi="ＭＳ 明朝"/>
          <w:sz w:val="22"/>
          <w:szCs w:val="22"/>
        </w:rPr>
      </w:pPr>
      <w:r w:rsidRPr="00ED4C71">
        <w:rPr>
          <w:rFonts w:ascii="ＭＳ 明朝" w:hAnsi="ＭＳ 明朝" w:hint="eastAsia"/>
          <w:sz w:val="22"/>
          <w:szCs w:val="22"/>
        </w:rPr>
        <w:t>イ　社会福祉施設入所者及び病院入院患者</w:t>
      </w:r>
    </w:p>
    <w:p w:rsidR="00571DE3" w:rsidRPr="00ED4C71" w:rsidRDefault="007B7777" w:rsidP="0090631C">
      <w:pPr>
        <w:overflowPunct w:val="0"/>
        <w:autoSpaceDE w:val="0"/>
        <w:autoSpaceDN w:val="0"/>
        <w:spacing w:line="340" w:lineRule="exact"/>
        <w:ind w:firstLineChars="500" w:firstLine="1105"/>
        <w:rPr>
          <w:rFonts w:ascii="ＭＳ 明朝" w:hAnsi="ＭＳ 明朝" w:hint="eastAsia"/>
          <w:sz w:val="22"/>
          <w:szCs w:val="22"/>
        </w:rPr>
      </w:pPr>
      <w:r w:rsidRPr="00ED4C71">
        <w:rPr>
          <w:rFonts w:ascii="ＭＳ 明朝" w:hAnsi="ＭＳ 明朝" w:hint="eastAsia"/>
          <w:sz w:val="22"/>
          <w:szCs w:val="22"/>
        </w:rPr>
        <w:t>府との事前の役割分担に基づき、</w:t>
      </w:r>
      <w:r w:rsidR="00516DF3" w:rsidRPr="00ED4C71">
        <w:rPr>
          <w:rFonts w:ascii="ＭＳ 明朝" w:hAnsi="ＭＳ 明朝" w:hint="eastAsia"/>
          <w:sz w:val="22"/>
          <w:szCs w:val="22"/>
        </w:rPr>
        <w:t>市町村は、</w:t>
      </w:r>
      <w:r w:rsidRPr="00ED4C71">
        <w:rPr>
          <w:rFonts w:ascii="ＭＳ 明朝" w:hAnsi="ＭＳ 明朝" w:hint="eastAsia"/>
          <w:sz w:val="22"/>
          <w:szCs w:val="22"/>
        </w:rPr>
        <w:t>対象となる地域の社会福祉施設</w:t>
      </w:r>
    </w:p>
    <w:p w:rsidR="00571DE3" w:rsidRPr="00ED4C71" w:rsidRDefault="00571DE3" w:rsidP="00571DE3">
      <w:pPr>
        <w:overflowPunct w:val="0"/>
        <w:autoSpaceDE w:val="0"/>
        <w:autoSpaceDN w:val="0"/>
        <w:spacing w:line="340" w:lineRule="exact"/>
        <w:rPr>
          <w:rFonts w:ascii="ＭＳ 明朝" w:hAnsi="ＭＳ 明朝" w:hint="eastAsia"/>
          <w:sz w:val="22"/>
          <w:szCs w:val="22"/>
        </w:rPr>
      </w:pPr>
      <w:r w:rsidRPr="00ED4C71">
        <w:rPr>
          <w:rFonts w:ascii="ＭＳ 明朝" w:hAnsi="ＭＳ 明朝" w:hint="eastAsia"/>
          <w:sz w:val="22"/>
          <w:szCs w:val="22"/>
        </w:rPr>
        <w:t xml:space="preserve">　　　　</w:t>
      </w:r>
      <w:r w:rsidR="007B7777" w:rsidRPr="00ED4C71">
        <w:rPr>
          <w:rFonts w:ascii="ＭＳ 明朝" w:hAnsi="ＭＳ 明朝" w:hint="eastAsia"/>
          <w:sz w:val="22"/>
          <w:szCs w:val="22"/>
        </w:rPr>
        <w:t>及び病院を把握し、その施設管理者と協議のうえ、あらかじめリストを作成す</w:t>
      </w:r>
    </w:p>
    <w:p w:rsidR="00571DE3" w:rsidRPr="00ED4C71" w:rsidRDefault="007B7777"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るなど、事前に把</w:t>
      </w:r>
      <w:r w:rsidR="00240C09" w:rsidRPr="00ED4C71">
        <w:rPr>
          <w:rFonts w:ascii="ＭＳ 明朝" w:hAnsi="ＭＳ 明朝" w:hint="eastAsia"/>
          <w:sz w:val="22"/>
          <w:szCs w:val="22"/>
        </w:rPr>
        <w:t>握した情報に基づき、電話、ファクシミリ、インターネット</w:t>
      </w:r>
    </w:p>
    <w:p w:rsidR="007B7777" w:rsidRPr="00ED4C71" w:rsidRDefault="00240C09" w:rsidP="0090631C">
      <w:pPr>
        <w:overflowPunct w:val="0"/>
        <w:autoSpaceDE w:val="0"/>
        <w:autoSpaceDN w:val="0"/>
        <w:spacing w:line="340" w:lineRule="exact"/>
        <w:ind w:firstLineChars="400" w:firstLine="884"/>
        <w:rPr>
          <w:rFonts w:ascii="ＭＳ 明朝" w:hAnsi="ＭＳ 明朝"/>
          <w:sz w:val="22"/>
          <w:szCs w:val="22"/>
        </w:rPr>
      </w:pPr>
      <w:r w:rsidRPr="00ED4C71">
        <w:rPr>
          <w:rFonts w:ascii="ＭＳ 明朝" w:hAnsi="ＭＳ 明朝" w:hint="eastAsia"/>
          <w:sz w:val="22"/>
          <w:szCs w:val="22"/>
        </w:rPr>
        <w:t>等により</w:t>
      </w:r>
      <w:r w:rsidR="007B7777" w:rsidRPr="00ED4C71">
        <w:rPr>
          <w:rFonts w:ascii="ＭＳ 明朝" w:hAnsi="ＭＳ 明朝" w:hint="eastAsia"/>
          <w:sz w:val="22"/>
          <w:szCs w:val="22"/>
        </w:rPr>
        <w:t>伝達する</w:t>
      </w:r>
      <w:r w:rsidRPr="00ED4C71">
        <w:rPr>
          <w:rFonts w:ascii="ＭＳ 明朝" w:hAnsi="ＭＳ 明朝" w:hint="eastAsia"/>
          <w:sz w:val="22"/>
          <w:szCs w:val="22"/>
        </w:rPr>
        <w:t>。</w:t>
      </w:r>
    </w:p>
    <w:p w:rsidR="007B7777" w:rsidRPr="00ED4C71" w:rsidRDefault="007B7777" w:rsidP="0090631C">
      <w:pPr>
        <w:overflowPunct w:val="0"/>
        <w:autoSpaceDE w:val="0"/>
        <w:autoSpaceDN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ウ　日本語の理解が十分でない外国人</w:t>
      </w:r>
    </w:p>
    <w:p w:rsidR="00571DE3" w:rsidRPr="00ED4C71" w:rsidRDefault="007B7777" w:rsidP="0090631C">
      <w:pPr>
        <w:overflowPunct w:val="0"/>
        <w:autoSpaceDE w:val="0"/>
        <w:autoSpaceDN w:val="0"/>
        <w:spacing w:line="340" w:lineRule="exact"/>
        <w:ind w:firstLineChars="500" w:firstLine="1105"/>
        <w:rPr>
          <w:rFonts w:ascii="ＭＳ 明朝" w:hAnsi="ＭＳ 明朝" w:hint="eastAsia"/>
          <w:sz w:val="22"/>
          <w:szCs w:val="22"/>
        </w:rPr>
      </w:pPr>
      <w:r w:rsidRPr="00ED4C71">
        <w:rPr>
          <w:rFonts w:ascii="ＭＳ 明朝" w:hAnsi="ＭＳ 明朝" w:hint="eastAsia"/>
          <w:sz w:val="22"/>
          <w:szCs w:val="22"/>
        </w:rPr>
        <w:t>府は、外国語放送を実施しているコミュニティＦＭ等に働きかけるなどして、</w:t>
      </w:r>
    </w:p>
    <w:p w:rsidR="007B7777" w:rsidRPr="00ED4C71" w:rsidRDefault="007B7777" w:rsidP="0090631C">
      <w:pPr>
        <w:overflowPunct w:val="0"/>
        <w:autoSpaceDE w:val="0"/>
        <w:autoSpaceDN w:val="0"/>
        <w:spacing w:line="340" w:lineRule="exact"/>
        <w:ind w:firstLineChars="400" w:firstLine="884"/>
        <w:rPr>
          <w:rFonts w:ascii="ＭＳ 明朝" w:hAnsi="ＭＳ 明朝" w:hint="eastAsia"/>
          <w:sz w:val="22"/>
          <w:szCs w:val="22"/>
        </w:rPr>
      </w:pPr>
      <w:r w:rsidRPr="00ED4C71">
        <w:rPr>
          <w:rFonts w:ascii="ＭＳ 明朝" w:hAnsi="ＭＳ 明朝" w:hint="eastAsia"/>
          <w:sz w:val="22"/>
          <w:szCs w:val="22"/>
        </w:rPr>
        <w:t>外国</w:t>
      </w:r>
      <w:r w:rsidR="00291D5E" w:rsidRPr="00ED4C71">
        <w:rPr>
          <w:rFonts w:ascii="ＭＳ 明朝" w:hAnsi="ＭＳ 明朝" w:hint="eastAsia"/>
          <w:sz w:val="22"/>
          <w:szCs w:val="22"/>
        </w:rPr>
        <w:t>人への情報提供に配慮した広報に努める。</w:t>
      </w:r>
    </w:p>
    <w:p w:rsidR="00240C09" w:rsidRPr="00ED4C71" w:rsidRDefault="00516DF3" w:rsidP="00516DF3">
      <w:pPr>
        <w:overflowPunct w:val="0"/>
        <w:autoSpaceDE w:val="0"/>
        <w:autoSpaceDN w:val="0"/>
        <w:spacing w:line="34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　　</w:t>
      </w:r>
      <w:r w:rsidR="00E17807" w:rsidRPr="00ED4C71">
        <w:rPr>
          <w:rFonts w:ascii="ＭＳ ゴシック" w:eastAsia="ＭＳ ゴシック" w:hAnsi="ＭＳ ゴシック" w:hint="eastAsia"/>
          <w:sz w:val="22"/>
          <w:szCs w:val="22"/>
        </w:rPr>
        <w:t>(5</w:t>
      </w:r>
      <w:r w:rsidRPr="00ED4C71">
        <w:rPr>
          <w:rFonts w:ascii="ＭＳ ゴシック" w:eastAsia="ＭＳ ゴシック" w:hAnsi="ＭＳ ゴシック" w:hint="eastAsia"/>
          <w:sz w:val="22"/>
          <w:szCs w:val="22"/>
        </w:rPr>
        <w:t>) 警報の解除</w:t>
      </w:r>
    </w:p>
    <w:p w:rsidR="00516DF3" w:rsidRPr="00ED4C71" w:rsidRDefault="00516DF3" w:rsidP="00516DF3">
      <w:pPr>
        <w:overflowPunct w:val="0"/>
        <w:autoSpaceDE w:val="0"/>
        <w:autoSpaceDN w:val="0"/>
        <w:spacing w:line="340" w:lineRule="exact"/>
        <w:rPr>
          <w:rFonts w:ascii="ＭＳ 明朝" w:hAnsi="ＭＳ 明朝" w:hint="eastAsia"/>
          <w:sz w:val="22"/>
          <w:szCs w:val="22"/>
        </w:rPr>
      </w:pPr>
      <w:r w:rsidRPr="00ED4C71">
        <w:rPr>
          <w:rFonts w:ascii="ＭＳ 明朝" w:hAnsi="ＭＳ 明朝" w:hint="eastAsia"/>
          <w:sz w:val="22"/>
          <w:szCs w:val="22"/>
        </w:rPr>
        <w:t xml:space="preserve">　　　　警報が解除された場合、知事は、発令の場合に準じて通知・伝達を行う。</w:t>
      </w:r>
    </w:p>
    <w:p w:rsidR="00516DF3" w:rsidRPr="00ED4C71" w:rsidRDefault="00516DF3" w:rsidP="00516DF3">
      <w:pPr>
        <w:overflowPunct w:val="0"/>
        <w:autoSpaceDE w:val="0"/>
        <w:autoSpaceDN w:val="0"/>
        <w:spacing w:line="340" w:lineRule="exact"/>
        <w:rPr>
          <w:rFonts w:ascii="ＭＳ 明朝" w:hAnsi="ＭＳ 明朝" w:hint="eastAsia"/>
          <w:sz w:val="22"/>
          <w:szCs w:val="22"/>
        </w:rPr>
      </w:pPr>
    </w:p>
    <w:p w:rsidR="00516DF3" w:rsidRPr="00ED4C71" w:rsidRDefault="00516DF3" w:rsidP="00516DF3">
      <w:pPr>
        <w:overflowPunct w:val="0"/>
        <w:autoSpaceDE w:val="0"/>
        <w:autoSpaceDN w:val="0"/>
        <w:spacing w:line="34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　２　緊急通報の発令</w:t>
      </w:r>
    </w:p>
    <w:p w:rsidR="00672856" w:rsidRPr="00ED4C71" w:rsidRDefault="00516DF3" w:rsidP="0090631C">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(1) </w:t>
      </w:r>
      <w:r w:rsidR="00672856" w:rsidRPr="00ED4C71">
        <w:rPr>
          <w:rFonts w:ascii="ＭＳ ゴシック" w:eastAsia="ＭＳ ゴシック" w:hAnsi="ＭＳ ゴシック" w:hint="eastAsia"/>
          <w:sz w:val="22"/>
          <w:szCs w:val="22"/>
        </w:rPr>
        <w:t>武力攻撃災害の兆候が発見された場合の措置</w:t>
      </w:r>
    </w:p>
    <w:p w:rsidR="00EF0FF3" w:rsidRPr="00ED4C71" w:rsidRDefault="00672856" w:rsidP="0090631C">
      <w:pPr>
        <w:overflowPunct w:val="0"/>
        <w:autoSpaceDE w:val="0"/>
        <w:autoSpaceDN w:val="0"/>
        <w:spacing w:line="340" w:lineRule="exact"/>
        <w:ind w:leftChars="100" w:left="211" w:rightChars="-73" w:right="-154" w:firstLineChars="304" w:firstLine="672"/>
        <w:rPr>
          <w:rFonts w:hAnsi="ＭＳ 明朝" w:hint="eastAsia"/>
          <w:sz w:val="22"/>
          <w:szCs w:val="22"/>
        </w:rPr>
      </w:pPr>
      <w:r w:rsidRPr="00ED4C71">
        <w:rPr>
          <w:rFonts w:hAnsi="ＭＳ 明朝" w:hint="eastAsia"/>
          <w:sz w:val="22"/>
          <w:szCs w:val="22"/>
        </w:rPr>
        <w:t>知事</w:t>
      </w:r>
      <w:r w:rsidR="00F839F8" w:rsidRPr="00ED4C71">
        <w:rPr>
          <w:rFonts w:hAnsi="ＭＳ 明朝" w:hint="eastAsia"/>
          <w:sz w:val="22"/>
          <w:szCs w:val="22"/>
        </w:rPr>
        <w:t>（</w:t>
      </w:r>
      <w:r w:rsidR="00E04A76" w:rsidRPr="00ED4C71">
        <w:rPr>
          <w:rFonts w:hAnsi="ＭＳ 明朝" w:hint="eastAsia"/>
          <w:sz w:val="22"/>
          <w:szCs w:val="22"/>
        </w:rPr>
        <w:t>災害対策</w:t>
      </w:r>
      <w:r w:rsidRPr="00ED4C71">
        <w:rPr>
          <w:rFonts w:hAnsi="ＭＳ 明朝" w:hint="eastAsia"/>
          <w:sz w:val="22"/>
          <w:szCs w:val="22"/>
        </w:rPr>
        <w:t>課長</w:t>
      </w:r>
      <w:r w:rsidR="00F839F8" w:rsidRPr="00ED4C71">
        <w:rPr>
          <w:rFonts w:hAnsi="ＭＳ 明朝" w:hint="eastAsia"/>
          <w:sz w:val="22"/>
          <w:szCs w:val="22"/>
        </w:rPr>
        <w:t>）</w:t>
      </w:r>
      <w:r w:rsidRPr="00ED4C71">
        <w:rPr>
          <w:rFonts w:hAnsi="ＭＳ 明朝" w:hint="eastAsia"/>
          <w:sz w:val="22"/>
          <w:szCs w:val="22"/>
        </w:rPr>
        <w:t>は、武力攻撃災害の兆候発見の通知・通報を受けたときは、</w:t>
      </w:r>
    </w:p>
    <w:p w:rsidR="00516DF3" w:rsidRPr="00ED4C71" w:rsidRDefault="00516DF3" w:rsidP="0090631C">
      <w:pPr>
        <w:overflowPunct w:val="0"/>
        <w:autoSpaceDE w:val="0"/>
        <w:autoSpaceDN w:val="0"/>
        <w:spacing w:line="340" w:lineRule="exact"/>
        <w:ind w:rightChars="-73" w:right="-154" w:firstLineChars="300" w:firstLine="663"/>
        <w:rPr>
          <w:rFonts w:hAnsi="ＭＳ 明朝" w:hint="eastAsia"/>
          <w:sz w:val="22"/>
          <w:szCs w:val="22"/>
        </w:rPr>
      </w:pPr>
      <w:r w:rsidRPr="00ED4C71">
        <w:rPr>
          <w:rFonts w:hAnsi="ＭＳ 明朝" w:hint="eastAsia"/>
          <w:sz w:val="22"/>
          <w:szCs w:val="22"/>
        </w:rPr>
        <w:t>消防庁、市町村・消防本部等、府警察本部、</w:t>
      </w:r>
      <w:r w:rsidR="00672856" w:rsidRPr="00ED4C71">
        <w:rPr>
          <w:rFonts w:hAnsi="ＭＳ 明朝" w:hint="eastAsia"/>
          <w:sz w:val="22"/>
          <w:szCs w:val="22"/>
        </w:rPr>
        <w:t>その他の当該災害への対処に関する措</w:t>
      </w:r>
    </w:p>
    <w:p w:rsidR="00672856" w:rsidRPr="00ED4C71" w:rsidRDefault="00672856" w:rsidP="0090631C">
      <w:pPr>
        <w:overflowPunct w:val="0"/>
        <w:autoSpaceDE w:val="0"/>
        <w:autoSpaceDN w:val="0"/>
        <w:spacing w:line="340" w:lineRule="exact"/>
        <w:ind w:rightChars="-73" w:right="-154" w:firstLineChars="300" w:firstLine="663"/>
        <w:rPr>
          <w:rFonts w:hAnsi="ＭＳ 明朝" w:hint="eastAsia"/>
          <w:sz w:val="22"/>
          <w:szCs w:val="22"/>
        </w:rPr>
      </w:pPr>
      <w:r w:rsidRPr="00ED4C71">
        <w:rPr>
          <w:rFonts w:hAnsi="ＭＳ 明朝" w:hint="eastAsia"/>
          <w:sz w:val="22"/>
          <w:szCs w:val="22"/>
        </w:rPr>
        <w:t>置を講ずる必要が生じる機関に対し、警報と同様の方法で、通知する。</w:t>
      </w:r>
    </w:p>
    <w:p w:rsidR="00672856" w:rsidRPr="00ED4C71" w:rsidRDefault="00516DF3" w:rsidP="0090631C">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(2) </w:t>
      </w:r>
      <w:r w:rsidR="00672856" w:rsidRPr="00ED4C71">
        <w:rPr>
          <w:rFonts w:ascii="ＭＳ ゴシック" w:eastAsia="ＭＳ ゴシック" w:hAnsi="ＭＳ ゴシック" w:hint="eastAsia"/>
          <w:sz w:val="22"/>
          <w:szCs w:val="22"/>
        </w:rPr>
        <w:t>知</w:t>
      </w:r>
      <w:r w:rsidR="00E17807" w:rsidRPr="00ED4C71">
        <w:rPr>
          <w:rFonts w:ascii="ＭＳ ゴシック" w:eastAsia="ＭＳ ゴシック" w:hAnsi="ＭＳ ゴシック" w:hint="eastAsia"/>
          <w:sz w:val="22"/>
          <w:szCs w:val="22"/>
        </w:rPr>
        <w:t>事による緊急通報の発令</w:t>
      </w:r>
    </w:p>
    <w:p w:rsidR="00672856" w:rsidRPr="00ED4C71" w:rsidRDefault="00E04A76" w:rsidP="0090631C">
      <w:pPr>
        <w:overflowPunct w:val="0"/>
        <w:autoSpaceDE w:val="0"/>
        <w:autoSpaceDN w:val="0"/>
        <w:spacing w:line="340" w:lineRule="exact"/>
        <w:ind w:firstLineChars="400" w:firstLine="884"/>
        <w:rPr>
          <w:rFonts w:hAnsi="ＭＳ 明朝" w:hint="eastAsia"/>
          <w:sz w:val="22"/>
          <w:szCs w:val="22"/>
        </w:rPr>
      </w:pPr>
      <w:r w:rsidRPr="00ED4C71">
        <w:rPr>
          <w:rFonts w:hAnsi="ＭＳ 明朝" w:hint="eastAsia"/>
          <w:sz w:val="22"/>
          <w:szCs w:val="22"/>
        </w:rPr>
        <w:t>知事</w:t>
      </w:r>
      <w:r w:rsidR="00516DF3" w:rsidRPr="00ED4C71">
        <w:rPr>
          <w:rFonts w:hAnsi="ＭＳ 明朝" w:hint="eastAsia"/>
          <w:sz w:val="22"/>
          <w:szCs w:val="22"/>
        </w:rPr>
        <w:t>(</w:t>
      </w:r>
      <w:r w:rsidRPr="00ED4C71">
        <w:rPr>
          <w:rFonts w:hAnsi="ＭＳ 明朝" w:hint="eastAsia"/>
          <w:sz w:val="22"/>
          <w:szCs w:val="22"/>
        </w:rPr>
        <w:t>災害対策</w:t>
      </w:r>
      <w:r w:rsidR="00516DF3" w:rsidRPr="00ED4C71">
        <w:rPr>
          <w:rFonts w:hAnsi="ＭＳ 明朝" w:hint="eastAsia"/>
          <w:sz w:val="22"/>
          <w:szCs w:val="22"/>
        </w:rPr>
        <w:t>課長</w:t>
      </w:r>
      <w:r w:rsidR="00516DF3" w:rsidRPr="00ED4C71">
        <w:rPr>
          <w:rFonts w:hAnsi="ＭＳ 明朝" w:hint="eastAsia"/>
          <w:sz w:val="22"/>
          <w:szCs w:val="22"/>
        </w:rPr>
        <w:t>)</w:t>
      </w:r>
      <w:r w:rsidR="00672856" w:rsidRPr="00ED4C71">
        <w:rPr>
          <w:rFonts w:hAnsi="ＭＳ 明朝" w:hint="eastAsia"/>
          <w:sz w:val="22"/>
          <w:szCs w:val="22"/>
        </w:rPr>
        <w:t>による緊急通報の発令・通知・報告は、次のとおりとする。</w:t>
      </w:r>
    </w:p>
    <w:p w:rsidR="00672856" w:rsidRPr="00ED4C71" w:rsidRDefault="00672856" w:rsidP="0090631C">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ア　発令基準</w:t>
      </w:r>
    </w:p>
    <w:p w:rsidR="00571DE3" w:rsidRPr="00ED4C71" w:rsidRDefault="00672856" w:rsidP="0090631C">
      <w:pPr>
        <w:overflowPunct w:val="0"/>
        <w:autoSpaceDE w:val="0"/>
        <w:autoSpaceDN w:val="0"/>
        <w:spacing w:line="340" w:lineRule="exact"/>
        <w:ind w:leftChars="301" w:left="635" w:firstLineChars="204" w:firstLine="451"/>
        <w:rPr>
          <w:rFonts w:hAnsi="ＭＳ 明朝" w:hint="eastAsia"/>
          <w:sz w:val="22"/>
          <w:szCs w:val="22"/>
        </w:rPr>
      </w:pPr>
      <w:r w:rsidRPr="00ED4C71">
        <w:rPr>
          <w:rFonts w:hAnsi="ＭＳ 明朝" w:hint="eastAsia"/>
          <w:sz w:val="22"/>
          <w:szCs w:val="22"/>
        </w:rPr>
        <w:t>武力攻撃災害が発生した場合、又は武力攻撃災害がまさに発生しようとして</w:t>
      </w:r>
    </w:p>
    <w:p w:rsidR="008B4661" w:rsidRPr="00ED4C71" w:rsidRDefault="00672856" w:rsidP="0090631C">
      <w:pPr>
        <w:pStyle w:val="ac"/>
        <w:wordWrap/>
        <w:overflowPunct w:val="0"/>
        <w:spacing w:line="240" w:lineRule="auto"/>
        <w:ind w:leftChars="198" w:left="418" w:firstLineChars="200" w:firstLine="442"/>
        <w:rPr>
          <w:rFonts w:hAnsi="ＭＳ 明朝" w:hint="eastAsia"/>
        </w:rPr>
      </w:pPr>
      <w:r w:rsidRPr="00ED4C71">
        <w:rPr>
          <w:rFonts w:hAnsi="ＭＳ 明朝" w:hint="eastAsia"/>
        </w:rPr>
        <w:t>いる場</w:t>
      </w:r>
      <w:r w:rsidR="00516DF3" w:rsidRPr="00ED4C71">
        <w:rPr>
          <w:rFonts w:hAnsi="ＭＳ 明朝" w:hint="eastAsia"/>
        </w:rPr>
        <w:t>合において、</w:t>
      </w:r>
      <w:r w:rsidRPr="00ED4C71">
        <w:rPr>
          <w:rFonts w:hAnsi="ＭＳ 明朝" w:hint="eastAsia"/>
        </w:rPr>
        <w:t>住民の生命、身体、財産に対する危険を防止するため緊急の</w:t>
      </w:r>
    </w:p>
    <w:p w:rsidR="00672856" w:rsidRPr="00ED4C71" w:rsidRDefault="00672856" w:rsidP="0090631C">
      <w:pPr>
        <w:pStyle w:val="ac"/>
        <w:wordWrap/>
        <w:overflowPunct w:val="0"/>
        <w:spacing w:line="240" w:lineRule="auto"/>
        <w:ind w:leftChars="198" w:left="418" w:firstLineChars="200" w:firstLine="442"/>
        <w:rPr>
          <w:rFonts w:hAnsi="ＭＳ 明朝" w:hint="eastAsia"/>
        </w:rPr>
      </w:pPr>
      <w:r w:rsidRPr="00ED4C71">
        <w:rPr>
          <w:rFonts w:hAnsi="ＭＳ 明朝" w:hint="eastAsia"/>
        </w:rPr>
        <w:t>必要があると認めるとき</w:t>
      </w:r>
      <w:r w:rsidR="008B4661" w:rsidRPr="00ED4C71">
        <w:rPr>
          <w:rFonts w:hAnsi="ＭＳ 明朝" w:hint="eastAsia"/>
        </w:rPr>
        <w:t>。</w:t>
      </w:r>
    </w:p>
    <w:p w:rsidR="00672856" w:rsidRPr="00ED4C71" w:rsidRDefault="008B4661" w:rsidP="0090631C">
      <w:pPr>
        <w:overflowPunct w:val="0"/>
        <w:autoSpaceDE w:val="0"/>
        <w:autoSpaceDN w:val="0"/>
        <w:spacing w:line="340" w:lineRule="exact"/>
        <w:ind w:firstLineChars="310" w:firstLine="685"/>
        <w:rPr>
          <w:rFonts w:hAnsi="ＭＳ 明朝" w:hint="eastAsia"/>
          <w:sz w:val="22"/>
          <w:szCs w:val="22"/>
        </w:rPr>
      </w:pPr>
      <w:r w:rsidRPr="00ED4C71">
        <w:rPr>
          <w:rFonts w:hAnsi="ＭＳ 明朝" w:hint="eastAsia"/>
          <w:sz w:val="22"/>
          <w:szCs w:val="22"/>
        </w:rPr>
        <w:t>イ　緊急通報の</w:t>
      </w:r>
      <w:r w:rsidR="00672856" w:rsidRPr="00ED4C71">
        <w:rPr>
          <w:rFonts w:hAnsi="ＭＳ 明朝" w:hint="eastAsia"/>
          <w:sz w:val="22"/>
          <w:szCs w:val="22"/>
        </w:rPr>
        <w:t>内容</w:t>
      </w:r>
    </w:p>
    <w:p w:rsidR="00672856" w:rsidRPr="00ED4C71" w:rsidRDefault="008B4661" w:rsidP="0090631C">
      <w:pPr>
        <w:overflowPunct w:val="0"/>
        <w:autoSpaceDE w:val="0"/>
        <w:autoSpaceDN w:val="0"/>
        <w:spacing w:line="340" w:lineRule="exact"/>
        <w:ind w:firstLineChars="400" w:firstLine="884"/>
        <w:rPr>
          <w:rFonts w:hAnsi="ＭＳ 明朝" w:hint="eastAsia"/>
          <w:sz w:val="22"/>
          <w:szCs w:val="22"/>
        </w:rPr>
      </w:pPr>
      <w:r w:rsidRPr="00ED4C71">
        <w:rPr>
          <w:rFonts w:hAnsi="ＭＳ 明朝" w:hint="eastAsia"/>
          <w:sz w:val="22"/>
          <w:szCs w:val="22"/>
        </w:rPr>
        <w:t xml:space="preserve">ⅰ　</w:t>
      </w:r>
      <w:r w:rsidRPr="00ED4C71">
        <w:rPr>
          <w:rFonts w:ascii="ＭＳ 明朝" w:hAnsi="ＭＳ 明朝" w:hint="eastAsia"/>
        </w:rPr>
        <w:t>武力攻撃災害の現状及び予測</w:t>
      </w:r>
    </w:p>
    <w:p w:rsidR="00672856" w:rsidRPr="00ED4C71" w:rsidRDefault="008B4661" w:rsidP="0090631C">
      <w:pPr>
        <w:overflowPunct w:val="0"/>
        <w:autoSpaceDE w:val="0"/>
        <w:autoSpaceDN w:val="0"/>
        <w:spacing w:line="340" w:lineRule="exact"/>
        <w:ind w:firstLineChars="400" w:firstLine="884"/>
        <w:rPr>
          <w:rFonts w:hAnsi="ＭＳ 明朝" w:hint="eastAsia"/>
          <w:sz w:val="22"/>
          <w:szCs w:val="22"/>
        </w:rPr>
      </w:pPr>
      <w:r w:rsidRPr="00ED4C71">
        <w:rPr>
          <w:rFonts w:hAnsi="ＭＳ 明朝" w:hint="eastAsia"/>
          <w:sz w:val="22"/>
          <w:szCs w:val="22"/>
        </w:rPr>
        <w:t xml:space="preserve">ⅱ　</w:t>
      </w:r>
      <w:r w:rsidRPr="00ED4C71">
        <w:rPr>
          <w:rFonts w:ascii="ＭＳ 明朝" w:hAnsi="ＭＳ 明朝" w:hint="eastAsia"/>
        </w:rPr>
        <w:t>その他、住民及び公私の団体に対し周知させるべき事項</w:t>
      </w:r>
    </w:p>
    <w:p w:rsidR="00672856" w:rsidRPr="00ED4C71" w:rsidRDefault="008B4661" w:rsidP="006E2D77">
      <w:pPr>
        <w:overflowPunct w:val="0"/>
        <w:autoSpaceDE w:val="0"/>
        <w:autoSpaceDN w:val="0"/>
        <w:adjustRightInd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(3) 知事による緊急通報の通知</w:t>
      </w:r>
    </w:p>
    <w:p w:rsidR="00291D5E" w:rsidRPr="00ED4C71" w:rsidRDefault="00291D5E" w:rsidP="00A64638">
      <w:pPr>
        <w:overflowPunct w:val="0"/>
        <w:autoSpaceDE w:val="0"/>
        <w:autoSpaceDN w:val="0"/>
        <w:adjustRightInd w:val="0"/>
        <w:spacing w:line="340" w:lineRule="exact"/>
        <w:ind w:leftChars="300" w:left="633" w:firstLineChars="100" w:firstLine="221"/>
        <w:rPr>
          <w:rFonts w:hAnsi="ＭＳ 明朝" w:hint="eastAsia"/>
          <w:sz w:val="22"/>
          <w:szCs w:val="22"/>
        </w:rPr>
      </w:pPr>
      <w:r w:rsidRPr="00ED4C71">
        <w:rPr>
          <w:rFonts w:hAnsi="ＭＳ 明朝" w:hint="eastAsia"/>
          <w:sz w:val="22"/>
          <w:szCs w:val="22"/>
        </w:rPr>
        <w:t>知事（災害対策課長）は、</w:t>
      </w:r>
      <w:r w:rsidR="008B4661" w:rsidRPr="00ED4C71">
        <w:rPr>
          <w:rFonts w:hAnsi="ＭＳ 明朝" w:hint="eastAsia"/>
          <w:sz w:val="22"/>
          <w:szCs w:val="22"/>
        </w:rPr>
        <w:t>直ちに、警報</w:t>
      </w:r>
      <w:r w:rsidR="006E2D77" w:rsidRPr="00ED4C71">
        <w:rPr>
          <w:rFonts w:hAnsi="ＭＳ 明朝" w:hint="eastAsia"/>
          <w:sz w:val="22"/>
          <w:szCs w:val="22"/>
        </w:rPr>
        <w:t>の通知・伝達</w:t>
      </w:r>
      <w:r w:rsidR="008B4661" w:rsidRPr="00ED4C71">
        <w:rPr>
          <w:rFonts w:hAnsi="ＭＳ 明朝" w:hint="eastAsia"/>
          <w:sz w:val="22"/>
          <w:szCs w:val="22"/>
        </w:rPr>
        <w:t>と同様の方法で、府内の</w:t>
      </w:r>
      <w:r w:rsidR="00672856" w:rsidRPr="00ED4C71">
        <w:rPr>
          <w:rFonts w:hAnsi="ＭＳ 明朝" w:hint="eastAsia"/>
          <w:sz w:val="22"/>
          <w:szCs w:val="22"/>
        </w:rPr>
        <w:t>市町村</w:t>
      </w:r>
      <w:r w:rsidR="008B4661" w:rsidRPr="00ED4C71">
        <w:rPr>
          <w:rFonts w:hAnsi="ＭＳ 明朝" w:hint="eastAsia"/>
          <w:sz w:val="22"/>
          <w:szCs w:val="22"/>
        </w:rPr>
        <w:t>の長</w:t>
      </w:r>
      <w:r w:rsidRPr="00ED4C71">
        <w:rPr>
          <w:rFonts w:hAnsi="ＭＳ 明朝" w:hint="eastAsia"/>
          <w:sz w:val="22"/>
          <w:szCs w:val="22"/>
        </w:rPr>
        <w:t>、</w:t>
      </w:r>
      <w:r w:rsidR="00672856" w:rsidRPr="00ED4C71">
        <w:rPr>
          <w:rFonts w:hAnsi="ＭＳ 明朝" w:hint="eastAsia"/>
          <w:sz w:val="22"/>
          <w:szCs w:val="22"/>
        </w:rPr>
        <w:t>府の他の執行機関</w:t>
      </w:r>
      <w:r w:rsidRPr="00ED4C71">
        <w:rPr>
          <w:rFonts w:hAnsi="ＭＳ 明朝" w:hint="eastAsia"/>
          <w:sz w:val="22"/>
          <w:szCs w:val="22"/>
        </w:rPr>
        <w:t>、</w:t>
      </w:r>
      <w:r w:rsidR="00672856" w:rsidRPr="00ED4C71">
        <w:rPr>
          <w:rFonts w:hAnsi="ＭＳ 明朝" w:hint="eastAsia"/>
          <w:sz w:val="22"/>
          <w:szCs w:val="22"/>
        </w:rPr>
        <w:t>指定地方公共機関</w:t>
      </w:r>
      <w:r w:rsidRPr="00ED4C71">
        <w:rPr>
          <w:rFonts w:hAnsi="ＭＳ 明朝" w:hint="eastAsia"/>
          <w:sz w:val="22"/>
          <w:szCs w:val="22"/>
        </w:rPr>
        <w:t>、</w:t>
      </w:r>
      <w:r w:rsidR="008B4661" w:rsidRPr="00ED4C71">
        <w:rPr>
          <w:rFonts w:hAnsi="ＭＳ 明朝" w:hint="eastAsia"/>
          <w:sz w:val="22"/>
          <w:szCs w:val="22"/>
        </w:rPr>
        <w:t>関係指定公共機関、及びその他の</w:t>
      </w:r>
      <w:r w:rsidR="00672856" w:rsidRPr="00ED4C71">
        <w:rPr>
          <w:rFonts w:hAnsi="ＭＳ 明朝" w:hint="eastAsia"/>
          <w:sz w:val="22"/>
          <w:szCs w:val="22"/>
        </w:rPr>
        <w:t>多数利用施設の管理者</w:t>
      </w:r>
      <w:r w:rsidR="008B4661" w:rsidRPr="00ED4C71">
        <w:rPr>
          <w:rFonts w:hAnsi="ＭＳ 明朝" w:hint="eastAsia"/>
          <w:sz w:val="22"/>
          <w:szCs w:val="22"/>
        </w:rPr>
        <w:t>等に</w:t>
      </w:r>
      <w:r w:rsidRPr="00ED4C71">
        <w:rPr>
          <w:rFonts w:hAnsi="ＭＳ 明朝" w:hint="eastAsia"/>
          <w:sz w:val="22"/>
          <w:szCs w:val="22"/>
        </w:rPr>
        <w:t>警報で通知する。</w:t>
      </w:r>
    </w:p>
    <w:p w:rsidR="00672856" w:rsidRPr="00ED4C71" w:rsidRDefault="008B4661" w:rsidP="0090631C">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(4</w:t>
      </w:r>
      <w:r w:rsidR="00672856" w:rsidRPr="00ED4C71">
        <w:rPr>
          <w:rFonts w:ascii="ＭＳ ゴシック" w:eastAsia="ＭＳ ゴシック" w:hAnsi="ＭＳ ゴシック" w:hint="eastAsia"/>
          <w:sz w:val="22"/>
          <w:szCs w:val="22"/>
        </w:rPr>
        <w:t xml:space="preserve">) </w:t>
      </w:r>
      <w:r w:rsidR="00E17807" w:rsidRPr="00ED4C71">
        <w:rPr>
          <w:rFonts w:ascii="ＭＳ ゴシック" w:eastAsia="ＭＳ ゴシック" w:hAnsi="ＭＳ ゴシック" w:hint="eastAsia"/>
          <w:sz w:val="22"/>
          <w:szCs w:val="22"/>
        </w:rPr>
        <w:t>知事による緊急通報の</w:t>
      </w:r>
      <w:r w:rsidR="00672856" w:rsidRPr="00ED4C71">
        <w:rPr>
          <w:rFonts w:ascii="ＭＳ ゴシック" w:eastAsia="ＭＳ ゴシック" w:hAnsi="ＭＳ ゴシック" w:hint="eastAsia"/>
          <w:sz w:val="22"/>
          <w:szCs w:val="22"/>
        </w:rPr>
        <w:t>報告</w:t>
      </w:r>
    </w:p>
    <w:p w:rsidR="00A64638" w:rsidRPr="00ED4C71" w:rsidRDefault="00E04A76" w:rsidP="00A64638">
      <w:pPr>
        <w:overflowPunct w:val="0"/>
        <w:autoSpaceDE w:val="0"/>
        <w:autoSpaceDN w:val="0"/>
        <w:spacing w:line="340" w:lineRule="exact"/>
        <w:ind w:firstLineChars="400" w:firstLine="884"/>
        <w:rPr>
          <w:rFonts w:hAnsi="ＭＳ 明朝"/>
          <w:sz w:val="22"/>
          <w:szCs w:val="22"/>
        </w:rPr>
      </w:pPr>
      <w:r w:rsidRPr="00ED4C71">
        <w:rPr>
          <w:rFonts w:hAnsi="ＭＳ 明朝" w:hint="eastAsia"/>
          <w:sz w:val="22"/>
          <w:szCs w:val="22"/>
        </w:rPr>
        <w:t>知事（災害対策</w:t>
      </w:r>
      <w:r w:rsidR="00A64638" w:rsidRPr="00ED4C71">
        <w:rPr>
          <w:rFonts w:hAnsi="ＭＳ 明朝" w:hint="eastAsia"/>
          <w:sz w:val="22"/>
          <w:szCs w:val="22"/>
        </w:rPr>
        <w:t>課長）は、緊急通報を発令したとき、速やかに、消防庁（国民</w:t>
      </w:r>
    </w:p>
    <w:p w:rsidR="00672856" w:rsidRPr="00ED4C71" w:rsidRDefault="00672856" w:rsidP="00A64638">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保護・防災部）を通じて、国対策本部長へ報告する。</w:t>
      </w:r>
    </w:p>
    <w:p w:rsidR="008B4661" w:rsidRPr="00ED4C71" w:rsidRDefault="008B4661" w:rsidP="008B4661">
      <w:pPr>
        <w:overflowPunct w:val="0"/>
        <w:autoSpaceDE w:val="0"/>
        <w:autoSpaceDN w:val="0"/>
        <w:spacing w:line="340" w:lineRule="exact"/>
        <w:rPr>
          <w:rFonts w:ascii="ＭＳ ゴシック" w:eastAsia="ＭＳ ゴシック" w:hAnsi="ＭＳ ゴシック" w:hint="eastAsia"/>
          <w:sz w:val="22"/>
          <w:szCs w:val="22"/>
        </w:rPr>
      </w:pPr>
      <w:r w:rsidRPr="00ED4C71">
        <w:rPr>
          <w:rFonts w:hAnsi="ＭＳ 明朝" w:hint="eastAsia"/>
          <w:sz w:val="22"/>
          <w:szCs w:val="22"/>
        </w:rPr>
        <w:t xml:space="preserve">　</w:t>
      </w:r>
      <w:r w:rsidRPr="00ED4C71">
        <w:rPr>
          <w:rFonts w:ascii="ＭＳ ゴシック" w:eastAsia="ＭＳ ゴシック" w:hAnsi="ＭＳ ゴシック"/>
          <w:sz w:val="22"/>
          <w:szCs w:val="22"/>
        </w:rPr>
        <w:t xml:space="preserve">　(5)</w:t>
      </w:r>
      <w:r w:rsidRPr="00ED4C71">
        <w:rPr>
          <w:rFonts w:ascii="ＭＳ ゴシック" w:eastAsia="ＭＳ ゴシック" w:hAnsi="ＭＳ ゴシック" w:hint="eastAsia"/>
          <w:sz w:val="22"/>
          <w:szCs w:val="22"/>
        </w:rPr>
        <w:t xml:space="preserve"> 緊急通報の解除</w:t>
      </w:r>
    </w:p>
    <w:p w:rsidR="005307E8" w:rsidRPr="00ED4C71" w:rsidRDefault="008B4661" w:rsidP="004F49E0">
      <w:pPr>
        <w:overflowPunct w:val="0"/>
        <w:autoSpaceDE w:val="0"/>
        <w:autoSpaceDN w:val="0"/>
        <w:spacing w:line="340" w:lineRule="exact"/>
        <w:rPr>
          <w:rFonts w:ascii="ＭＳ 明朝" w:hAnsi="ＭＳ 明朝"/>
          <w:sz w:val="22"/>
          <w:szCs w:val="22"/>
        </w:rPr>
      </w:pPr>
      <w:r w:rsidRPr="00ED4C71">
        <w:rPr>
          <w:rFonts w:ascii="ＭＳ ゴシック" w:eastAsia="ＭＳ ゴシック" w:hAnsi="ＭＳ ゴシック" w:hint="eastAsia"/>
          <w:sz w:val="22"/>
          <w:szCs w:val="22"/>
        </w:rPr>
        <w:t xml:space="preserve">　　</w:t>
      </w:r>
      <w:r w:rsidRPr="00ED4C71">
        <w:rPr>
          <w:rFonts w:ascii="ＭＳ 明朝" w:hAnsi="ＭＳ 明朝" w:hint="eastAsia"/>
          <w:sz w:val="22"/>
          <w:szCs w:val="22"/>
        </w:rPr>
        <w:t xml:space="preserve">　　知事は、緊急通報を解除する場合、発令の場合に準じて通知する。</w:t>
      </w:r>
    </w:p>
    <w:p w:rsidR="00422031" w:rsidRPr="00ED4C71" w:rsidRDefault="00422031"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sz w:val="22"/>
          <w:szCs w:val="22"/>
        </w:rPr>
      </w:pPr>
    </w:p>
    <w:p w:rsidR="001C2D82" w:rsidRPr="00ED4C71" w:rsidRDefault="001C2D82" w:rsidP="006F74CD">
      <w:pPr>
        <w:overflowPunct w:val="0"/>
        <w:autoSpaceDE w:val="0"/>
        <w:autoSpaceDN w:val="0"/>
        <w:spacing w:line="400" w:lineRule="exact"/>
        <w:rPr>
          <w:rFonts w:ascii="ＭＳ ゴシック" w:eastAsia="ＭＳ ゴシック" w:hAnsi="ＭＳ ゴシック" w:hint="eastAsia"/>
          <w:sz w:val="22"/>
          <w:szCs w:val="22"/>
        </w:rPr>
        <w:sectPr w:rsidR="001C2D82" w:rsidRPr="00ED4C71" w:rsidSect="00CA23A1">
          <w:headerReference w:type="default" r:id="rId17"/>
          <w:type w:val="continuous"/>
          <w:pgSz w:w="11906" w:h="16838" w:code="9"/>
          <w:pgMar w:top="1701" w:right="1531" w:bottom="1701" w:left="1531" w:header="1020" w:footer="907" w:gutter="0"/>
          <w:pgNumType w:fmt="numberInDash"/>
          <w:cols w:space="425"/>
          <w:docGrid w:type="linesAndChars" w:linePitch="419" w:charSpace="225"/>
        </w:sectPr>
      </w:pPr>
    </w:p>
    <w:p w:rsidR="0090631C" w:rsidRPr="00ED4C71" w:rsidRDefault="00140834" w:rsidP="006F74CD">
      <w:pPr>
        <w:overflowPunct w:val="0"/>
        <w:autoSpaceDE w:val="0"/>
        <w:autoSpaceDN w:val="0"/>
        <w:spacing w:line="40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-26035</wp:posOffset>
                </wp:positionV>
                <wp:extent cx="5473065" cy="264795"/>
                <wp:effectExtent l="9525" t="12065" r="32385" b="27940"/>
                <wp:wrapNone/>
                <wp:docPr id="3885" name="AutoShape 3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065" cy="26479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E17807" w:rsidRDefault="008C4A1A" w:rsidP="00E17807">
                            <w:pPr>
                              <w:jc w:val="center"/>
                              <w:rPr>
                                <w:rFonts w:ascii="ＭＳ ゴシック" w:eastAsia="ＭＳ ゴシック" w:hAnsi="ＭＳ ゴシック"/>
                                <w:w w:val="150"/>
                                <w:sz w:val="24"/>
                              </w:rPr>
                            </w:pPr>
                            <w:r w:rsidRPr="00E17807">
                              <w:rPr>
                                <w:rFonts w:ascii="ＭＳ ゴシック" w:eastAsia="ＭＳ ゴシック" w:hAnsi="ＭＳ ゴシック" w:hint="eastAsia"/>
                                <w:sz w:val="24"/>
                              </w:rPr>
                              <w:t>第４章</w:t>
                            </w:r>
                            <w:r>
                              <w:rPr>
                                <w:rFonts w:ascii="ＭＳ ゴシック" w:eastAsia="ＭＳ ゴシック" w:hAnsi="ＭＳ ゴシック" w:hint="eastAsia"/>
                                <w:w w:val="150"/>
                                <w:sz w:val="24"/>
                              </w:rPr>
                              <w:t xml:space="preserve">　　</w:t>
                            </w:r>
                            <w:r w:rsidRPr="00E17807">
                              <w:rPr>
                                <w:rFonts w:ascii="ＭＳ ゴシック" w:eastAsia="ＭＳ ゴシック" w:hAnsi="ＭＳ ゴシック" w:hint="eastAsia"/>
                                <w:kern w:val="0"/>
                                <w:sz w:val="24"/>
                              </w:rPr>
                              <w:t>武</w:t>
                            </w:r>
                            <w:r>
                              <w:rPr>
                                <w:rFonts w:ascii="ＭＳ ゴシック" w:eastAsia="ＭＳ ゴシック" w:hAnsi="ＭＳ ゴシック" w:hint="eastAsia"/>
                                <w:kern w:val="0"/>
                                <w:sz w:val="24"/>
                              </w:rPr>
                              <w:t>力</w:t>
                            </w:r>
                            <w:r w:rsidRPr="00E17807">
                              <w:rPr>
                                <w:rFonts w:ascii="ＭＳ ゴシック" w:eastAsia="ＭＳ ゴシック" w:hAnsi="ＭＳ ゴシック" w:hint="eastAsia"/>
                                <w:kern w:val="0"/>
                                <w:sz w:val="24"/>
                              </w:rPr>
                              <w:t>攻撃等災害への対処</w:t>
                            </w:r>
                          </w:p>
                        </w:txbxContent>
                      </wps:txbx>
                      <wps:bodyPr rot="0" vert="horz" wrap="square" lIns="53492" tIns="6401" rIns="53492" bIns="6401"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55" o:spid="_x0000_s1362" style="position:absolute;left:0;text-align:left;margin-left:0;margin-top:-2.05pt;width:430.95pt;height:2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">
                <v:shadow on="t"/>
                <v:textbox inset="1.48589mm,.17781mm,1.48589mm,.17781mm">
                  <w:txbxContent>
                    <w:p w:rsidR="008C4A1A" w:rsidRPr="00E17807" w:rsidRDefault="008C4A1A" w:rsidP="00E17807">
                      <w:pPr>
                        <w:jc w:val="center"/>
                        <w:rPr>
                          <w:rFonts w:ascii="ＭＳ ゴシック" w:eastAsia="ＭＳ ゴシック" w:hAnsi="ＭＳ ゴシック"/>
                          <w:w w:val="150"/>
                          <w:sz w:val="24"/>
                        </w:rPr>
                      </w:pPr>
                      <w:r w:rsidRPr="00E17807">
                        <w:rPr>
                          <w:rFonts w:ascii="ＭＳ ゴシック" w:eastAsia="ＭＳ ゴシック" w:hAnsi="ＭＳ ゴシック" w:hint="eastAsia"/>
                          <w:sz w:val="24"/>
                        </w:rPr>
                        <w:t>第４章</w:t>
                      </w:r>
                      <w:r>
                        <w:rPr>
                          <w:rFonts w:ascii="ＭＳ ゴシック" w:eastAsia="ＭＳ ゴシック" w:hAnsi="ＭＳ ゴシック" w:hint="eastAsia"/>
                          <w:w w:val="150"/>
                          <w:sz w:val="24"/>
                        </w:rPr>
                        <w:t xml:space="preserve">　　</w:t>
                      </w:r>
                      <w:r w:rsidRPr="00E17807">
                        <w:rPr>
                          <w:rFonts w:ascii="ＭＳ ゴシック" w:eastAsia="ＭＳ ゴシック" w:hAnsi="ＭＳ ゴシック" w:hint="eastAsia"/>
                          <w:kern w:val="0"/>
                          <w:sz w:val="24"/>
                        </w:rPr>
                        <w:t>武</w:t>
                      </w:r>
                      <w:r>
                        <w:rPr>
                          <w:rFonts w:ascii="ＭＳ ゴシック" w:eastAsia="ＭＳ ゴシック" w:hAnsi="ＭＳ ゴシック" w:hint="eastAsia"/>
                          <w:kern w:val="0"/>
                          <w:sz w:val="24"/>
                        </w:rPr>
                        <w:t>力</w:t>
                      </w:r>
                      <w:r w:rsidRPr="00E17807">
                        <w:rPr>
                          <w:rFonts w:ascii="ＭＳ ゴシック" w:eastAsia="ＭＳ ゴシック" w:hAnsi="ＭＳ ゴシック" w:hint="eastAsia"/>
                          <w:kern w:val="0"/>
                          <w:sz w:val="24"/>
                        </w:rPr>
                        <w:t>攻撃等災害への対処</w:t>
                      </w:r>
                    </w:p>
                  </w:txbxContent>
                </v:textbox>
              </v:roundrect>
            </w:pict>
          </mc:Fallback>
        </mc:AlternateContent>
      </w:r>
    </w:p>
    <w:p w:rsidR="004F49E0" w:rsidRPr="00ED4C71" w:rsidRDefault="008B5C23" w:rsidP="008B5C23">
      <w:pPr>
        <w:tabs>
          <w:tab w:val="left" w:pos="844"/>
        </w:tabs>
        <w:overflowPunct w:val="0"/>
        <w:autoSpaceDE w:val="0"/>
        <w:autoSpaceDN w:val="0"/>
        <w:spacing w:line="400" w:lineRule="exact"/>
        <w:rPr>
          <w:rFonts w:ascii="ＭＳ ゴシック" w:eastAsia="ＭＳ ゴシック" w:hAnsi="ＭＳ ゴシック" w:hint="eastAsia"/>
          <w:sz w:val="22"/>
          <w:szCs w:val="22"/>
        </w:rPr>
      </w:pPr>
      <w:r w:rsidRPr="00ED4C71">
        <w:rPr>
          <w:rFonts w:ascii="ＭＳ ゴシック" w:eastAsia="ＭＳ ゴシック" w:hAnsi="ＭＳ ゴシック"/>
          <w:sz w:val="22"/>
          <w:szCs w:val="22"/>
        </w:rPr>
        <w:tab/>
      </w:r>
    </w:p>
    <w:p w:rsidR="005307E8" w:rsidRPr="00ED4C71" w:rsidRDefault="00140834" w:rsidP="006F74CD">
      <w:pPr>
        <w:overflowPunct w:val="0"/>
        <w:autoSpaceDE w:val="0"/>
        <w:autoSpaceDN w:val="0"/>
        <w:spacing w:line="400" w:lineRule="exact"/>
        <w:rPr>
          <w:rFonts w:ascii="ＭＳ ゴシック" w:eastAsia="ＭＳ ゴシック" w:hAnsi="ＭＳ ゴシック" w:hint="eastAsia"/>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5296" behindDoc="0" locked="0" layoutInCell="1" allowOverlap="1">
                <wp:simplePos x="0" y="0"/>
                <wp:positionH relativeFrom="column">
                  <wp:posOffset>457200</wp:posOffset>
                </wp:positionH>
                <wp:positionV relativeFrom="paragraph">
                  <wp:posOffset>242570</wp:posOffset>
                </wp:positionV>
                <wp:extent cx="1722120" cy="266065"/>
                <wp:effectExtent l="9525" t="13970" r="11430" b="5715"/>
                <wp:wrapNone/>
                <wp:docPr id="3884" name="AutoShape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6606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5307E8">
                            <w:pPr>
                              <w:jc w:val="center"/>
                              <w:rPr>
                                <w:rFonts w:ascii="ＭＳ ゴシック" w:eastAsia="ＭＳ ゴシック" w:hAnsi="ＭＳ ゴシック"/>
                                <w:color w:val="000000"/>
                                <w:sz w:val="24"/>
                              </w:rPr>
                            </w:pPr>
                            <w:r w:rsidRPr="00325DFC">
                              <w:rPr>
                                <w:rFonts w:ascii="ＭＳ ゴシック" w:eastAsia="ＭＳ ゴシック" w:hAnsi="ＭＳ ゴシック" w:hint="eastAsia"/>
                                <w:color w:val="000000"/>
                                <w:sz w:val="24"/>
                              </w:rPr>
                              <w:t>被　災　地　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79" o:spid="_x0000_s1363" style="position:absolute;left:0;text-align:left;margin-left:36pt;margin-top:19.1pt;width:135.6pt;height:20.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">
                <v:textbox inset="5.85pt,.7pt,5.85pt,.7pt">
                  <w:txbxContent>
                    <w:p w:rsidR="008C4A1A" w:rsidRPr="00325DFC" w:rsidRDefault="008C4A1A" w:rsidP="005307E8">
                      <w:pPr>
                        <w:jc w:val="center"/>
                        <w:rPr>
                          <w:rFonts w:ascii="ＭＳ ゴシック" w:eastAsia="ＭＳ ゴシック" w:hAnsi="ＭＳ ゴシック"/>
                          <w:color w:val="000000"/>
                          <w:sz w:val="24"/>
                        </w:rPr>
                      </w:pPr>
                      <w:r w:rsidRPr="00325DFC">
                        <w:rPr>
                          <w:rFonts w:ascii="ＭＳ ゴシック" w:eastAsia="ＭＳ ゴシック" w:hAnsi="ＭＳ ゴシック" w:hint="eastAsia"/>
                          <w:color w:val="000000"/>
                          <w:sz w:val="24"/>
                        </w:rPr>
                        <w:t>被　災　地　域</w:t>
                      </w: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4272" behindDoc="0" locked="0" layoutInCell="1" allowOverlap="1">
                <wp:simplePos x="0" y="0"/>
                <wp:positionH relativeFrom="column">
                  <wp:posOffset>3434080</wp:posOffset>
                </wp:positionH>
                <wp:positionV relativeFrom="paragraph">
                  <wp:posOffset>242570</wp:posOffset>
                </wp:positionV>
                <wp:extent cx="1722120" cy="266065"/>
                <wp:effectExtent l="5080" t="13970" r="6350" b="5715"/>
                <wp:wrapNone/>
                <wp:docPr id="3883" name="AutoShape 3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6606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4F49E0">
                            <w:pPr>
                              <w:jc w:val="center"/>
                              <w:rPr>
                                <w:rFonts w:ascii="ＭＳ ゴシック" w:eastAsia="ＭＳ ゴシック" w:hAnsi="ＭＳ ゴシック"/>
                                <w:color w:val="000000"/>
                                <w:sz w:val="24"/>
                              </w:rPr>
                            </w:pPr>
                            <w:r w:rsidRPr="00325DFC">
                              <w:rPr>
                                <w:rFonts w:ascii="ＭＳ ゴシック" w:eastAsia="ＭＳ ゴシック" w:hAnsi="ＭＳ ゴシック" w:hint="eastAsia"/>
                                <w:color w:val="000000"/>
                                <w:sz w:val="24"/>
                              </w:rPr>
                              <w:t>被　災　地　域　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78" o:spid="_x0000_s1364" style="position:absolute;left:0;text-align:left;margin-left:270.4pt;margin-top:19.1pt;width:135.6pt;height:20.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">
                <v:textbox inset="5.85pt,.7pt,5.85pt,.7pt">
                  <w:txbxContent>
                    <w:p w:rsidR="008C4A1A" w:rsidRPr="00325DFC" w:rsidRDefault="008C4A1A" w:rsidP="004F49E0">
                      <w:pPr>
                        <w:jc w:val="center"/>
                        <w:rPr>
                          <w:rFonts w:ascii="ＭＳ ゴシック" w:eastAsia="ＭＳ ゴシック" w:hAnsi="ＭＳ ゴシック"/>
                          <w:color w:val="000000"/>
                          <w:sz w:val="24"/>
                        </w:rPr>
                      </w:pPr>
                      <w:r w:rsidRPr="00325DFC">
                        <w:rPr>
                          <w:rFonts w:ascii="ＭＳ ゴシック" w:eastAsia="ＭＳ ゴシック" w:hAnsi="ＭＳ ゴシック" w:hint="eastAsia"/>
                          <w:color w:val="000000"/>
                          <w:sz w:val="24"/>
                        </w:rPr>
                        <w:t>被　災　地　域　外</w:t>
                      </w:r>
                    </w:p>
                  </w:txbxContent>
                </v:textbox>
              </v:roundrect>
            </w:pict>
          </mc:Fallback>
        </mc:AlternateContent>
      </w:r>
      <w:r w:rsidR="005307E8" w:rsidRPr="00ED4C71">
        <w:rPr>
          <w:rFonts w:ascii="ＭＳ ゴシック" w:eastAsia="ＭＳ ゴシック" w:hAnsi="ＭＳ ゴシック" w:hint="eastAsia"/>
          <w:sz w:val="22"/>
          <w:szCs w:val="22"/>
        </w:rPr>
        <w:t>【医療活動の流れ】</w:t>
      </w: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0960" behindDoc="1" locked="0" layoutInCell="1" allowOverlap="1">
                <wp:simplePos x="0" y="0"/>
                <wp:positionH relativeFrom="column">
                  <wp:posOffset>140335</wp:posOffset>
                </wp:positionH>
                <wp:positionV relativeFrom="paragraph">
                  <wp:posOffset>0</wp:posOffset>
                </wp:positionV>
                <wp:extent cx="2385695" cy="2926715"/>
                <wp:effectExtent l="6985" t="9525" r="7620" b="6985"/>
                <wp:wrapNone/>
                <wp:docPr id="3882" name="AutoShape 3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695" cy="2926715"/>
                        </a:xfrm>
                        <a:prstGeom prst="octagon">
                          <a:avLst>
                            <a:gd name="adj" fmla="val 25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DD90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165" o:spid="_x0000_s1026" type="#_x0000_t10" style="position:absolute;left:0;text-align:left;margin-left:11.05pt;margin-top:0;width:187.85pt;height:230.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" adj="5462">
                <v:textbox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4032" behindDoc="0" locked="0" layoutInCell="1" allowOverlap="1">
                <wp:simplePos x="0" y="0"/>
                <wp:positionH relativeFrom="column">
                  <wp:posOffset>3087370</wp:posOffset>
                </wp:positionH>
                <wp:positionV relativeFrom="paragraph">
                  <wp:posOffset>0</wp:posOffset>
                </wp:positionV>
                <wp:extent cx="2513330" cy="2903220"/>
                <wp:effectExtent l="10795" t="9525" r="9525" b="11430"/>
                <wp:wrapNone/>
                <wp:docPr id="3881" name="AutoShap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2903220"/>
                        </a:xfrm>
                        <a:prstGeom prst="octagon">
                          <a:avLst>
                            <a:gd name="adj" fmla="val 2435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BE68A" id="AutoShape 3168" o:spid="_x0000_s1026" type="#_x0000_t10" style="position:absolute;left:0;text-align:left;margin-left:243.1pt;margin-top:0;width:197.9pt;height:228.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" adj="5261">
                <v:textbox inset="5.85pt,.7pt,5.85pt,.7pt"/>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1984" behindDoc="0" locked="0" layoutInCell="1" allowOverlap="1">
                <wp:simplePos x="0" y="0"/>
                <wp:positionH relativeFrom="column">
                  <wp:posOffset>571500</wp:posOffset>
                </wp:positionH>
                <wp:positionV relativeFrom="paragraph">
                  <wp:posOffset>242570</wp:posOffset>
                </wp:positionV>
                <wp:extent cx="1257300" cy="342900"/>
                <wp:effectExtent l="9525" t="13970" r="9525" b="5080"/>
                <wp:wrapNone/>
                <wp:docPr id="3880" name="Oval 3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rsidR="008C4A1A" w:rsidRPr="00325DFC" w:rsidRDefault="008C4A1A" w:rsidP="005307E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現地医療活動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166" o:spid="_x0000_s1365" style="position:absolute;left:0;text-align:left;margin-left:45pt;margin-top:19.1pt;width:99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">
                <v:textbox inset="5.85pt,.7pt,5.85pt,.7pt">
                  <w:txbxContent>
                    <w:p w:rsidR="008C4A1A" w:rsidRPr="00325DFC" w:rsidRDefault="008C4A1A" w:rsidP="005307E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現地医療活動</w:t>
                      </w:r>
                    </w:p>
                  </w:txbxContent>
                </v:textbox>
              </v:oval>
            </w:pict>
          </mc:Fallback>
        </mc:AlternateContent>
      </w: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5056" behindDoc="0" locked="0" layoutInCell="1" allowOverlap="1">
                <wp:simplePos x="0" y="0"/>
                <wp:positionH relativeFrom="column">
                  <wp:posOffset>3648710</wp:posOffset>
                </wp:positionH>
                <wp:positionV relativeFrom="paragraph">
                  <wp:posOffset>74930</wp:posOffset>
                </wp:positionV>
                <wp:extent cx="1362075" cy="571500"/>
                <wp:effectExtent l="10160" t="8255" r="8890" b="10795"/>
                <wp:wrapNone/>
                <wp:docPr id="3879" name="AutoShap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71500"/>
                        </a:xfrm>
                        <a:prstGeom prst="roundRect">
                          <a:avLst>
                            <a:gd name="adj" fmla="val 16667"/>
                          </a:avLst>
                        </a:prstGeom>
                        <a:solidFill>
                          <a:srgbClr val="FFFFFF"/>
                        </a:solidFill>
                        <a:ln w="9525">
                          <a:solidFill>
                            <a:srgbClr val="000000"/>
                          </a:solidFill>
                          <a:round/>
                          <a:headEnd/>
                          <a:tailEnd/>
                        </a:ln>
                      </wps:spPr>
                      <wps:txbx>
                        <w:txbxContent>
                          <w:p w:rsidR="008C4A1A" w:rsidRPr="00F26B94" w:rsidRDefault="008C4A1A" w:rsidP="008E5FE8">
                            <w:pPr>
                              <w:rPr>
                                <w:rFonts w:ascii="ＭＳ ゴシック" w:eastAsia="ＭＳ ゴシック" w:hAnsi="ＭＳ ゴシック" w:hint="eastAsia"/>
                                <w:color w:val="000000"/>
                                <w:sz w:val="20"/>
                                <w:szCs w:val="20"/>
                              </w:rPr>
                            </w:pPr>
                            <w:r w:rsidRPr="00F26B94">
                              <w:rPr>
                                <w:rFonts w:ascii="ＭＳ ゴシック" w:eastAsia="ＭＳ ゴシック" w:hAnsi="ＭＳ ゴシック" w:hint="eastAsia"/>
                                <w:color w:val="000000"/>
                                <w:sz w:val="20"/>
                                <w:szCs w:val="20"/>
                              </w:rPr>
                              <w:t>保健医療活動チームの派遣</w:t>
                            </w:r>
                          </w:p>
                          <w:p w:rsidR="008C4A1A" w:rsidRPr="008E5FE8" w:rsidRDefault="008C4A1A" w:rsidP="005307E8">
                            <w:pPr>
                              <w:rPr>
                                <w:rFonts w:ascii="ＭＳ ゴシック" w:eastAsia="ＭＳ ゴシック" w:hAnsi="ＭＳ ゴシック"/>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69" o:spid="_x0000_s1366" style="position:absolute;left:0;text-align:left;margin-left:287.3pt;margin-top:5.9pt;width:107.25pt;height: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">
                <v:textbox inset="5.85pt,.7pt,5.85pt,.7pt">
                  <w:txbxContent>
                    <w:p w:rsidR="008C4A1A" w:rsidRPr="00F26B94" w:rsidRDefault="008C4A1A" w:rsidP="008E5FE8">
                      <w:pPr>
                        <w:rPr>
                          <w:rFonts w:ascii="ＭＳ ゴシック" w:eastAsia="ＭＳ ゴシック" w:hAnsi="ＭＳ ゴシック" w:hint="eastAsia"/>
                          <w:color w:val="000000"/>
                          <w:sz w:val="20"/>
                          <w:szCs w:val="20"/>
                        </w:rPr>
                      </w:pPr>
                      <w:r w:rsidRPr="00F26B94">
                        <w:rPr>
                          <w:rFonts w:ascii="ＭＳ ゴシック" w:eastAsia="ＭＳ ゴシック" w:hAnsi="ＭＳ ゴシック" w:hint="eastAsia"/>
                          <w:color w:val="000000"/>
                          <w:sz w:val="20"/>
                          <w:szCs w:val="20"/>
                        </w:rPr>
                        <w:t>保健医療活動チームの派遣</w:t>
                      </w:r>
                    </w:p>
                    <w:p w:rsidR="008C4A1A" w:rsidRPr="008E5FE8" w:rsidRDefault="008C4A1A" w:rsidP="005307E8">
                      <w:pPr>
                        <w:rPr>
                          <w:rFonts w:ascii="ＭＳ ゴシック" w:eastAsia="ＭＳ ゴシック" w:hAnsi="ＭＳ ゴシック"/>
                          <w:color w:val="FF0000"/>
                          <w:sz w:val="20"/>
                          <w:szCs w:val="20"/>
                        </w:rPr>
                      </w:pPr>
                    </w:p>
                  </w:txbxContent>
                </v:textbox>
              </v:roundrect>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1200" behindDoc="0" locked="0" layoutInCell="1" allowOverlap="1">
                <wp:simplePos x="0" y="0"/>
                <wp:positionH relativeFrom="column">
                  <wp:posOffset>342900</wp:posOffset>
                </wp:positionH>
                <wp:positionV relativeFrom="paragraph">
                  <wp:posOffset>242570</wp:posOffset>
                </wp:positionV>
                <wp:extent cx="400050" cy="571500"/>
                <wp:effectExtent l="19050" t="99695" r="66675" b="24130"/>
                <wp:wrapNone/>
                <wp:docPr id="3878" name="Freeform 3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571500"/>
                        </a:xfrm>
                        <a:custGeom>
                          <a:avLst/>
                          <a:gdLst>
                            <a:gd name="T0" fmla="*/ 90 w 630"/>
                            <a:gd name="T1" fmla="*/ 1080 h 1080"/>
                            <a:gd name="T2" fmla="*/ 90 w 630"/>
                            <a:gd name="T3" fmla="*/ 360 h 1080"/>
                            <a:gd name="T4" fmla="*/ 630 w 630"/>
                            <a:gd name="T5" fmla="*/ 0 h 1080"/>
                          </a:gdLst>
                          <a:ahLst/>
                          <a:cxnLst>
                            <a:cxn ang="0">
                              <a:pos x="T0" y="T1"/>
                            </a:cxn>
                            <a:cxn ang="0">
                              <a:pos x="T2" y="T3"/>
                            </a:cxn>
                            <a:cxn ang="0">
                              <a:pos x="T4" y="T5"/>
                            </a:cxn>
                          </a:cxnLst>
                          <a:rect l="0" t="0" r="r" b="b"/>
                          <a:pathLst>
                            <a:path w="630" h="1080">
                              <a:moveTo>
                                <a:pt x="90" y="1080"/>
                              </a:moveTo>
                              <a:cubicBezTo>
                                <a:pt x="45" y="810"/>
                                <a:pt x="0" y="540"/>
                                <a:pt x="90" y="360"/>
                              </a:cubicBezTo>
                              <a:cubicBezTo>
                                <a:pt x="180" y="180"/>
                                <a:pt x="540" y="60"/>
                                <a:pt x="630" y="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6EFC" id="Freeform 3175" o:spid="_x0000_s1026" style="position:absolute;left:0;text-align:left;margin-left:27pt;margin-top:19.1pt;width:31.5pt;height: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" path="m90,1080c45,810,,540,90,360,180,180,540,60,630,e" filled="f" strokeweight="2.5pt">
                <v:stroke endarrow="open"/>
                <v:path arrowok="t" o:connecttype="custom" o:connectlocs="57150,571500;57150,190500;400050,0" o:connectangles="0,0,0"/>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6320" behindDoc="0" locked="0" layoutInCell="1" allowOverlap="1">
                <wp:simplePos x="0" y="0"/>
                <wp:positionH relativeFrom="column">
                  <wp:posOffset>1828800</wp:posOffset>
                </wp:positionH>
                <wp:positionV relativeFrom="paragraph">
                  <wp:posOffset>242570</wp:posOffset>
                </wp:positionV>
                <wp:extent cx="1714500" cy="0"/>
                <wp:effectExtent l="28575" t="99695" r="19050" b="100330"/>
                <wp:wrapNone/>
                <wp:docPr id="3877" name="Line 3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F2807" id="Line 3180" o:spid="_x0000_s1026" style="position:absolute;left:0;text-align:lef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1pt" to="27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" strokeweight="2.5pt">
                <v:stroke endarrow="open"/>
              </v:line>
            </w:pict>
          </mc:Fallback>
        </mc:AlternateContent>
      </w: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0176" behindDoc="0" locked="0" layoutInCell="1" allowOverlap="1">
                <wp:simplePos x="0" y="0"/>
                <wp:positionH relativeFrom="column">
                  <wp:posOffset>834390</wp:posOffset>
                </wp:positionH>
                <wp:positionV relativeFrom="paragraph">
                  <wp:posOffset>205105</wp:posOffset>
                </wp:positionV>
                <wp:extent cx="1765300" cy="1257300"/>
                <wp:effectExtent l="0" t="0" r="635" b="4445"/>
                <wp:wrapNone/>
                <wp:docPr id="3876" name="Text Box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現場救急活動（応急救護所）</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・トリアージ</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・応急処置</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臨時診療活動（医療救護所）</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・軽症患者の医療</w:t>
                            </w:r>
                          </w:p>
                          <w:p w:rsidR="008C4A1A" w:rsidRPr="00325DFC" w:rsidRDefault="008C4A1A" w:rsidP="005307E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・被災住民の健康管理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4" o:spid="_x0000_s1367" type="#_x0000_t202" style="position:absolute;left:0;text-align:left;margin-left:65.7pt;margin-top:16.15pt;width:139pt;height:9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jAvQIAAMc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" filled="f" stroked="f">
                <v:textbox inset="5.85pt,.7pt,5.85pt,.7pt">
                  <w:txbxContent>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現場救急活動（応急救護所）</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・トリアージ</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・応急処置</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臨時診療活動（医療救護所）</w:t>
                      </w:r>
                    </w:p>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・軽症患者の医療</w:t>
                      </w:r>
                    </w:p>
                    <w:p w:rsidR="008C4A1A" w:rsidRPr="00325DFC" w:rsidRDefault="008C4A1A" w:rsidP="005307E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・被災住民の健康管理</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3248" behindDoc="0" locked="0" layoutInCell="1" allowOverlap="1">
                <wp:simplePos x="0" y="0"/>
                <wp:positionH relativeFrom="column">
                  <wp:posOffset>396240</wp:posOffset>
                </wp:positionH>
                <wp:positionV relativeFrom="paragraph">
                  <wp:posOffset>205105</wp:posOffset>
                </wp:positionV>
                <wp:extent cx="228600" cy="342900"/>
                <wp:effectExtent l="0" t="0" r="3810" b="4445"/>
                <wp:wrapNone/>
                <wp:docPr id="3875" name="Text Box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5307E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7" o:spid="_x0000_s1368" type="#_x0000_t202" style="position:absolute;left:0;text-align:left;margin-left:31.2pt;margin-top:16.15pt;width:18pt;height:2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vAIAAMU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" filled="f" stroked="f">
                <v:textbox inset="5.85pt,.7pt,5.85pt,.7pt">
                  <w:txbxContent>
                    <w:p w:rsidR="008C4A1A" w:rsidRPr="00325DFC" w:rsidRDefault="008C4A1A" w:rsidP="005307E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救出</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2224" behindDoc="0" locked="0" layoutInCell="1" allowOverlap="1">
                <wp:simplePos x="0" y="0"/>
                <wp:positionH relativeFrom="column">
                  <wp:posOffset>774065</wp:posOffset>
                </wp:positionH>
                <wp:positionV relativeFrom="paragraph">
                  <wp:posOffset>53340</wp:posOffset>
                </wp:positionV>
                <wp:extent cx="208280" cy="1519555"/>
                <wp:effectExtent l="21590" t="24765" r="103505" b="55880"/>
                <wp:wrapNone/>
                <wp:docPr id="3874" name="Freeform 3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 cy="1519555"/>
                        </a:xfrm>
                        <a:custGeom>
                          <a:avLst/>
                          <a:gdLst>
                            <a:gd name="T0" fmla="*/ 30 w 210"/>
                            <a:gd name="T1" fmla="*/ 0 h 2520"/>
                            <a:gd name="T2" fmla="*/ 30 w 210"/>
                            <a:gd name="T3" fmla="*/ 1260 h 2520"/>
                            <a:gd name="T4" fmla="*/ 210 w 210"/>
                            <a:gd name="T5" fmla="*/ 2520 h 2520"/>
                          </a:gdLst>
                          <a:ahLst/>
                          <a:cxnLst>
                            <a:cxn ang="0">
                              <a:pos x="T0" y="T1"/>
                            </a:cxn>
                            <a:cxn ang="0">
                              <a:pos x="T2" y="T3"/>
                            </a:cxn>
                            <a:cxn ang="0">
                              <a:pos x="T4" y="T5"/>
                            </a:cxn>
                          </a:cxnLst>
                          <a:rect l="0" t="0" r="r" b="b"/>
                          <a:pathLst>
                            <a:path w="210" h="2520">
                              <a:moveTo>
                                <a:pt x="30" y="0"/>
                              </a:moveTo>
                              <a:cubicBezTo>
                                <a:pt x="15" y="420"/>
                                <a:pt x="0" y="840"/>
                                <a:pt x="30" y="1260"/>
                              </a:cubicBezTo>
                              <a:cubicBezTo>
                                <a:pt x="60" y="1680"/>
                                <a:pt x="135" y="2100"/>
                                <a:pt x="210" y="252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650CA" id="Freeform 3176" o:spid="_x0000_s1026" style="position:absolute;left:0;text-align:left;margin-left:60.95pt;margin-top:4.2pt;width:16.4pt;height:119.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" path="m30,c15,420,,840,30,1260v30,420,105,840,180,1260e" filled="f" strokeweight="2.5pt">
                <v:stroke endarrow="open"/>
                <v:path arrowok="t" o:connecttype="custom" o:connectlocs="29754,0;29754,759778;208280,1519555" o:connectangles="0,0,0"/>
              </v:shape>
            </w:pict>
          </mc:Fallback>
        </mc:AlternateContent>
      </w: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9152" behindDoc="0" locked="0" layoutInCell="1" allowOverlap="1">
                <wp:simplePos x="0" y="0"/>
                <wp:positionH relativeFrom="column">
                  <wp:posOffset>3639185</wp:posOffset>
                </wp:positionH>
                <wp:positionV relativeFrom="paragraph">
                  <wp:posOffset>114300</wp:posOffset>
                </wp:positionV>
                <wp:extent cx="1420495" cy="228600"/>
                <wp:effectExtent l="635" t="0" r="0" b="0"/>
                <wp:wrapNone/>
                <wp:docPr id="3873" name="Text Box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5307E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（災害拠点病院等）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3" o:spid="_x0000_s1369" type="#_x0000_t202" style="position:absolute;left:0;text-align:left;margin-left:286.55pt;margin-top:9pt;width:111.85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TtvgIAAMY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" filled="f" stroked="f">
                <v:textbox inset="5.85pt,.7pt,5.85pt,.7pt">
                  <w:txbxContent>
                    <w:p w:rsidR="008C4A1A" w:rsidRPr="00325DFC" w:rsidRDefault="008C4A1A" w:rsidP="005307E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（災害拠点病院等）</w:t>
                      </w:r>
                    </w:p>
                  </w:txbxContent>
                </v:textbox>
              </v:shape>
            </w:pict>
          </mc:Fallback>
        </mc:AlternateContent>
      </w: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3008" behindDoc="0" locked="0" layoutInCell="1" allowOverlap="1">
                <wp:simplePos x="0" y="0"/>
                <wp:positionH relativeFrom="column">
                  <wp:posOffset>228600</wp:posOffset>
                </wp:positionH>
                <wp:positionV relativeFrom="paragraph">
                  <wp:posOffset>101600</wp:posOffset>
                </wp:positionV>
                <wp:extent cx="342900" cy="1028700"/>
                <wp:effectExtent l="9525" t="6350" r="9525" b="12700"/>
                <wp:wrapNone/>
                <wp:docPr id="3872" name="AutoShape 3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oundRect">
                          <a:avLst>
                            <a:gd name="adj" fmla="val 16667"/>
                          </a:avLst>
                        </a:prstGeom>
                        <a:solidFill>
                          <a:srgbClr val="FFFFFF"/>
                        </a:solidFill>
                        <a:ln w="9525">
                          <a:solidFill>
                            <a:srgbClr val="000000"/>
                          </a:solidFill>
                          <a:round/>
                          <a:headEnd/>
                          <a:tailEnd/>
                        </a:ln>
                      </wps:spPr>
                      <wps:txbx>
                        <w:txbxContent>
                          <w:p w:rsidR="008C4A1A" w:rsidRPr="0027198B" w:rsidRDefault="008C4A1A" w:rsidP="008B5C23">
                            <w:pPr>
                              <w:spacing w:line="340" w:lineRule="exact"/>
                              <w:rPr>
                                <w:rFonts w:ascii="ＭＳ ゴシック" w:eastAsia="ＭＳ ゴシック" w:hAnsi="ＭＳ ゴシック"/>
                                <w:color w:val="000000"/>
                              </w:rPr>
                            </w:pPr>
                            <w:r w:rsidRPr="0027198B">
                              <w:rPr>
                                <w:rFonts w:ascii="ＭＳ ゴシック" w:eastAsia="ＭＳ ゴシック" w:hAnsi="ＭＳ ゴシック" w:hint="eastAsia"/>
                                <w:color w:val="000000"/>
                              </w:rPr>
                              <w:t>災害現場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67" o:spid="_x0000_s1370" style="position:absolute;left:0;text-align:left;margin-left:18pt;margin-top:8pt;width:27pt;height:8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">
                <v:textbox inset="5.85pt,.7pt,5.85pt,.7pt">
                  <w:txbxContent>
                    <w:p w:rsidR="008C4A1A" w:rsidRPr="0027198B" w:rsidRDefault="008C4A1A" w:rsidP="008B5C23">
                      <w:pPr>
                        <w:spacing w:line="340" w:lineRule="exact"/>
                        <w:rPr>
                          <w:rFonts w:ascii="ＭＳ ゴシック" w:eastAsia="ＭＳ ゴシック" w:hAnsi="ＭＳ ゴシック"/>
                          <w:color w:val="000000"/>
                        </w:rPr>
                      </w:pPr>
                      <w:r w:rsidRPr="0027198B">
                        <w:rPr>
                          <w:rFonts w:ascii="ＭＳ ゴシック" w:eastAsia="ＭＳ ゴシック" w:hAnsi="ＭＳ ゴシック" w:hint="eastAsia"/>
                          <w:color w:val="000000"/>
                        </w:rPr>
                        <w:t>災害現場</w:t>
                      </w:r>
                    </w:p>
                  </w:txbxContent>
                </v:textbox>
              </v:roundrect>
            </w:pict>
          </mc:Fallback>
        </mc:AlternateContent>
      </w:r>
    </w:p>
    <w:p w:rsidR="005307E8" w:rsidRPr="00ED4C71" w:rsidRDefault="005307E8" w:rsidP="005307E8">
      <w:pPr>
        <w:rPr>
          <w:rFonts w:ascii="ＭＳ ゴシック" w:eastAsia="ＭＳ ゴシック" w:hAnsi="ＭＳ ゴシック" w:hint="eastAsia"/>
          <w:sz w:val="22"/>
          <w:szCs w:val="22"/>
        </w:rPr>
      </w:pPr>
    </w:p>
    <w:p w:rsidR="005307E8" w:rsidRPr="00ED4C71" w:rsidRDefault="005307E8" w:rsidP="005307E8">
      <w:pPr>
        <w:rPr>
          <w:rFonts w:ascii="ＭＳ ゴシック" w:eastAsia="ＭＳ ゴシック" w:hAnsi="ＭＳ ゴシック" w:hint="eastAsia"/>
          <w:sz w:val="22"/>
          <w:szCs w:val="22"/>
        </w:rPr>
      </w:pP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9392" behindDoc="0" locked="0" layoutInCell="1" allowOverlap="1">
                <wp:simplePos x="0" y="0"/>
                <wp:positionH relativeFrom="column">
                  <wp:posOffset>5069205</wp:posOffset>
                </wp:positionH>
                <wp:positionV relativeFrom="paragraph">
                  <wp:posOffset>242570</wp:posOffset>
                </wp:positionV>
                <wp:extent cx="0" cy="675640"/>
                <wp:effectExtent l="11430" t="13970" r="7620" b="5715"/>
                <wp:wrapNone/>
                <wp:docPr id="3871" name="Line 3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5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F9CFF" id="Line 3183" o:spid="_x0000_s1026" style="position:absolute;left:0;text-align:left;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15pt,19.1pt" to="399.1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KZHQIAADc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"/>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80416" behindDoc="0" locked="0" layoutInCell="1" allowOverlap="1">
                <wp:simplePos x="0" y="0"/>
                <wp:positionH relativeFrom="column">
                  <wp:posOffset>1828800</wp:posOffset>
                </wp:positionH>
                <wp:positionV relativeFrom="paragraph">
                  <wp:posOffset>242570</wp:posOffset>
                </wp:positionV>
                <wp:extent cx="3250565" cy="0"/>
                <wp:effectExtent l="9525" t="13970" r="6985" b="5080"/>
                <wp:wrapNone/>
                <wp:docPr id="3870" name="Line 3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0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056EE" id="Line 3184" o:spid="_x0000_s1026" style="position:absolute;left:0;text-align:lef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1pt" to="399.9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T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"/>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6080" behindDoc="0" locked="0" layoutInCell="1" allowOverlap="1">
                <wp:simplePos x="0" y="0"/>
                <wp:positionH relativeFrom="column">
                  <wp:posOffset>624840</wp:posOffset>
                </wp:positionH>
                <wp:positionV relativeFrom="paragraph">
                  <wp:posOffset>132080</wp:posOffset>
                </wp:positionV>
                <wp:extent cx="1257300" cy="342900"/>
                <wp:effectExtent l="5715" t="8255" r="13335" b="10795"/>
                <wp:wrapNone/>
                <wp:docPr id="3869" name="Oval 3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rsidR="008C4A1A" w:rsidRPr="00325DFC" w:rsidRDefault="008C4A1A" w:rsidP="005307E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後方医療活動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0" o:spid="_x0000_s1371" style="position:absolute;left:0;text-align:left;margin-left:49.2pt;margin-top:10.4pt;width:99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">
                <v:textbox inset="5.85pt,.7pt,5.85pt,.7pt">
                  <w:txbxContent>
                    <w:p w:rsidR="008C4A1A" w:rsidRPr="00325DFC" w:rsidRDefault="008C4A1A" w:rsidP="005307E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後方医療活動</w:t>
                      </w:r>
                    </w:p>
                  </w:txbxContent>
                </v:textbox>
              </v:oval>
            </w:pict>
          </mc:Fallback>
        </mc:AlternateContent>
      </w:r>
    </w:p>
    <w:p w:rsidR="004F49E0"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noProof/>
          <w:sz w:val="22"/>
          <w:szCs w:val="22"/>
        </w:rPr>
        <mc:AlternateContent>
          <mc:Choice Requires="wps">
            <w:drawing>
              <wp:anchor distT="0" distB="0" distL="114300" distR="114300" simplePos="0" relativeHeight="251727872" behindDoc="0" locked="0" layoutInCell="1" allowOverlap="1">
                <wp:simplePos x="0" y="0"/>
                <wp:positionH relativeFrom="column">
                  <wp:posOffset>2526030</wp:posOffset>
                </wp:positionH>
                <wp:positionV relativeFrom="paragraph">
                  <wp:posOffset>157480</wp:posOffset>
                </wp:positionV>
                <wp:extent cx="523875" cy="278130"/>
                <wp:effectExtent l="1905" t="0" r="0" b="2540"/>
                <wp:wrapNone/>
                <wp:docPr id="3868"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Default="008C4A1A" w:rsidP="008B5C23">
                            <w:r>
                              <w:rPr>
                                <w:rFonts w:hint="eastAsia"/>
                              </w:rPr>
                              <w:t>搬</w:t>
                            </w:r>
                            <w:r>
                              <w:rPr>
                                <w:rFonts w:hint="eastAsia"/>
                              </w:rPr>
                              <w:t xml:space="preserve"> </w:t>
                            </w:r>
                            <w:r>
                              <w:rPr>
                                <w:rFonts w:hint="eastAsia"/>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5" o:spid="_x0000_s1372" type="#_x0000_t202" style="position:absolute;left:0;text-align:left;margin-left:198.9pt;margin-top:12.4pt;width:41.25pt;height:2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Jrvw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" filled="f" stroked="f">
                <v:textbox inset="5.85pt,.7pt,5.85pt,.7pt">
                  <w:txbxContent>
                    <w:p w:rsidR="008C4A1A" w:rsidRDefault="008C4A1A" w:rsidP="008B5C23">
                      <w:r>
                        <w:rPr>
                          <w:rFonts w:hint="eastAsia"/>
                        </w:rPr>
                        <w:t>搬</w:t>
                      </w:r>
                      <w:r>
                        <w:rPr>
                          <w:rFonts w:hint="eastAsia"/>
                        </w:rPr>
                        <w:t xml:space="preserve"> </w:t>
                      </w:r>
                      <w:r>
                        <w:rPr>
                          <w:rFonts w:hint="eastAsia"/>
                        </w:rPr>
                        <w:t>送</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8368" behindDoc="0" locked="0" layoutInCell="1" allowOverlap="1">
                <wp:simplePos x="0" y="0"/>
                <wp:positionH relativeFrom="column">
                  <wp:posOffset>675640</wp:posOffset>
                </wp:positionH>
                <wp:positionV relativeFrom="paragraph">
                  <wp:posOffset>157480</wp:posOffset>
                </wp:positionV>
                <wp:extent cx="0" cy="494665"/>
                <wp:effectExtent l="8890" t="5080" r="10160" b="5080"/>
                <wp:wrapNone/>
                <wp:docPr id="3867" name="Line 3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2CDB" id="Line 3182" o:spid="_x0000_s1026" style="position:absolute;left:0;text-align:lef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pt,12.4pt" to="53.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bFQIAAC0EAAAOAAAAZHJzL2Uyb0RvYy54bWysU8GO2yAQvVfqPyDuie3E8Tp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"/>
            </w:pict>
          </mc:Fallback>
        </mc:AlternateContent>
      </w:r>
    </w:p>
    <w:p w:rsidR="005307E8" w:rsidRPr="00ED4C71" w:rsidRDefault="00140834" w:rsidP="005307E8">
      <w:pPr>
        <w:rPr>
          <w:rFonts w:ascii="ＭＳ ゴシック" w:eastAsia="ＭＳ ゴシック" w:hAnsi="ＭＳ ゴシック" w:hint="eastAsia"/>
          <w:sz w:val="22"/>
          <w:szCs w:val="22"/>
        </w:rPr>
      </w:pP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77344" behindDoc="0" locked="0" layoutInCell="1" allowOverlap="1">
                <wp:simplePos x="0" y="0"/>
                <wp:positionH relativeFrom="column">
                  <wp:posOffset>1996440</wp:posOffset>
                </wp:positionH>
                <wp:positionV relativeFrom="paragraph">
                  <wp:posOffset>192405</wp:posOffset>
                </wp:positionV>
                <wp:extent cx="1619250" cy="635"/>
                <wp:effectExtent l="24765" t="97155" r="32385" b="102235"/>
                <wp:wrapNone/>
                <wp:docPr id="3866" name="Freeform 3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635"/>
                        </a:xfrm>
                        <a:custGeom>
                          <a:avLst/>
                          <a:gdLst>
                            <a:gd name="T0" fmla="*/ 0 w 2550"/>
                            <a:gd name="T1" fmla="*/ 0 h 1"/>
                            <a:gd name="T2" fmla="*/ 2550 w 2550"/>
                            <a:gd name="T3" fmla="*/ 0 h 1"/>
                          </a:gdLst>
                          <a:ahLst/>
                          <a:cxnLst>
                            <a:cxn ang="0">
                              <a:pos x="T0" y="T1"/>
                            </a:cxn>
                            <a:cxn ang="0">
                              <a:pos x="T2" y="T3"/>
                            </a:cxn>
                          </a:cxnLst>
                          <a:rect l="0" t="0" r="r" b="b"/>
                          <a:pathLst>
                            <a:path w="2550" h="1">
                              <a:moveTo>
                                <a:pt x="0" y="0"/>
                              </a:moveTo>
                              <a:lnTo>
                                <a:pt x="2550" y="0"/>
                              </a:ln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F93671" id="Freeform 3181"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2pt,15.15pt,284.7pt,15.15pt" coordsize="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" filled="f" strokeweight="2.5pt">
                <v:stroke endarrow="open"/>
                <v:path arrowok="t" o:connecttype="custom" o:connectlocs="0,0;1619250,0" o:connectangles="0,0"/>
              </v:polylin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8128" behindDoc="0" locked="0" layoutInCell="1" allowOverlap="1">
                <wp:simplePos x="0" y="0"/>
                <wp:positionH relativeFrom="column">
                  <wp:posOffset>3639185</wp:posOffset>
                </wp:positionH>
                <wp:positionV relativeFrom="paragraph">
                  <wp:posOffset>35560</wp:posOffset>
                </wp:positionV>
                <wp:extent cx="1371600" cy="342900"/>
                <wp:effectExtent l="635" t="0" r="0" b="2540"/>
                <wp:wrapNone/>
                <wp:docPr id="3865"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・患者の入院・治療</w:t>
                            </w:r>
                          </w:p>
                          <w:p w:rsidR="008C4A1A" w:rsidRPr="00325DFC" w:rsidRDefault="008C4A1A" w:rsidP="005307E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・高度治療の提供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2" o:spid="_x0000_s1373" type="#_x0000_t202" style="position:absolute;left:0;text-align:left;margin-left:286.55pt;margin-top:2.8pt;width:108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7vQIAAMY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" filled="f" stroked="f">
                <v:textbox inset="5.85pt,.7pt,5.85pt,.7pt">
                  <w:txbxContent>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・患者の入院・治療</w:t>
                      </w:r>
                    </w:p>
                    <w:p w:rsidR="008C4A1A" w:rsidRPr="00325DFC" w:rsidRDefault="008C4A1A" w:rsidP="005307E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・高度治療の提供</w:t>
                      </w:r>
                    </w:p>
                  </w:txbxContent>
                </v:textbox>
              </v:shape>
            </w:pict>
          </mc:Fallback>
        </mc:AlternateContent>
      </w:r>
      <w:r w:rsidRPr="00ED4C71">
        <w:rPr>
          <w:rFonts w:ascii="ＭＳ ゴシック" w:eastAsia="ＭＳ ゴシック" w:hAnsi="ＭＳ ゴシック" w:hint="eastAsia"/>
          <w:noProof/>
          <w:sz w:val="22"/>
          <w:szCs w:val="22"/>
        </w:rPr>
        <mc:AlternateContent>
          <mc:Choice Requires="wps">
            <w:drawing>
              <wp:anchor distT="0" distB="0" distL="114300" distR="114300" simplePos="0" relativeHeight="251567104" behindDoc="0" locked="0" layoutInCell="1" allowOverlap="1">
                <wp:simplePos x="0" y="0"/>
                <wp:positionH relativeFrom="column">
                  <wp:posOffset>624840</wp:posOffset>
                </wp:positionH>
                <wp:positionV relativeFrom="paragraph">
                  <wp:posOffset>35560</wp:posOffset>
                </wp:positionV>
                <wp:extent cx="1371600" cy="342900"/>
                <wp:effectExtent l="0" t="0" r="3810" b="2540"/>
                <wp:wrapNone/>
                <wp:docPr id="3864"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（災害拠点病院等）</w:t>
                            </w:r>
                          </w:p>
                          <w:p w:rsidR="008C4A1A" w:rsidRPr="00325DFC" w:rsidRDefault="008C4A1A" w:rsidP="00BD7A60">
                            <w:pPr>
                              <w:spacing w:line="240" w:lineRule="exact"/>
                              <w:ind w:firstLineChars="100" w:firstLine="201"/>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・患者の入院・治療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1" o:spid="_x0000_s1374" type="#_x0000_t202" style="position:absolute;left:0;text-align:left;margin-left:49.2pt;margin-top:2.8pt;width:108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wvQIAAMY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" filled="f" stroked="f">
                <v:textbox inset="5.85pt,.7pt,5.85pt,.7pt">
                  <w:txbxContent>
                    <w:p w:rsidR="008C4A1A" w:rsidRPr="00325DFC" w:rsidRDefault="008C4A1A" w:rsidP="005307E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（災害拠点病院等）</w:t>
                      </w:r>
                    </w:p>
                    <w:p w:rsidR="008C4A1A" w:rsidRPr="00325DFC" w:rsidRDefault="008C4A1A" w:rsidP="00BD7A60">
                      <w:pPr>
                        <w:spacing w:line="240" w:lineRule="exact"/>
                        <w:ind w:firstLineChars="100" w:firstLine="201"/>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・患者の入院・治療</w:t>
                      </w:r>
                    </w:p>
                  </w:txbxContent>
                </v:textbox>
              </v:shape>
            </w:pict>
          </mc:Fallback>
        </mc:AlternateContent>
      </w:r>
    </w:p>
    <w:p w:rsidR="00422031" w:rsidRPr="00ED4C71" w:rsidRDefault="00140834" w:rsidP="005307E8">
      <w:pPr>
        <w:rPr>
          <w:rFonts w:ascii="ＭＳ ゴシック" w:eastAsia="ＭＳ ゴシック" w:hAnsi="ＭＳ ゴシック" w:hint="eastAsia"/>
          <w:sz w:val="22"/>
          <w:szCs w:val="22"/>
        </w:rPr>
      </w:pPr>
      <w:r w:rsidRPr="00ED4C71">
        <w:rPr>
          <w:rFonts w:hAnsi="ＭＳ 明朝" w:hint="eastAsia"/>
          <w:noProof/>
        </w:rPr>
        <mc:AlternateContent>
          <mc:Choice Requires="wps">
            <w:drawing>
              <wp:anchor distT="0" distB="0" distL="114300" distR="114300" simplePos="0" relativeHeight="251581440" behindDoc="0" locked="0" layoutInCell="1" allowOverlap="1">
                <wp:simplePos x="0" y="0"/>
                <wp:positionH relativeFrom="column">
                  <wp:posOffset>685800</wp:posOffset>
                </wp:positionH>
                <wp:positionV relativeFrom="paragraph">
                  <wp:posOffset>120015</wp:posOffset>
                </wp:positionV>
                <wp:extent cx="4393565" cy="0"/>
                <wp:effectExtent l="9525" t="5715" r="6985" b="13335"/>
                <wp:wrapNone/>
                <wp:docPr id="3863" name="Line 3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3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24CA" id="Line 3185" o:spid="_x0000_s1026" style="position:absolute;left:0;text-align:lef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45pt" to="399.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"/>
            </w:pict>
          </mc:Fallback>
        </mc:AlternateContent>
      </w:r>
    </w:p>
    <w:p w:rsidR="008E5FE8" w:rsidRPr="00ED4C71" w:rsidRDefault="008E5FE8" w:rsidP="008E5FE8">
      <w:pPr>
        <w:ind w:left="221" w:hangingChars="100" w:hanging="221"/>
      </w:pPr>
      <w:r w:rsidRPr="00ED4C71">
        <w:rPr>
          <w:rFonts w:ascii="ＭＳ ゴシック" w:eastAsia="ＭＳ ゴシック" w:hAnsi="ＭＳ ゴシック" w:hint="eastAsia"/>
          <w:sz w:val="22"/>
          <w:szCs w:val="22"/>
        </w:rPr>
        <w:t>※ＤＭＡＴの保健医療活動は、原則として、多数傷病者発生時において対応困難となった医療機関に対する支援を行うこととする。ただし、要請に基づき止むを得ず、現地医療活動を実施する場合は、コールドゾーンで行うことを前提として、医療対策課長が総合的に派遣を判断する。</w:t>
      </w:r>
    </w:p>
    <w:p w:rsidR="008C4A1A" w:rsidRPr="00ED4C71" w:rsidRDefault="00140834" w:rsidP="005307E8">
      <w:pPr>
        <w:rPr>
          <w:rFonts w:ascii="ＭＳ ゴシック" w:eastAsia="ＭＳ ゴシック" w:hAnsi="ＭＳ ゴシック"/>
          <w:sz w:val="22"/>
          <w:szCs w:val="22"/>
        </w:rPr>
      </w:pPr>
      <w:r w:rsidRPr="00ED4C71">
        <w:rPr>
          <w:rFonts w:ascii="ＭＳ ゴシック" w:eastAsia="ＭＳ ゴシック" w:hAnsi="ＭＳ ゴシック"/>
          <w:noProof/>
          <w:sz w:val="22"/>
          <w:szCs w:val="22"/>
        </w:rPr>
        <mc:AlternateContent>
          <mc:Choice Requires="wpc">
            <w:drawing>
              <wp:inline distT="0" distB="0" distL="0" distR="0">
                <wp:extent cx="6066790" cy="4444365"/>
                <wp:effectExtent l="9525" t="0" r="38735" b="32385"/>
                <wp:docPr id="4715" name="キャンバス 47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914" name="Group 4717"/>
                        <wpg:cNvGrpSpPr>
                          <a:grpSpLocks/>
                        </wpg:cNvGrpSpPr>
                        <wpg:grpSpPr bwMode="auto">
                          <a:xfrm>
                            <a:off x="26670" y="264160"/>
                            <a:ext cx="6040120" cy="4180205"/>
                            <a:chOff x="1572" y="2482"/>
                            <a:chExt cx="9581" cy="6583"/>
                          </a:xfrm>
                        </wpg:grpSpPr>
                        <wps:wsp>
                          <wps:cNvPr id="2915" name="Line 4718"/>
                          <wps:cNvCnPr>
                            <a:cxnSpLocks noChangeShapeType="1"/>
                          </wps:cNvCnPr>
                          <wps:spPr bwMode="auto">
                            <a:xfrm>
                              <a:off x="2836" y="3990"/>
                              <a:ext cx="2" cy="797"/>
                            </a:xfrm>
                            <a:prstGeom prst="line">
                              <a:avLst/>
                            </a:prstGeom>
                            <a:noFill/>
                            <a:ln w="38100" cmpd="dbl">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916" name="Line 4719"/>
                          <wps:cNvCnPr>
                            <a:cxnSpLocks noChangeShapeType="1"/>
                          </wps:cNvCnPr>
                          <wps:spPr bwMode="auto">
                            <a:xfrm>
                              <a:off x="9994" y="4032"/>
                              <a:ext cx="2" cy="1079"/>
                            </a:xfrm>
                            <a:prstGeom prst="line">
                              <a:avLst/>
                            </a:prstGeom>
                            <a:noFill/>
                            <a:ln w="38100" cmpd="dbl">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917" name="AutoShape 4720"/>
                          <wps:cNvSpPr>
                            <a:spLocks noChangeArrowheads="1"/>
                          </wps:cNvSpPr>
                          <wps:spPr bwMode="auto">
                            <a:xfrm>
                              <a:off x="8874" y="3356"/>
                              <a:ext cx="2279" cy="1069"/>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918" name="AutoShape 4721"/>
                          <wps:cNvSpPr>
                            <a:spLocks noChangeArrowheads="1"/>
                          </wps:cNvSpPr>
                          <wps:spPr bwMode="auto">
                            <a:xfrm>
                              <a:off x="1572" y="3206"/>
                              <a:ext cx="2579" cy="1170"/>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919" name="Line 4722"/>
                          <wps:cNvCnPr>
                            <a:cxnSpLocks noChangeShapeType="1"/>
                          </wps:cNvCnPr>
                          <wps:spPr bwMode="auto">
                            <a:xfrm>
                              <a:off x="7667" y="3983"/>
                              <a:ext cx="2" cy="1293"/>
                            </a:xfrm>
                            <a:prstGeom prst="line">
                              <a:avLst/>
                            </a:prstGeom>
                            <a:noFill/>
                            <a:ln w="38100" cmpd="dbl">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920" name="Line 4723"/>
                          <wps:cNvCnPr>
                            <a:cxnSpLocks noChangeShapeType="1"/>
                          </wps:cNvCnPr>
                          <wps:spPr bwMode="auto">
                            <a:xfrm>
                              <a:off x="5212" y="4073"/>
                              <a:ext cx="2" cy="1109"/>
                            </a:xfrm>
                            <a:prstGeom prst="line">
                              <a:avLst/>
                            </a:prstGeom>
                            <a:noFill/>
                            <a:ln w="38100" cmpd="dbl">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921" name="AutoShape 4724"/>
                          <wps:cNvSpPr>
                            <a:spLocks noChangeArrowheads="1"/>
                          </wps:cNvSpPr>
                          <wps:spPr bwMode="auto">
                            <a:xfrm>
                              <a:off x="4055" y="2482"/>
                              <a:ext cx="4603" cy="720"/>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00" w:lineRule="exact"/>
                                  <w:ind w:firstLineChars="255" w:firstLine="380"/>
                                  <w:rPr>
                                    <w:rFonts w:hint="eastAsia"/>
                                    <w:kern w:val="0"/>
                                    <w:sz w:val="14"/>
                                  </w:rPr>
                                </w:pPr>
                                <w:r w:rsidRPr="002813FA">
                                  <w:rPr>
                                    <w:rFonts w:hint="eastAsia"/>
                                    <w:spacing w:val="4"/>
                                    <w:kern w:val="0"/>
                                    <w:sz w:val="14"/>
                                    <w:fitText w:val="3250" w:id="-1455684096"/>
                                  </w:rPr>
                                  <w:t>事態想定を念頭におき、避難までの時間的余裕</w:t>
                                </w:r>
                                <w:r w:rsidRPr="002813FA">
                                  <w:rPr>
                                    <w:rFonts w:hint="eastAsia"/>
                                    <w:spacing w:val="1"/>
                                    <w:kern w:val="0"/>
                                    <w:sz w:val="14"/>
                                    <w:fitText w:val="3250" w:id="-1455684096"/>
                                  </w:rPr>
                                  <w:t>、</w:t>
                                </w:r>
                              </w:p>
                              <w:p w:rsidR="00F71548" w:rsidRPr="0043582C" w:rsidRDefault="00F71548" w:rsidP="00F71548">
                                <w:pPr>
                                  <w:spacing w:line="200" w:lineRule="exact"/>
                                  <w:ind w:leftChars="84" w:left="177" w:firstLineChars="129" w:firstLine="185"/>
                                  <w:rPr>
                                    <w:rFonts w:hint="eastAsia"/>
                                    <w:kern w:val="0"/>
                                    <w:sz w:val="14"/>
                                  </w:rPr>
                                </w:pPr>
                                <w:r w:rsidRPr="002813FA">
                                  <w:rPr>
                                    <w:rFonts w:hint="eastAsia"/>
                                    <w:spacing w:val="1"/>
                                    <w:kern w:val="0"/>
                                    <w:sz w:val="14"/>
                                    <w:fitText w:val="3250" w:id="-1455684095"/>
                                  </w:rPr>
                                  <w:t>避難先までの距離を踏まえ、避難をパターン化し</w:t>
                                </w:r>
                                <w:r w:rsidRPr="002813FA">
                                  <w:rPr>
                                    <w:rFonts w:hint="eastAsia"/>
                                    <w:spacing w:val="-7"/>
                                    <w:kern w:val="0"/>
                                    <w:sz w:val="14"/>
                                    <w:fitText w:val="3250" w:id="-1455684095"/>
                                  </w:rPr>
                                  <w:t>、</w:t>
                                </w:r>
                              </w:p>
                              <w:p w:rsidR="00F71548" w:rsidRPr="0043582C" w:rsidRDefault="00F71548" w:rsidP="00F71548">
                                <w:pPr>
                                  <w:spacing w:line="200" w:lineRule="exact"/>
                                  <w:ind w:leftChars="84" w:left="177" w:firstLineChars="113" w:firstLine="184"/>
                                  <w:rPr>
                                    <w:kern w:val="0"/>
                                    <w:sz w:val="14"/>
                                  </w:rPr>
                                </w:pPr>
                                <w:r w:rsidRPr="0043582C">
                                  <w:rPr>
                                    <w:rFonts w:hint="eastAsia"/>
                                    <w:spacing w:val="11"/>
                                    <w:kern w:val="0"/>
                                    <w:sz w:val="14"/>
                                    <w:fitText w:val="2080" w:id="-1455684093"/>
                                  </w:rPr>
                                  <w:t>それに応じた避難指示を実</w:t>
                                </w:r>
                                <w:r w:rsidRPr="0043582C">
                                  <w:rPr>
                                    <w:rFonts w:hint="eastAsia"/>
                                    <w:spacing w:val="-2"/>
                                    <w:kern w:val="0"/>
                                    <w:sz w:val="14"/>
                                    <w:fitText w:val="2080" w:id="-1455684093"/>
                                  </w:rPr>
                                  <w:t>施</w:t>
                                </w:r>
                              </w:p>
                            </w:txbxContent>
                          </wps:txbx>
                          <wps:bodyPr rot="0" vert="horz" wrap="square" lIns="49035" tIns="5867" rIns="49035" bIns="5867" anchor="t" anchorCtr="0" upright="1">
                            <a:noAutofit/>
                          </wps:bodyPr>
                        </wps:wsp>
                        <wps:wsp>
                          <wps:cNvPr id="2922" name="AutoShape 4725"/>
                          <wps:cNvSpPr>
                            <a:spLocks noChangeArrowheads="1"/>
                          </wps:cNvSpPr>
                          <wps:spPr bwMode="auto">
                            <a:xfrm>
                              <a:off x="4019" y="3314"/>
                              <a:ext cx="2470" cy="1077"/>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923" name="Rectangle 4726"/>
                          <wps:cNvSpPr>
                            <a:spLocks noChangeArrowheads="1"/>
                          </wps:cNvSpPr>
                          <wps:spPr bwMode="auto">
                            <a:xfrm>
                              <a:off x="4272" y="3670"/>
                              <a:ext cx="2020"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548" w:rsidRPr="00575AFD" w:rsidRDefault="00F71548" w:rsidP="00F71548">
                                <w:pPr>
                                  <w:spacing w:line="180" w:lineRule="exact"/>
                                  <w:rPr>
                                    <w:rFonts w:ascii="ＭＳ Ｐ明朝" w:eastAsia="ＭＳ Ｐ明朝" w:hAnsi="ＭＳ Ｐ明朝" w:hint="eastAsia"/>
                                    <w:sz w:val="13"/>
                                    <w:szCs w:val="20"/>
                                  </w:rPr>
                                </w:pPr>
                                <w:r w:rsidRPr="00575AFD">
                                  <w:rPr>
                                    <w:rFonts w:ascii="ＭＳ Ｐ明朝" w:eastAsia="ＭＳ Ｐ明朝" w:hAnsi="ＭＳ Ｐ明朝" w:hint="eastAsia"/>
                                    <w:kern w:val="0"/>
                                    <w:sz w:val="13"/>
                                    <w:szCs w:val="20"/>
                                  </w:rPr>
                                  <w:t>弾道ミサイル攻撃（通常弾頭）</w:t>
                                </w:r>
                              </w:p>
                              <w:p w:rsidR="00F71548" w:rsidRPr="00575AFD" w:rsidRDefault="00F71548" w:rsidP="00F71548">
                                <w:pPr>
                                  <w:spacing w:line="160" w:lineRule="exact"/>
                                  <w:jc w:val="center"/>
                                  <w:rPr>
                                    <w:rFonts w:ascii="ＭＳ Ｐ明朝" w:eastAsia="ＭＳ Ｐ明朝" w:hAnsi="ＭＳ Ｐ明朝"/>
                                    <w:sz w:val="13"/>
                                    <w:szCs w:val="20"/>
                                  </w:rPr>
                                </w:pPr>
                                <w:r w:rsidRPr="00575AFD">
                                  <w:rPr>
                                    <w:rFonts w:ascii="ＭＳ Ｐ明朝" w:eastAsia="ＭＳ Ｐ明朝" w:hAnsi="ＭＳ Ｐ明朝" w:hint="eastAsia"/>
                                    <w:kern w:val="0"/>
                                    <w:sz w:val="13"/>
                                    <w:szCs w:val="20"/>
                                  </w:rPr>
                                  <w:t xml:space="preserve">　航空攻撃（通常弾頭）</w:t>
                                </w:r>
                              </w:p>
                            </w:txbxContent>
                          </wps:txbx>
                          <wps:bodyPr rot="0" vert="horz" wrap="square" lIns="49035" tIns="5867" rIns="49035" bIns="5867" anchor="t" anchorCtr="0" upright="1">
                            <a:noAutofit/>
                          </wps:bodyPr>
                        </wps:wsp>
                        <wps:wsp>
                          <wps:cNvPr id="2924" name="AutoShape 4727"/>
                          <wps:cNvSpPr>
                            <a:spLocks noChangeArrowheads="1"/>
                          </wps:cNvSpPr>
                          <wps:spPr bwMode="auto">
                            <a:xfrm>
                              <a:off x="6421" y="3362"/>
                              <a:ext cx="2504" cy="1070"/>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wps:wsp>
                          <wps:cNvPr id="2925" name="Rectangle 4728"/>
                          <wps:cNvSpPr>
                            <a:spLocks noChangeArrowheads="1"/>
                          </wps:cNvSpPr>
                          <wps:spPr bwMode="auto">
                            <a:xfrm>
                              <a:off x="6757" y="3721"/>
                              <a:ext cx="190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548" w:rsidRPr="00575AFD" w:rsidRDefault="00F71548" w:rsidP="00F71548">
                                <w:pPr>
                                  <w:spacing w:line="180" w:lineRule="exact"/>
                                  <w:rPr>
                                    <w:rFonts w:ascii="ＭＳ Ｐ明朝" w:eastAsia="ＭＳ Ｐ明朝" w:hAnsi="ＭＳ Ｐ明朝" w:hint="eastAsia"/>
                                    <w:sz w:val="13"/>
                                    <w:szCs w:val="20"/>
                                  </w:rPr>
                                </w:pPr>
                                <w:r w:rsidRPr="00575AFD">
                                  <w:rPr>
                                    <w:rFonts w:ascii="ＭＳ Ｐ明朝" w:eastAsia="ＭＳ Ｐ明朝" w:hAnsi="ＭＳ Ｐ明朝" w:hint="eastAsia"/>
                                    <w:kern w:val="0"/>
                                    <w:sz w:val="13"/>
                                    <w:szCs w:val="20"/>
                                  </w:rPr>
                                  <w:t>弾道ミサイル攻撃（核弾頭）</w:t>
                                </w:r>
                              </w:p>
                              <w:p w:rsidR="00F71548" w:rsidRPr="00575AFD" w:rsidRDefault="00F71548" w:rsidP="00F71548">
                                <w:pPr>
                                  <w:spacing w:line="160" w:lineRule="exact"/>
                                  <w:jc w:val="center"/>
                                  <w:rPr>
                                    <w:rFonts w:ascii="ＭＳ Ｐ明朝" w:eastAsia="ＭＳ Ｐ明朝" w:hAnsi="ＭＳ Ｐ明朝"/>
                                    <w:sz w:val="13"/>
                                    <w:szCs w:val="20"/>
                                  </w:rPr>
                                </w:pPr>
                                <w:r w:rsidRPr="00575AFD">
                                  <w:rPr>
                                    <w:rFonts w:ascii="ＭＳ Ｐ明朝" w:eastAsia="ＭＳ Ｐ明朝" w:hAnsi="ＭＳ Ｐ明朝" w:hint="eastAsia"/>
                                    <w:kern w:val="0"/>
                                    <w:sz w:val="13"/>
                                    <w:szCs w:val="20"/>
                                  </w:rPr>
                                  <w:t>航空攻撃（核弾頭）</w:t>
                                </w:r>
                              </w:p>
                            </w:txbxContent>
                          </wps:txbx>
                          <wps:bodyPr rot="0" vert="horz" wrap="square" lIns="49035" tIns="5867" rIns="49035" bIns="5867" anchor="t" anchorCtr="0" upright="1">
                            <a:noAutofit/>
                          </wps:bodyPr>
                        </wps:wsp>
                        <wps:wsp>
                          <wps:cNvPr id="2926" name="Rectangle 4729"/>
                          <wps:cNvSpPr>
                            <a:spLocks noChangeArrowheads="1"/>
                          </wps:cNvSpPr>
                          <wps:spPr bwMode="auto">
                            <a:xfrm>
                              <a:off x="9270" y="3767"/>
                              <a:ext cx="178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548" w:rsidRPr="00575AFD" w:rsidRDefault="00F71548" w:rsidP="00F71548">
                                <w:pPr>
                                  <w:spacing w:line="180" w:lineRule="exact"/>
                                  <w:rPr>
                                    <w:rFonts w:ascii="ＭＳ Ｐ明朝" w:eastAsia="ＭＳ Ｐ明朝" w:hAnsi="ＭＳ Ｐ明朝"/>
                                    <w:sz w:val="13"/>
                                    <w:szCs w:val="20"/>
                                  </w:rPr>
                                </w:pPr>
                                <w:r w:rsidRPr="00575AFD">
                                  <w:rPr>
                                    <w:rFonts w:ascii="ＭＳ Ｐ明朝" w:eastAsia="ＭＳ Ｐ明朝" w:hAnsi="ＭＳ Ｐ明朝" w:hint="eastAsia"/>
                                    <w:sz w:val="13"/>
                                    <w:szCs w:val="20"/>
                                  </w:rPr>
                                  <w:t>着上陸侵攻による攻撃</w:t>
                                </w:r>
                              </w:p>
                            </w:txbxContent>
                          </wps:txbx>
                          <wps:bodyPr rot="0" vert="horz" wrap="square" lIns="49035" tIns="5867" rIns="49035" bIns="5867" anchor="t" anchorCtr="0" upright="1">
                            <a:noAutofit/>
                          </wps:bodyPr>
                        </wps:wsp>
                        <wps:wsp>
                          <wps:cNvPr id="2927" name="Rectangle 4730"/>
                          <wps:cNvSpPr>
                            <a:spLocks noChangeArrowheads="1"/>
                          </wps:cNvSpPr>
                          <wps:spPr bwMode="auto">
                            <a:xfrm>
                              <a:off x="1934" y="3574"/>
                              <a:ext cx="183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548" w:rsidRPr="00575AFD" w:rsidRDefault="00F71548" w:rsidP="00F71548">
                                <w:pPr>
                                  <w:spacing w:line="180" w:lineRule="exact"/>
                                  <w:jc w:val="distribute"/>
                                  <w:rPr>
                                    <w:rFonts w:ascii="ＭＳ Ｐ明朝" w:eastAsia="ＭＳ Ｐ明朝" w:hAnsi="ＭＳ Ｐ明朝" w:hint="eastAsia"/>
                                    <w:sz w:val="13"/>
                                    <w:szCs w:val="20"/>
                                  </w:rPr>
                                </w:pPr>
                                <w:r w:rsidRPr="00575AFD">
                                  <w:rPr>
                                    <w:rFonts w:ascii="ＭＳ Ｐ明朝" w:eastAsia="ＭＳ Ｐ明朝" w:hAnsi="ＭＳ Ｐ明朝" w:hint="eastAsia"/>
                                    <w:kern w:val="0"/>
                                    <w:sz w:val="13"/>
                                    <w:szCs w:val="20"/>
                                  </w:rPr>
                                  <w:t>ゲリラ・特殊部隊による攻撃</w:t>
                                </w:r>
                              </w:p>
                              <w:p w:rsidR="00F71548" w:rsidRPr="00575AFD" w:rsidRDefault="00F71548" w:rsidP="00F71548">
                                <w:pPr>
                                  <w:spacing w:line="160" w:lineRule="exact"/>
                                  <w:rPr>
                                    <w:rFonts w:ascii="ＭＳ Ｐ明朝" w:eastAsia="ＭＳ Ｐ明朝" w:hAnsi="ＭＳ Ｐ明朝"/>
                                    <w:sz w:val="13"/>
                                    <w:szCs w:val="20"/>
                                  </w:rPr>
                                </w:pPr>
                                <w:r w:rsidRPr="00575AFD">
                                  <w:rPr>
                                    <w:rFonts w:ascii="ＭＳ Ｐ明朝" w:eastAsia="ＭＳ Ｐ明朝" w:hAnsi="ＭＳ Ｐ明朝" w:hint="eastAsia"/>
                                    <w:kern w:val="0"/>
                                    <w:sz w:val="13"/>
                                    <w:szCs w:val="20"/>
                                  </w:rPr>
                                  <w:t>緊急対処事態（大規模テロ）</w:t>
                                </w:r>
                              </w:p>
                            </w:txbxContent>
                          </wps:txbx>
                          <wps:bodyPr rot="0" vert="horz" wrap="square" lIns="49035" tIns="5867" rIns="49035" bIns="5867" anchor="t" anchorCtr="0" upright="1">
                            <a:noAutofit/>
                          </wps:bodyPr>
                        </wps:wsp>
                        <wps:wsp>
                          <wps:cNvPr id="2928" name="Line 4731"/>
                          <wps:cNvCnPr>
                            <a:cxnSpLocks noChangeShapeType="1"/>
                          </wps:cNvCnPr>
                          <wps:spPr bwMode="auto">
                            <a:xfrm>
                              <a:off x="2836" y="6681"/>
                              <a:ext cx="1" cy="38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29" name="Line 4732"/>
                          <wps:cNvCnPr>
                            <a:cxnSpLocks noChangeShapeType="1"/>
                          </wps:cNvCnPr>
                          <wps:spPr bwMode="auto">
                            <a:xfrm>
                              <a:off x="2826" y="5784"/>
                              <a:ext cx="1"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1" name="Line 4733"/>
                          <wps:cNvCnPr>
                            <a:cxnSpLocks noChangeShapeType="1"/>
                          </wps:cNvCnPr>
                          <wps:spPr bwMode="auto">
                            <a:xfrm>
                              <a:off x="2836" y="7291"/>
                              <a:ext cx="1" cy="378"/>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2" name="Line 4734"/>
                          <wps:cNvCnPr>
                            <a:cxnSpLocks noChangeShapeType="1"/>
                          </wps:cNvCnPr>
                          <wps:spPr bwMode="auto">
                            <a:xfrm>
                              <a:off x="5222" y="6942"/>
                              <a:ext cx="1"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3" name="Line 4735"/>
                          <wps:cNvCnPr>
                            <a:cxnSpLocks noChangeShapeType="1"/>
                          </wps:cNvCnPr>
                          <wps:spPr bwMode="auto">
                            <a:xfrm>
                              <a:off x="5212" y="5923"/>
                              <a:ext cx="1" cy="38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4" name="Line 4736"/>
                          <wps:cNvCnPr>
                            <a:cxnSpLocks noChangeShapeType="1"/>
                          </wps:cNvCnPr>
                          <wps:spPr bwMode="auto">
                            <a:xfrm>
                              <a:off x="7668" y="6772"/>
                              <a:ext cx="1"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5" name="Line 4737"/>
                          <wps:cNvCnPr>
                            <a:cxnSpLocks noChangeShapeType="1"/>
                          </wps:cNvCnPr>
                          <wps:spPr bwMode="auto">
                            <a:xfrm>
                              <a:off x="7668" y="5804"/>
                              <a:ext cx="1"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6" name="AutoShape 4738"/>
                          <wps:cNvSpPr>
                            <a:spLocks noChangeArrowheads="1"/>
                          </wps:cNvSpPr>
                          <wps:spPr bwMode="auto">
                            <a:xfrm>
                              <a:off x="6481" y="7681"/>
                              <a:ext cx="2246" cy="866"/>
                            </a:xfrm>
                            <a:prstGeom prst="roundRect">
                              <a:avLst>
                                <a:gd name="adj" fmla="val 3639"/>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風下方向を避け、できる限り爆心地</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から遠くの安全な地域へ避難指示</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外部・内部被ばくの抑制に留意</w:t>
                                </w:r>
                              </w:p>
                              <w:p w:rsidR="00F71548" w:rsidRPr="00575AFD" w:rsidRDefault="00F71548" w:rsidP="00F71548">
                                <w:pPr>
                                  <w:spacing w:line="200" w:lineRule="exact"/>
                                  <w:jc w:val="center"/>
                                  <w:rPr>
                                    <w:rFonts w:ascii="ＭＳ 明朝" w:hAnsi="ＭＳ 明朝" w:hint="eastAsia"/>
                                    <w:kern w:val="0"/>
                                    <w:sz w:val="13"/>
                                    <w:szCs w:val="20"/>
                                  </w:rPr>
                                </w:pPr>
                                <w:r w:rsidRPr="00575AFD">
                                  <w:rPr>
                                    <w:rFonts w:ascii="ＭＳ 明朝" w:hAnsi="ＭＳ 明朝" w:hint="eastAsia"/>
                                    <w:spacing w:val="33"/>
                                    <w:kern w:val="0"/>
                                    <w:sz w:val="13"/>
                                    <w:szCs w:val="20"/>
                                    <w:fitText w:val="720" w:id="-1455680767"/>
                                  </w:rPr>
                                  <w:t>（知事</w:t>
                                </w:r>
                                <w:r w:rsidRPr="00575AFD">
                                  <w:rPr>
                                    <w:rFonts w:ascii="ＭＳ 明朝" w:hAnsi="ＭＳ 明朝" w:hint="eastAsia"/>
                                    <w:spacing w:val="1"/>
                                    <w:kern w:val="0"/>
                                    <w:sz w:val="13"/>
                                    <w:szCs w:val="20"/>
                                    <w:fitText w:val="720" w:id="-1455680767"/>
                                  </w:rPr>
                                  <w:t>）</w:t>
                                </w:r>
                              </w:p>
                              <w:p w:rsidR="00F71548" w:rsidRPr="0043582C" w:rsidRDefault="00F71548" w:rsidP="00F71548">
                                <w:pPr>
                                  <w:spacing w:line="360" w:lineRule="exact"/>
                                  <w:rPr>
                                    <w:kern w:val="0"/>
                                    <w:sz w:val="13"/>
                                    <w:szCs w:val="20"/>
                                  </w:rPr>
                                </w:pPr>
                              </w:p>
                            </w:txbxContent>
                          </wps:txbx>
                          <wps:bodyPr rot="0" vert="horz" wrap="square" lIns="49035" tIns="5867" rIns="49035" bIns="5867" anchor="t" anchorCtr="0" upright="1">
                            <a:noAutofit/>
                          </wps:bodyPr>
                        </wps:wsp>
                        <wps:wsp>
                          <wps:cNvPr id="2937" name="Line 4739"/>
                          <wps:cNvCnPr>
                            <a:cxnSpLocks noChangeShapeType="1"/>
                          </wps:cNvCnPr>
                          <wps:spPr bwMode="auto">
                            <a:xfrm>
                              <a:off x="7668" y="7304"/>
                              <a:ext cx="1" cy="378"/>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38" name="AutoShape 4740"/>
                          <wps:cNvSpPr>
                            <a:spLocks noChangeArrowheads="1"/>
                          </wps:cNvSpPr>
                          <wps:spPr bwMode="auto">
                            <a:xfrm>
                              <a:off x="6481" y="7162"/>
                              <a:ext cx="2255" cy="324"/>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jc w:val="center"/>
                                  <w:rPr>
                                    <w:rFonts w:ascii="ＭＳ Ｐ明朝" w:eastAsia="ＭＳ Ｐ明朝" w:hAnsi="ＭＳ Ｐ明朝"/>
                                    <w:kern w:val="0"/>
                                    <w:sz w:val="13"/>
                                    <w:szCs w:val="20"/>
                                  </w:rPr>
                                </w:pPr>
                                <w:r w:rsidRPr="00575AFD">
                                  <w:rPr>
                                    <w:rFonts w:ascii="ＭＳ Ｐ明朝" w:eastAsia="ＭＳ Ｐ明朝" w:hAnsi="ＭＳ Ｐ明朝" w:hint="eastAsia"/>
                                    <w:kern w:val="0"/>
                                    <w:sz w:val="13"/>
                                    <w:szCs w:val="20"/>
                                  </w:rPr>
                                  <w:t>避難措置の指示（国）</w:t>
                                </w:r>
                              </w:p>
                            </w:txbxContent>
                          </wps:txbx>
                          <wps:bodyPr rot="0" vert="horz" wrap="square" lIns="49035" tIns="5867" rIns="49035" bIns="5867" anchor="t" anchorCtr="0" upright="1">
                            <a:noAutofit/>
                          </wps:bodyPr>
                        </wps:wsp>
                        <wps:wsp>
                          <wps:cNvPr id="2939" name="Line 4741"/>
                          <wps:cNvCnPr>
                            <a:cxnSpLocks noChangeShapeType="1"/>
                          </wps:cNvCnPr>
                          <wps:spPr bwMode="auto">
                            <a:xfrm>
                              <a:off x="9996" y="5675"/>
                              <a:ext cx="0"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40" name="AutoShape 4742"/>
                          <wps:cNvSpPr>
                            <a:spLocks noChangeArrowheads="1"/>
                          </wps:cNvSpPr>
                          <wps:spPr bwMode="auto">
                            <a:xfrm>
                              <a:off x="8896" y="5540"/>
                              <a:ext cx="2188" cy="324"/>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81" w:firstLine="106"/>
                                  <w:jc w:val="center"/>
                                  <w:rPr>
                                    <w:kern w:val="0"/>
                                    <w:sz w:val="13"/>
                                    <w:szCs w:val="20"/>
                                  </w:rPr>
                                </w:pPr>
                                <w:r w:rsidRPr="0043582C">
                                  <w:rPr>
                                    <w:rFonts w:hint="eastAsia"/>
                                    <w:kern w:val="0"/>
                                    <w:sz w:val="13"/>
                                    <w:szCs w:val="20"/>
                                  </w:rPr>
                                  <w:t>予測事態の認定（国）</w:t>
                                </w:r>
                              </w:p>
                            </w:txbxContent>
                          </wps:txbx>
                          <wps:bodyPr rot="0" vert="horz" wrap="square" lIns="49035" tIns="5867" rIns="49035" bIns="5867" anchor="t" anchorCtr="0" upright="1">
                            <a:noAutofit/>
                          </wps:bodyPr>
                        </wps:wsp>
                        <wps:wsp>
                          <wps:cNvPr id="2941" name="Line 4743"/>
                          <wps:cNvCnPr>
                            <a:cxnSpLocks noChangeShapeType="1"/>
                          </wps:cNvCnPr>
                          <wps:spPr bwMode="auto">
                            <a:xfrm>
                              <a:off x="9996" y="6214"/>
                              <a:ext cx="0" cy="378"/>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42" name="Line 4744"/>
                          <wps:cNvCnPr>
                            <a:cxnSpLocks noChangeShapeType="1"/>
                          </wps:cNvCnPr>
                          <wps:spPr bwMode="auto">
                            <a:xfrm>
                              <a:off x="9996" y="6741"/>
                              <a:ext cx="0"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43" name="Line 4745"/>
                          <wps:cNvCnPr>
                            <a:cxnSpLocks noChangeShapeType="1"/>
                          </wps:cNvCnPr>
                          <wps:spPr bwMode="auto">
                            <a:xfrm>
                              <a:off x="9997" y="7257"/>
                              <a:ext cx="1"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841" name="Line 4746"/>
                          <wps:cNvCnPr>
                            <a:cxnSpLocks noChangeShapeType="1"/>
                          </wps:cNvCnPr>
                          <wps:spPr bwMode="auto">
                            <a:xfrm>
                              <a:off x="9995" y="7797"/>
                              <a:ext cx="1" cy="38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842" name="Line 4747"/>
                          <wps:cNvCnPr>
                            <a:cxnSpLocks noChangeShapeType="1"/>
                          </wps:cNvCnPr>
                          <wps:spPr bwMode="auto">
                            <a:xfrm>
                              <a:off x="9995" y="8343"/>
                              <a:ext cx="1" cy="379"/>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843" name="AutoShape 4748"/>
                          <wps:cNvSpPr>
                            <a:spLocks noChangeArrowheads="1"/>
                          </wps:cNvSpPr>
                          <wps:spPr bwMode="auto">
                            <a:xfrm>
                              <a:off x="1707" y="4468"/>
                              <a:ext cx="2199" cy="508"/>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ind w:rightChars="-21" w:right="-44"/>
                                  <w:rPr>
                                    <w:rFonts w:ascii="ＭＳ Ｐ明朝" w:eastAsia="ＭＳ Ｐ明朝" w:hAnsi="ＭＳ Ｐ明朝" w:hint="eastAsia"/>
                                    <w:sz w:val="13"/>
                                    <w:szCs w:val="20"/>
                                  </w:rPr>
                                </w:pPr>
                                <w:r w:rsidRPr="00575AFD">
                                  <w:rPr>
                                    <w:rFonts w:ascii="ＭＳ Ｐ明朝" w:eastAsia="ＭＳ Ｐ明朝" w:hAnsi="ＭＳ Ｐ明朝" w:hint="eastAsia"/>
                                    <w:sz w:val="13"/>
                                    <w:szCs w:val="20"/>
                                  </w:rPr>
                                  <w:t>事前に予測できず突発的に発生</w:t>
                                </w:r>
                              </w:p>
                              <w:p w:rsidR="00F71548" w:rsidRPr="00575AFD" w:rsidRDefault="00F71548" w:rsidP="00F71548">
                                <w:pPr>
                                  <w:spacing w:line="200" w:lineRule="exact"/>
                                  <w:ind w:rightChars="-21" w:right="-44"/>
                                  <w:rPr>
                                    <w:rFonts w:ascii="ＭＳ Ｐ明朝" w:eastAsia="ＭＳ Ｐ明朝" w:hAnsi="ＭＳ Ｐ明朝"/>
                                    <w:sz w:val="13"/>
                                    <w:szCs w:val="20"/>
                                  </w:rPr>
                                </w:pPr>
                                <w:r w:rsidRPr="00575AFD">
                                  <w:rPr>
                                    <w:rFonts w:ascii="ＭＳ Ｐ明朝" w:eastAsia="ＭＳ Ｐ明朝" w:hAnsi="ＭＳ Ｐ明朝" w:hint="eastAsia"/>
                                    <w:sz w:val="13"/>
                                    <w:szCs w:val="20"/>
                                  </w:rPr>
                                  <w:t>被害は比較的狭い範囲に限定</w:t>
                                </w:r>
                              </w:p>
                            </w:txbxContent>
                          </wps:txbx>
                          <wps:bodyPr rot="0" vert="horz" wrap="square" lIns="49035" tIns="5867" rIns="49035" bIns="5867" anchor="t" anchorCtr="0" upright="1">
                            <a:noAutofit/>
                          </wps:bodyPr>
                        </wps:wsp>
                        <wps:wsp>
                          <wps:cNvPr id="3844" name="AutoShape 4749"/>
                          <wps:cNvSpPr>
                            <a:spLocks noChangeArrowheads="1"/>
                          </wps:cNvSpPr>
                          <wps:spPr bwMode="auto">
                            <a:xfrm>
                              <a:off x="4094" y="4448"/>
                              <a:ext cx="2199" cy="762"/>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ind w:firstLineChars="90" w:firstLine="118"/>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兆候の事前察知は可能だが</w:t>
                                </w:r>
                              </w:p>
                              <w:p w:rsidR="00F71548" w:rsidRPr="00575AFD" w:rsidRDefault="00F71548" w:rsidP="00F71548">
                                <w:pPr>
                                  <w:spacing w:line="200" w:lineRule="exact"/>
                                  <w:ind w:firstLineChars="90" w:firstLine="118"/>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攻撃目標の特定は困難</w:t>
                                </w:r>
                              </w:p>
                              <w:p w:rsidR="00F71548" w:rsidRPr="00575AFD" w:rsidRDefault="00F71548" w:rsidP="00F71548">
                                <w:pPr>
                                  <w:spacing w:line="200" w:lineRule="exact"/>
                                  <w:ind w:firstLineChars="90" w:firstLine="118"/>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避難までの時間的余裕なし</w:t>
                                </w:r>
                              </w:p>
                            </w:txbxContent>
                          </wps:txbx>
                          <wps:bodyPr rot="0" vert="horz" wrap="square" lIns="49035" tIns="5867" rIns="49035" bIns="5867" anchor="t" anchorCtr="0" upright="1">
                            <a:noAutofit/>
                          </wps:bodyPr>
                        </wps:wsp>
                        <wps:wsp>
                          <wps:cNvPr id="3845" name="AutoShape 4750"/>
                          <wps:cNvSpPr>
                            <a:spLocks noChangeArrowheads="1"/>
                          </wps:cNvSpPr>
                          <wps:spPr bwMode="auto">
                            <a:xfrm>
                              <a:off x="6480" y="4430"/>
                              <a:ext cx="2266" cy="947"/>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当初は、爆心地周辺で</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爆風や放射線による被害が発生</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その後は、爆心地付近～風下方向</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で放射性降下物による被害が発生</w:t>
                                </w:r>
                              </w:p>
                            </w:txbxContent>
                          </wps:txbx>
                          <wps:bodyPr rot="0" vert="horz" wrap="square" lIns="49035" tIns="5867" rIns="49035" bIns="5867" anchor="t" anchorCtr="0" upright="1">
                            <a:noAutofit/>
                          </wps:bodyPr>
                        </wps:wsp>
                        <wps:wsp>
                          <wps:cNvPr id="3846" name="AutoShape 4751"/>
                          <wps:cNvSpPr>
                            <a:spLocks noChangeArrowheads="1"/>
                          </wps:cNvSpPr>
                          <wps:spPr bwMode="auto">
                            <a:xfrm>
                              <a:off x="8896" y="4438"/>
                              <a:ext cx="2199" cy="858"/>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rPr>
                                    <w:rFonts w:ascii="ＭＳ Ｐ明朝" w:eastAsia="ＭＳ Ｐ明朝" w:hAnsi="ＭＳ Ｐ明朝" w:hint="eastAsia"/>
                                    <w:kern w:val="0"/>
                                    <w:sz w:val="12"/>
                                    <w:szCs w:val="12"/>
                                  </w:rPr>
                                </w:pPr>
                                <w:r w:rsidRPr="00575AFD">
                                  <w:rPr>
                                    <w:rFonts w:ascii="ＭＳ Ｐ明朝" w:eastAsia="ＭＳ Ｐ明朝" w:hAnsi="ＭＳ Ｐ明朝" w:hint="eastAsia"/>
                                    <w:kern w:val="0"/>
                                    <w:sz w:val="12"/>
                                    <w:szCs w:val="12"/>
                                  </w:rPr>
                                  <w:t>事前予測が可能で避難準備できる</w:t>
                                </w:r>
                              </w:p>
                              <w:p w:rsidR="00F71548" w:rsidRPr="00575AFD" w:rsidRDefault="00F71548" w:rsidP="00F71548">
                                <w:pPr>
                                  <w:spacing w:line="200" w:lineRule="exact"/>
                                  <w:rPr>
                                    <w:rFonts w:ascii="ＭＳ Ｐ明朝" w:eastAsia="ＭＳ Ｐ明朝" w:hAnsi="ＭＳ Ｐ明朝" w:hint="eastAsia"/>
                                    <w:kern w:val="0"/>
                                    <w:sz w:val="12"/>
                                    <w:szCs w:val="12"/>
                                  </w:rPr>
                                </w:pPr>
                                <w:r w:rsidRPr="00575AFD">
                                  <w:rPr>
                                    <w:rFonts w:ascii="ＭＳ Ｐ明朝" w:eastAsia="ＭＳ Ｐ明朝" w:hAnsi="ＭＳ Ｐ明朝" w:hint="eastAsia"/>
                                    <w:kern w:val="0"/>
                                    <w:sz w:val="12"/>
                                    <w:szCs w:val="12"/>
                                  </w:rPr>
                                  <w:t>要避難地域が広範囲にわたり</w:t>
                                </w:r>
                              </w:p>
                              <w:p w:rsidR="00F71548" w:rsidRPr="00575AFD" w:rsidRDefault="00F71548" w:rsidP="00F71548">
                                <w:pPr>
                                  <w:spacing w:line="200" w:lineRule="exact"/>
                                  <w:rPr>
                                    <w:rFonts w:ascii="ＭＳ Ｐ明朝" w:eastAsia="ＭＳ Ｐ明朝" w:hAnsi="ＭＳ Ｐ明朝" w:hint="eastAsia"/>
                                    <w:kern w:val="0"/>
                                    <w:sz w:val="12"/>
                                    <w:szCs w:val="12"/>
                                  </w:rPr>
                                </w:pPr>
                                <w:r w:rsidRPr="00575AFD">
                                  <w:rPr>
                                    <w:rFonts w:ascii="ＭＳ Ｐ明朝" w:eastAsia="ＭＳ Ｐ明朝" w:hAnsi="ＭＳ Ｐ明朝" w:hint="eastAsia"/>
                                    <w:kern w:val="0"/>
                                    <w:sz w:val="12"/>
                                    <w:szCs w:val="12"/>
                                  </w:rPr>
                                  <w:t>避難期間も比較的長期に及ぶ</w:t>
                                </w:r>
                              </w:p>
                              <w:p w:rsidR="00F71548" w:rsidRPr="0043582C" w:rsidRDefault="00F71548" w:rsidP="00F71548">
                                <w:pPr>
                                  <w:spacing w:line="320" w:lineRule="exact"/>
                                  <w:rPr>
                                    <w:rFonts w:hint="eastAsia"/>
                                    <w:kern w:val="0"/>
                                    <w:sz w:val="13"/>
                                    <w:szCs w:val="20"/>
                                  </w:rPr>
                                </w:pPr>
                              </w:p>
                            </w:txbxContent>
                          </wps:txbx>
                          <wps:bodyPr rot="0" vert="horz" wrap="square" lIns="49035" tIns="5867" rIns="49035" bIns="5867" anchor="t" anchorCtr="0" upright="1">
                            <a:noAutofit/>
                          </wps:bodyPr>
                        </wps:wsp>
                        <wps:wsp>
                          <wps:cNvPr id="3847" name="AutoShape 4752"/>
                          <wps:cNvSpPr>
                            <a:spLocks noChangeArrowheads="1"/>
                          </wps:cNvSpPr>
                          <wps:spPr bwMode="auto">
                            <a:xfrm>
                              <a:off x="1707" y="5316"/>
                              <a:ext cx="2199" cy="526"/>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屋内へ一時避難するよう指示</w:t>
                                </w:r>
                              </w:p>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（市町村、警察、消防）</w:t>
                                </w:r>
                              </w:p>
                            </w:txbxContent>
                          </wps:txbx>
                          <wps:bodyPr rot="0" vert="horz" wrap="square" lIns="49035" tIns="5867" rIns="49035" bIns="5867" anchor="t" anchorCtr="0" upright="1">
                            <a:noAutofit/>
                          </wps:bodyPr>
                        </wps:wsp>
                        <wps:wsp>
                          <wps:cNvPr id="3848" name="AutoShape 4753"/>
                          <wps:cNvSpPr>
                            <a:spLocks noChangeArrowheads="1"/>
                          </wps:cNvSpPr>
                          <wps:spPr bwMode="auto">
                            <a:xfrm>
                              <a:off x="1707" y="6174"/>
                              <a:ext cx="2199" cy="526"/>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事態の認定・避難措置の指示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52"/>
                                    <w:kern w:val="0"/>
                                    <w:sz w:val="13"/>
                                    <w:szCs w:val="20"/>
                                    <w:fitText w:val="600" w:id="-1455681792"/>
                                  </w:rPr>
                                  <w:t>（国</w:t>
                                </w:r>
                                <w:r w:rsidRPr="00575AFD">
                                  <w:rPr>
                                    <w:rFonts w:ascii="ＭＳ 明朝" w:hAnsi="ＭＳ 明朝" w:hint="eastAsia"/>
                                    <w:spacing w:val="1"/>
                                    <w:kern w:val="0"/>
                                    <w:sz w:val="13"/>
                                    <w:szCs w:val="20"/>
                                    <w:fitText w:val="600" w:id="-1455681792"/>
                                  </w:rPr>
                                  <w:t>）</w:t>
                                </w:r>
                              </w:p>
                              <w:p w:rsidR="00F71548" w:rsidRPr="0043582C" w:rsidRDefault="00F71548" w:rsidP="00F71548">
                                <w:pPr>
                                  <w:spacing w:line="360" w:lineRule="exact"/>
                                  <w:rPr>
                                    <w:kern w:val="0"/>
                                    <w:sz w:val="13"/>
                                    <w:szCs w:val="20"/>
                                  </w:rPr>
                                </w:pPr>
                              </w:p>
                            </w:txbxContent>
                          </wps:txbx>
                          <wps:bodyPr rot="0" vert="horz" wrap="square" lIns="49035" tIns="5867" rIns="49035" bIns="5867" anchor="t" anchorCtr="0" upright="1">
                            <a:noAutofit/>
                          </wps:bodyPr>
                        </wps:wsp>
                        <wps:wsp>
                          <wps:cNvPr id="3849" name="AutoShape 4754"/>
                          <wps:cNvSpPr>
                            <a:spLocks noChangeArrowheads="1"/>
                          </wps:cNvSpPr>
                          <wps:spPr bwMode="auto">
                            <a:xfrm>
                              <a:off x="1707" y="7050"/>
                              <a:ext cx="2199" cy="320"/>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jc w:val="center"/>
                                  <w:rPr>
                                    <w:rFonts w:hint="eastAsia"/>
                                    <w:kern w:val="0"/>
                                    <w:sz w:val="13"/>
                                    <w:szCs w:val="20"/>
                                  </w:rPr>
                                </w:pPr>
                                <w:r w:rsidRPr="00575AFD">
                                  <w:rPr>
                                    <w:rFonts w:hint="eastAsia"/>
                                    <w:spacing w:val="20"/>
                                    <w:kern w:val="0"/>
                                    <w:sz w:val="13"/>
                                    <w:szCs w:val="20"/>
                                    <w:fitText w:val="1320" w:id="-1455682816"/>
                                  </w:rPr>
                                  <w:t>移動の安全の確</w:t>
                                </w:r>
                                <w:r w:rsidRPr="00575AFD">
                                  <w:rPr>
                                    <w:rFonts w:hint="eastAsia"/>
                                    <w:kern w:val="0"/>
                                    <w:sz w:val="13"/>
                                    <w:szCs w:val="20"/>
                                    <w:fitText w:val="1320" w:id="-1455682816"/>
                                  </w:rPr>
                                  <w:t>認</w:t>
                                </w:r>
                              </w:p>
                            </w:txbxContent>
                          </wps:txbx>
                          <wps:bodyPr rot="0" vert="horz" wrap="square" lIns="49035" tIns="5867" rIns="49035" bIns="5867" anchor="t" anchorCtr="0" upright="1">
                            <a:noAutofit/>
                          </wps:bodyPr>
                        </wps:wsp>
                        <wps:wsp>
                          <wps:cNvPr id="3850" name="AutoShape 4755"/>
                          <wps:cNvSpPr>
                            <a:spLocks noChangeArrowheads="1"/>
                          </wps:cNvSpPr>
                          <wps:spPr bwMode="auto">
                            <a:xfrm>
                              <a:off x="1707" y="7681"/>
                              <a:ext cx="2199" cy="526"/>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spacing w:val="10"/>
                                    <w:kern w:val="0"/>
                                    <w:sz w:val="13"/>
                                    <w:szCs w:val="20"/>
                                    <w:fitText w:val="1440" w:id="-1455682560"/>
                                  </w:rPr>
                                  <w:t>安全な地域へ避難指</w:t>
                                </w:r>
                                <w:r w:rsidRPr="00575AFD">
                                  <w:rPr>
                                    <w:rFonts w:ascii="ＭＳ Ｐ明朝" w:eastAsia="ＭＳ Ｐ明朝" w:hAnsi="ＭＳ Ｐ明朝" w:hint="eastAsia"/>
                                    <w:spacing w:val="-3"/>
                                    <w:kern w:val="0"/>
                                    <w:sz w:val="13"/>
                                    <w:szCs w:val="20"/>
                                    <w:fitText w:val="1440" w:id="-1455682560"/>
                                  </w:rPr>
                                  <w:t>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33"/>
                                    <w:kern w:val="0"/>
                                    <w:sz w:val="13"/>
                                    <w:szCs w:val="20"/>
                                    <w:fitText w:val="720" w:id="-1455682046"/>
                                  </w:rPr>
                                  <w:t>（知事</w:t>
                                </w:r>
                                <w:r w:rsidRPr="00575AFD">
                                  <w:rPr>
                                    <w:rFonts w:ascii="ＭＳ 明朝" w:hAnsi="ＭＳ 明朝" w:hint="eastAsia"/>
                                    <w:spacing w:val="1"/>
                                    <w:kern w:val="0"/>
                                    <w:sz w:val="13"/>
                                    <w:szCs w:val="20"/>
                                    <w:fitText w:val="720" w:id="-1455682046"/>
                                  </w:rPr>
                                  <w:t>）</w:t>
                                </w:r>
                              </w:p>
                              <w:p w:rsidR="00F71548" w:rsidRPr="0043582C" w:rsidRDefault="00F71548" w:rsidP="00F71548">
                                <w:pPr>
                                  <w:spacing w:line="360" w:lineRule="exact"/>
                                  <w:rPr>
                                    <w:rFonts w:hint="eastAsia"/>
                                    <w:kern w:val="0"/>
                                    <w:sz w:val="13"/>
                                    <w:szCs w:val="20"/>
                                  </w:rPr>
                                </w:pPr>
                              </w:p>
                            </w:txbxContent>
                          </wps:txbx>
                          <wps:bodyPr rot="0" vert="horz" wrap="square" lIns="49035" tIns="5867" rIns="49035" bIns="5867" anchor="t" anchorCtr="0" upright="1">
                            <a:noAutofit/>
                          </wps:bodyPr>
                        </wps:wsp>
                        <wps:wsp>
                          <wps:cNvPr id="3851" name="AutoShape 4756"/>
                          <wps:cNvSpPr>
                            <a:spLocks noChangeArrowheads="1"/>
                          </wps:cNvSpPr>
                          <wps:spPr bwMode="auto">
                            <a:xfrm>
                              <a:off x="4093" y="5481"/>
                              <a:ext cx="2199" cy="540"/>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2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予測事態の認定・警報の発令</w:t>
                                </w:r>
                              </w:p>
                              <w:p w:rsidR="00F71548" w:rsidRPr="00575AFD" w:rsidRDefault="00F71548" w:rsidP="00F71548">
                                <w:pPr>
                                  <w:spacing w:line="220" w:lineRule="exact"/>
                                  <w:jc w:val="center"/>
                                  <w:rPr>
                                    <w:rFonts w:ascii="ＭＳ 明朝" w:hAnsi="ＭＳ 明朝" w:hint="eastAsia"/>
                                    <w:kern w:val="0"/>
                                    <w:sz w:val="13"/>
                                    <w:szCs w:val="20"/>
                                  </w:rPr>
                                </w:pPr>
                                <w:r w:rsidRPr="00575AFD">
                                  <w:rPr>
                                    <w:rFonts w:ascii="ＭＳ 明朝" w:hAnsi="ＭＳ 明朝" w:hint="eastAsia"/>
                                    <w:spacing w:val="52"/>
                                    <w:kern w:val="0"/>
                                    <w:sz w:val="13"/>
                                    <w:szCs w:val="20"/>
                                    <w:fitText w:val="600" w:id="-1455681791"/>
                                  </w:rPr>
                                  <w:t>（国</w:t>
                                </w:r>
                                <w:r w:rsidRPr="00575AFD">
                                  <w:rPr>
                                    <w:rFonts w:ascii="ＭＳ 明朝" w:hAnsi="ＭＳ 明朝" w:hint="eastAsia"/>
                                    <w:spacing w:val="1"/>
                                    <w:kern w:val="0"/>
                                    <w:sz w:val="13"/>
                                    <w:szCs w:val="20"/>
                                    <w:fitText w:val="600" w:id="-1455681791"/>
                                  </w:rPr>
                                  <w:t>）</w:t>
                                </w:r>
                              </w:p>
                            </w:txbxContent>
                          </wps:txbx>
                          <wps:bodyPr rot="0" vert="horz" wrap="square" lIns="49035" tIns="5867" rIns="49035" bIns="5867" anchor="t" anchorCtr="0" upright="1">
                            <a:noAutofit/>
                          </wps:bodyPr>
                        </wps:wsp>
                        <wps:wsp>
                          <wps:cNvPr id="3852" name="AutoShape 4757"/>
                          <wps:cNvSpPr>
                            <a:spLocks noChangeArrowheads="1"/>
                          </wps:cNvSpPr>
                          <wps:spPr bwMode="auto">
                            <a:xfrm>
                              <a:off x="4093" y="6302"/>
                              <a:ext cx="2199" cy="723"/>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ind w:leftChars="26" w:left="55"/>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近傍の堅ろうな施設や地下施設へ避難指示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33"/>
                                    <w:kern w:val="0"/>
                                    <w:sz w:val="13"/>
                                    <w:szCs w:val="20"/>
                                    <w:fitText w:val="720" w:id="-1455682047"/>
                                  </w:rPr>
                                  <w:t>（知事</w:t>
                                </w:r>
                                <w:r w:rsidRPr="00575AFD">
                                  <w:rPr>
                                    <w:rFonts w:ascii="ＭＳ 明朝" w:hAnsi="ＭＳ 明朝" w:hint="eastAsia"/>
                                    <w:spacing w:val="1"/>
                                    <w:kern w:val="0"/>
                                    <w:sz w:val="13"/>
                                    <w:szCs w:val="20"/>
                                    <w:fitText w:val="720" w:id="-1455682047"/>
                                  </w:rPr>
                                  <w:t>）</w:t>
                                </w:r>
                              </w:p>
                              <w:p w:rsidR="00F71548" w:rsidRPr="00575AFD" w:rsidRDefault="00F71548" w:rsidP="00F71548">
                                <w:pPr>
                                  <w:spacing w:line="360" w:lineRule="exact"/>
                                  <w:rPr>
                                    <w:rFonts w:ascii="ＭＳ Ｐ明朝" w:eastAsia="ＭＳ Ｐ明朝" w:hAnsi="ＭＳ Ｐ明朝" w:hint="eastAsia"/>
                                    <w:kern w:val="0"/>
                                    <w:sz w:val="13"/>
                                    <w:szCs w:val="20"/>
                                  </w:rPr>
                                </w:pPr>
                              </w:p>
                            </w:txbxContent>
                          </wps:txbx>
                          <wps:bodyPr rot="0" vert="horz" wrap="square" lIns="49035" tIns="5867" rIns="49035" bIns="5867" anchor="t" anchorCtr="0" upright="1">
                            <a:noAutofit/>
                          </wps:bodyPr>
                        </wps:wsp>
                        <wps:wsp>
                          <wps:cNvPr id="3853" name="AutoShape 4758"/>
                          <wps:cNvSpPr>
                            <a:spLocks noChangeArrowheads="1"/>
                          </wps:cNvSpPr>
                          <wps:spPr bwMode="auto">
                            <a:xfrm>
                              <a:off x="4094" y="7329"/>
                              <a:ext cx="2199" cy="362"/>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4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spacing w:val="24"/>
                                    <w:kern w:val="0"/>
                                    <w:sz w:val="13"/>
                                    <w:szCs w:val="20"/>
                                    <w:fitText w:val="1200" w:id="-1455682048"/>
                                  </w:rPr>
                                  <w:t>警報の解除（国</w:t>
                                </w:r>
                                <w:r w:rsidRPr="00575AFD">
                                  <w:rPr>
                                    <w:rFonts w:ascii="ＭＳ Ｐ明朝" w:eastAsia="ＭＳ Ｐ明朝" w:hAnsi="ＭＳ Ｐ明朝" w:hint="eastAsia"/>
                                    <w:spacing w:val="9"/>
                                    <w:kern w:val="0"/>
                                    <w:sz w:val="13"/>
                                    <w:szCs w:val="20"/>
                                    <w:fitText w:val="1200" w:id="-1455682048"/>
                                  </w:rPr>
                                  <w:t>）</w:t>
                                </w:r>
                              </w:p>
                            </w:txbxContent>
                          </wps:txbx>
                          <wps:bodyPr rot="0" vert="horz" wrap="square" lIns="49035" tIns="5867" rIns="49035" bIns="5867" anchor="t" anchorCtr="0" upright="1">
                            <a:noAutofit/>
                          </wps:bodyPr>
                        </wps:wsp>
                        <wps:wsp>
                          <wps:cNvPr id="3854" name="AutoShape 4759"/>
                          <wps:cNvSpPr>
                            <a:spLocks noChangeArrowheads="1"/>
                          </wps:cNvSpPr>
                          <wps:spPr bwMode="auto">
                            <a:xfrm>
                              <a:off x="6479" y="5614"/>
                              <a:ext cx="2266" cy="352"/>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4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予測事態の認定・警報の発令（国）</w:t>
                                </w:r>
                              </w:p>
                            </w:txbxContent>
                          </wps:txbx>
                          <wps:bodyPr rot="0" vert="horz" wrap="square" lIns="49035" tIns="5867" rIns="49035" bIns="5867" anchor="t" anchorCtr="0" upright="1">
                            <a:noAutofit/>
                          </wps:bodyPr>
                        </wps:wsp>
                        <wps:wsp>
                          <wps:cNvPr id="3855" name="AutoShape 4760"/>
                          <wps:cNvSpPr>
                            <a:spLocks noChangeArrowheads="1"/>
                          </wps:cNvSpPr>
                          <wps:spPr bwMode="auto">
                            <a:xfrm>
                              <a:off x="6479" y="6194"/>
                              <a:ext cx="2258" cy="747"/>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近傍の堅ろうな施設や地下施設へ</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避難指示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33"/>
                                    <w:kern w:val="0"/>
                                    <w:sz w:val="13"/>
                                    <w:szCs w:val="20"/>
                                    <w:fitText w:val="720" w:id="-1455681536"/>
                                  </w:rPr>
                                  <w:t>（知事</w:t>
                                </w:r>
                                <w:r w:rsidRPr="00575AFD">
                                  <w:rPr>
                                    <w:rFonts w:ascii="ＭＳ 明朝" w:hAnsi="ＭＳ 明朝" w:hint="eastAsia"/>
                                    <w:spacing w:val="1"/>
                                    <w:kern w:val="0"/>
                                    <w:sz w:val="13"/>
                                    <w:szCs w:val="20"/>
                                    <w:fitText w:val="720" w:id="-1455681536"/>
                                  </w:rPr>
                                  <w:t>）</w:t>
                                </w:r>
                              </w:p>
                              <w:p w:rsidR="00F71548" w:rsidRPr="0043582C" w:rsidRDefault="00F71548" w:rsidP="00F71548">
                                <w:pPr>
                                  <w:spacing w:line="360" w:lineRule="exact"/>
                                  <w:rPr>
                                    <w:rFonts w:hint="eastAsia"/>
                                    <w:kern w:val="0"/>
                                    <w:sz w:val="13"/>
                                    <w:szCs w:val="20"/>
                                  </w:rPr>
                                </w:pPr>
                              </w:p>
                            </w:txbxContent>
                          </wps:txbx>
                          <wps:bodyPr rot="0" vert="horz" wrap="square" lIns="49035" tIns="5867" rIns="49035" bIns="5867" anchor="t" anchorCtr="0" upright="1">
                            <a:noAutofit/>
                          </wps:bodyPr>
                        </wps:wsp>
                        <wps:wsp>
                          <wps:cNvPr id="3856" name="AutoShape 4761"/>
                          <wps:cNvSpPr>
                            <a:spLocks noChangeArrowheads="1"/>
                          </wps:cNvSpPr>
                          <wps:spPr bwMode="auto">
                            <a:xfrm>
                              <a:off x="8896" y="6079"/>
                              <a:ext cx="2188" cy="324"/>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81" w:firstLine="106"/>
                                  <w:jc w:val="center"/>
                                  <w:rPr>
                                    <w:kern w:val="0"/>
                                    <w:sz w:val="13"/>
                                    <w:szCs w:val="20"/>
                                  </w:rPr>
                                </w:pPr>
                                <w:r w:rsidRPr="0043582C">
                                  <w:rPr>
                                    <w:rFonts w:hint="eastAsia"/>
                                    <w:kern w:val="0"/>
                                    <w:sz w:val="13"/>
                                    <w:szCs w:val="20"/>
                                  </w:rPr>
                                  <w:t>避難措置の指示（国）</w:t>
                                </w:r>
                              </w:p>
                            </w:txbxContent>
                          </wps:txbx>
                          <wps:bodyPr rot="0" vert="horz" wrap="square" lIns="49035" tIns="5867" rIns="49035" bIns="5867" anchor="t" anchorCtr="0" upright="1">
                            <a:noAutofit/>
                          </wps:bodyPr>
                        </wps:wsp>
                        <wps:wsp>
                          <wps:cNvPr id="3857" name="AutoShape 4762"/>
                          <wps:cNvSpPr>
                            <a:spLocks noChangeArrowheads="1"/>
                          </wps:cNvSpPr>
                          <wps:spPr bwMode="auto">
                            <a:xfrm>
                              <a:off x="8896" y="6602"/>
                              <a:ext cx="2188" cy="325"/>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90" w:firstLine="118"/>
                                  <w:jc w:val="center"/>
                                  <w:rPr>
                                    <w:kern w:val="0"/>
                                    <w:sz w:val="13"/>
                                    <w:szCs w:val="20"/>
                                  </w:rPr>
                                </w:pPr>
                                <w:r w:rsidRPr="0043582C">
                                  <w:rPr>
                                    <w:rFonts w:hint="eastAsia"/>
                                    <w:kern w:val="0"/>
                                    <w:sz w:val="13"/>
                                    <w:szCs w:val="20"/>
                                  </w:rPr>
                                  <w:t>要避難住民数の把握（知事）</w:t>
                                </w:r>
                              </w:p>
                            </w:txbxContent>
                          </wps:txbx>
                          <wps:bodyPr rot="0" vert="horz" wrap="square" lIns="49035" tIns="5867" rIns="49035" bIns="5867" anchor="t" anchorCtr="0" upright="1">
                            <a:noAutofit/>
                          </wps:bodyPr>
                        </wps:wsp>
                        <wps:wsp>
                          <wps:cNvPr id="3858" name="AutoShape 4763"/>
                          <wps:cNvSpPr>
                            <a:spLocks noChangeArrowheads="1"/>
                          </wps:cNvSpPr>
                          <wps:spPr bwMode="auto">
                            <a:xfrm>
                              <a:off x="8896" y="7122"/>
                              <a:ext cx="2188" cy="324"/>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90" w:firstLine="118"/>
                                  <w:jc w:val="center"/>
                                  <w:rPr>
                                    <w:kern w:val="0"/>
                                    <w:sz w:val="13"/>
                                    <w:szCs w:val="20"/>
                                  </w:rPr>
                                </w:pPr>
                                <w:r w:rsidRPr="0043582C">
                                  <w:rPr>
                                    <w:rFonts w:hint="eastAsia"/>
                                    <w:kern w:val="0"/>
                                    <w:sz w:val="13"/>
                                    <w:szCs w:val="20"/>
                                  </w:rPr>
                                  <w:t>避難先施設の決定（知事）</w:t>
                                </w:r>
                              </w:p>
                            </w:txbxContent>
                          </wps:txbx>
                          <wps:bodyPr rot="0" vert="horz" wrap="square" lIns="49035" tIns="5867" rIns="49035" bIns="5867" anchor="t" anchorCtr="0" upright="1">
                            <a:noAutofit/>
                          </wps:bodyPr>
                        </wps:wsp>
                        <wps:wsp>
                          <wps:cNvPr id="3859" name="AutoShape 4764"/>
                          <wps:cNvSpPr>
                            <a:spLocks noChangeArrowheads="1"/>
                          </wps:cNvSpPr>
                          <wps:spPr bwMode="auto">
                            <a:xfrm>
                              <a:off x="8896" y="7643"/>
                              <a:ext cx="2188" cy="326"/>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90" w:firstLine="118"/>
                                  <w:jc w:val="center"/>
                                  <w:rPr>
                                    <w:kern w:val="0"/>
                                    <w:sz w:val="13"/>
                                    <w:szCs w:val="20"/>
                                  </w:rPr>
                                </w:pPr>
                                <w:r w:rsidRPr="0043582C">
                                  <w:rPr>
                                    <w:rFonts w:hint="eastAsia"/>
                                    <w:kern w:val="0"/>
                                    <w:sz w:val="13"/>
                                    <w:szCs w:val="20"/>
                                  </w:rPr>
                                  <w:t>避難手段・経路の決定（知事）</w:t>
                                </w:r>
                              </w:p>
                            </w:txbxContent>
                          </wps:txbx>
                          <wps:bodyPr rot="0" vert="horz" wrap="square" lIns="49035" tIns="5867" rIns="49035" bIns="5867" anchor="t" anchorCtr="0" upright="1">
                            <a:noAutofit/>
                          </wps:bodyPr>
                        </wps:wsp>
                        <wps:wsp>
                          <wps:cNvPr id="3860" name="AutoShape 4765"/>
                          <wps:cNvSpPr>
                            <a:spLocks noChangeArrowheads="1"/>
                          </wps:cNvSpPr>
                          <wps:spPr bwMode="auto">
                            <a:xfrm>
                              <a:off x="8896" y="8192"/>
                              <a:ext cx="2188" cy="324"/>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75" w:firstLine="106"/>
                                  <w:jc w:val="center"/>
                                  <w:rPr>
                                    <w:kern w:val="0"/>
                                    <w:sz w:val="13"/>
                                    <w:szCs w:val="20"/>
                                  </w:rPr>
                                </w:pPr>
                                <w:r w:rsidRPr="0043582C">
                                  <w:rPr>
                                    <w:rFonts w:hint="eastAsia"/>
                                    <w:spacing w:val="5"/>
                                    <w:kern w:val="0"/>
                                    <w:sz w:val="13"/>
                                    <w:szCs w:val="20"/>
                                    <w:fitText w:val="1080" w:id="-1455680512"/>
                                  </w:rPr>
                                  <w:t>避難指示（知事</w:t>
                                </w:r>
                                <w:r w:rsidRPr="0043582C">
                                  <w:rPr>
                                    <w:rFonts w:hint="eastAsia"/>
                                    <w:spacing w:val="-15"/>
                                    <w:kern w:val="0"/>
                                    <w:sz w:val="13"/>
                                    <w:szCs w:val="20"/>
                                    <w:fitText w:val="1080" w:id="-1455680512"/>
                                  </w:rPr>
                                  <w:t>）</w:t>
                                </w:r>
                              </w:p>
                            </w:txbxContent>
                          </wps:txbx>
                          <wps:bodyPr rot="0" vert="horz" wrap="square" lIns="49035" tIns="5867" rIns="49035" bIns="5867" anchor="t" anchorCtr="0" upright="1">
                            <a:noAutofit/>
                          </wps:bodyPr>
                        </wps:wsp>
                        <wps:wsp>
                          <wps:cNvPr id="3861" name="AutoShape 4766"/>
                          <wps:cNvSpPr>
                            <a:spLocks noChangeArrowheads="1"/>
                          </wps:cNvSpPr>
                          <wps:spPr bwMode="auto">
                            <a:xfrm>
                              <a:off x="8896" y="8741"/>
                              <a:ext cx="2188" cy="324"/>
                            </a:xfrm>
                            <a:prstGeom prst="roundRect">
                              <a:avLst>
                                <a:gd name="adj" fmla="val 565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F71548" w:rsidRPr="0043582C" w:rsidRDefault="00F71548" w:rsidP="00F71548">
                                <w:pPr>
                                  <w:spacing w:line="240" w:lineRule="exact"/>
                                  <w:ind w:firstLineChars="75" w:firstLine="98"/>
                                  <w:jc w:val="center"/>
                                  <w:rPr>
                                    <w:kern w:val="0"/>
                                    <w:sz w:val="13"/>
                                    <w:szCs w:val="20"/>
                                  </w:rPr>
                                </w:pPr>
                                <w:r w:rsidRPr="0043582C">
                                  <w:rPr>
                                    <w:rFonts w:hint="eastAsia"/>
                                    <w:kern w:val="0"/>
                                    <w:sz w:val="13"/>
                                    <w:szCs w:val="20"/>
                                  </w:rPr>
                                  <w:t>避難誘導（市町村）</w:t>
                                </w:r>
                              </w:p>
                            </w:txbxContent>
                          </wps:txbx>
                          <wps:bodyPr rot="0" vert="horz" wrap="square" lIns="49035" tIns="5867" rIns="49035" bIns="5867" anchor="t" anchorCtr="0" upright="1">
                            <a:noAutofit/>
                          </wps:bodyPr>
                        </wps:wsp>
                      </wpg:wgp>
                      <wps:wsp>
                        <wps:cNvPr id="3862" name="Rectangle 4767"/>
                        <wps:cNvSpPr>
                          <a:spLocks noChangeArrowheads="1"/>
                        </wps:cNvSpPr>
                        <wps:spPr bwMode="auto">
                          <a:xfrm>
                            <a:off x="26670" y="0"/>
                            <a:ext cx="170243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1548" w:rsidRPr="00422031" w:rsidRDefault="00F71548" w:rsidP="00F71548">
                              <w:r w:rsidRPr="00422031">
                                <w:rPr>
                                  <w:rFonts w:ascii="ＭＳ ゴシック" w:eastAsia="ＭＳ ゴシック" w:hAnsi="ＭＳ ゴシック" w:hint="eastAsia"/>
                                  <w:sz w:val="22"/>
                                  <w:szCs w:val="22"/>
                                </w:rPr>
                                <w:t>【避難の指示】</w:t>
                              </w:r>
                            </w:p>
                          </w:txbxContent>
                        </wps:txbx>
                        <wps:bodyPr rot="0" vert="horz" wrap="square" lIns="49035" tIns="5867" rIns="49035" bIns="5867" anchor="t" anchorCtr="0" upright="1">
                          <a:noAutofit/>
                        </wps:bodyPr>
                      </wps:wsp>
                    </wpc:wpc>
                  </a:graphicData>
                </a:graphic>
              </wp:inline>
            </w:drawing>
          </mc:Choice>
          <mc:Fallback>
            <w:pict>
              <v:group id="キャンバス 4715" o:spid="_x0000_s1375" editas="canvas" style="width:477.7pt;height:349.95pt;mso-position-horizontal-relative:char;mso-position-vertical-relative:line" coordsize="60667,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">
                <v:shape id="_x0000_s1376" type="#_x0000_t75" style="position:absolute;width:60667;height:44443;visibility:visible;mso-wrap-style:square">
                  <v:fill o:detectmouseclick="t"/>
                  <v:path o:connecttype="none"/>
                </v:shape>
                <v:group id="Group 4717" o:spid="_x0000_s1377" style="position:absolute;left:266;top:2641;width:60401;height:41802" coordorigin="1572,2482" coordsize="958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line id="Line 4718" o:spid="_x0000_s1378" style="position:absolute;visibility:visible;mso-wrap-style:square" from="2836,3990" to="2838,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" strokeweight="3pt">
                    <v:stroke endarrowwidth="narrow" endarrowlength="short" linestyle="thinThin"/>
                  </v:line>
                  <v:line id="Line 4719" o:spid="_x0000_s1379" style="position:absolute;visibility:visible;mso-wrap-style:square" from="9994,4032" to="9996,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" strokeweight="3pt">
                    <v:stroke endarrowwidth="narrow" endarrowlength="short" linestyle="thinThin"/>
                  </v:line>
                  <v:shape id="AutoShape 4720" o:spid="_x0000_s1380" type="#_x0000_t71" style="position:absolute;left:8874;top:3356;width:2279;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">
                    <v:shadow on="t"/>
                    <v:textbox inset="5.85pt,.7pt,5.85pt,.7pt"/>
                  </v:shape>
                  <v:shape id="AutoShape 4721" o:spid="_x0000_s1381" type="#_x0000_t71" style="position:absolute;left:1572;top:3206;width:2579;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">
                    <v:shadow on="t"/>
                    <v:textbox inset="5.85pt,.7pt,5.85pt,.7pt"/>
                  </v:shape>
                  <v:line id="Line 4722" o:spid="_x0000_s1382" style="position:absolute;visibility:visible;mso-wrap-style:square" from="7667,3983" to="7669,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" strokeweight="3pt">
                    <v:stroke endarrowwidth="narrow" endarrowlength="short" linestyle="thinThin"/>
                  </v:line>
                  <v:line id="Line 4723" o:spid="_x0000_s1383" style="position:absolute;visibility:visible;mso-wrap-style:square" from="5212,4073" to="5214,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" strokeweight="3pt">
                    <v:stroke endarrowwidth="narrow" endarrowlength="short" linestyle="thinThin"/>
                  </v:line>
                  <v:roundrect id="AutoShape 4724" o:spid="_x0000_s1384" style="position:absolute;left:4055;top:2482;width:4603;height:720;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">
                    <v:shadow on="t"/>
                    <v:textbox inset="1.3621mm,.16297mm,1.3621mm,.16297mm">
                      <w:txbxContent>
                        <w:p w:rsidR="00F71548" w:rsidRPr="0043582C" w:rsidRDefault="00F71548" w:rsidP="00F71548">
                          <w:pPr>
                            <w:spacing w:line="200" w:lineRule="exact"/>
                            <w:ind w:firstLineChars="255" w:firstLine="380"/>
                            <w:rPr>
                              <w:rFonts w:hint="eastAsia"/>
                              <w:kern w:val="0"/>
                              <w:sz w:val="14"/>
                            </w:rPr>
                          </w:pPr>
                          <w:r w:rsidRPr="002813FA">
                            <w:rPr>
                              <w:rFonts w:hint="eastAsia"/>
                              <w:spacing w:val="4"/>
                              <w:kern w:val="0"/>
                              <w:sz w:val="14"/>
                              <w:fitText w:val="3250" w:id="-1455684096"/>
                            </w:rPr>
                            <w:t>事態想定を念頭におき、避難までの時間的余裕</w:t>
                          </w:r>
                          <w:r w:rsidRPr="002813FA">
                            <w:rPr>
                              <w:rFonts w:hint="eastAsia"/>
                              <w:spacing w:val="1"/>
                              <w:kern w:val="0"/>
                              <w:sz w:val="14"/>
                              <w:fitText w:val="3250" w:id="-1455684096"/>
                            </w:rPr>
                            <w:t>、</w:t>
                          </w:r>
                        </w:p>
                        <w:p w:rsidR="00F71548" w:rsidRPr="0043582C" w:rsidRDefault="00F71548" w:rsidP="00F71548">
                          <w:pPr>
                            <w:spacing w:line="200" w:lineRule="exact"/>
                            <w:ind w:leftChars="84" w:left="177" w:firstLineChars="129" w:firstLine="185"/>
                            <w:rPr>
                              <w:rFonts w:hint="eastAsia"/>
                              <w:kern w:val="0"/>
                              <w:sz w:val="14"/>
                            </w:rPr>
                          </w:pPr>
                          <w:r w:rsidRPr="002813FA">
                            <w:rPr>
                              <w:rFonts w:hint="eastAsia"/>
                              <w:spacing w:val="1"/>
                              <w:kern w:val="0"/>
                              <w:sz w:val="14"/>
                              <w:fitText w:val="3250" w:id="-1455684095"/>
                            </w:rPr>
                            <w:t>避難先までの距離を踏まえ、避難をパターン化し</w:t>
                          </w:r>
                          <w:r w:rsidRPr="002813FA">
                            <w:rPr>
                              <w:rFonts w:hint="eastAsia"/>
                              <w:spacing w:val="-7"/>
                              <w:kern w:val="0"/>
                              <w:sz w:val="14"/>
                              <w:fitText w:val="3250" w:id="-1455684095"/>
                            </w:rPr>
                            <w:t>、</w:t>
                          </w:r>
                        </w:p>
                        <w:p w:rsidR="00F71548" w:rsidRPr="0043582C" w:rsidRDefault="00F71548" w:rsidP="00F71548">
                          <w:pPr>
                            <w:spacing w:line="200" w:lineRule="exact"/>
                            <w:ind w:leftChars="84" w:left="177" w:firstLineChars="113" w:firstLine="184"/>
                            <w:rPr>
                              <w:kern w:val="0"/>
                              <w:sz w:val="14"/>
                            </w:rPr>
                          </w:pPr>
                          <w:r w:rsidRPr="0043582C">
                            <w:rPr>
                              <w:rFonts w:hint="eastAsia"/>
                              <w:spacing w:val="11"/>
                              <w:kern w:val="0"/>
                              <w:sz w:val="14"/>
                              <w:fitText w:val="2080" w:id="-1455684093"/>
                            </w:rPr>
                            <w:t>それに応じた避難指示を実</w:t>
                          </w:r>
                          <w:r w:rsidRPr="0043582C">
                            <w:rPr>
                              <w:rFonts w:hint="eastAsia"/>
                              <w:spacing w:val="-2"/>
                              <w:kern w:val="0"/>
                              <w:sz w:val="14"/>
                              <w:fitText w:val="2080" w:id="-1455684093"/>
                            </w:rPr>
                            <w:t>施</w:t>
                          </w:r>
                        </w:p>
                      </w:txbxContent>
                    </v:textbox>
                  </v:roundrect>
                  <v:shape id="AutoShape 4725" o:spid="_x0000_s1385" type="#_x0000_t71" style="position:absolute;left:4019;top:3314;width:2470;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">
                    <v:shadow on="t"/>
                    <v:textbox inset="5.85pt,.7pt,5.85pt,.7pt"/>
                  </v:shape>
                  <v:rect id="Rectangle 4726" o:spid="_x0000_s1386" style="position:absolute;left:4272;top:3670;width:202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" filled="f" stroked="f">
                    <v:textbox inset="1.3621mm,.16297mm,1.3621mm,.16297mm">
                      <w:txbxContent>
                        <w:p w:rsidR="00F71548" w:rsidRPr="00575AFD" w:rsidRDefault="00F71548" w:rsidP="00F71548">
                          <w:pPr>
                            <w:spacing w:line="180" w:lineRule="exact"/>
                            <w:rPr>
                              <w:rFonts w:ascii="ＭＳ Ｐ明朝" w:eastAsia="ＭＳ Ｐ明朝" w:hAnsi="ＭＳ Ｐ明朝" w:hint="eastAsia"/>
                              <w:sz w:val="13"/>
                              <w:szCs w:val="20"/>
                            </w:rPr>
                          </w:pPr>
                          <w:r w:rsidRPr="00575AFD">
                            <w:rPr>
                              <w:rFonts w:ascii="ＭＳ Ｐ明朝" w:eastAsia="ＭＳ Ｐ明朝" w:hAnsi="ＭＳ Ｐ明朝" w:hint="eastAsia"/>
                              <w:kern w:val="0"/>
                              <w:sz w:val="13"/>
                              <w:szCs w:val="20"/>
                            </w:rPr>
                            <w:t>弾道ミサイル攻撃（通常弾頭）</w:t>
                          </w:r>
                        </w:p>
                        <w:p w:rsidR="00F71548" w:rsidRPr="00575AFD" w:rsidRDefault="00F71548" w:rsidP="00F71548">
                          <w:pPr>
                            <w:spacing w:line="160" w:lineRule="exact"/>
                            <w:jc w:val="center"/>
                            <w:rPr>
                              <w:rFonts w:ascii="ＭＳ Ｐ明朝" w:eastAsia="ＭＳ Ｐ明朝" w:hAnsi="ＭＳ Ｐ明朝"/>
                              <w:sz w:val="13"/>
                              <w:szCs w:val="20"/>
                            </w:rPr>
                          </w:pPr>
                          <w:r w:rsidRPr="00575AFD">
                            <w:rPr>
                              <w:rFonts w:ascii="ＭＳ Ｐ明朝" w:eastAsia="ＭＳ Ｐ明朝" w:hAnsi="ＭＳ Ｐ明朝" w:hint="eastAsia"/>
                              <w:kern w:val="0"/>
                              <w:sz w:val="13"/>
                              <w:szCs w:val="20"/>
                            </w:rPr>
                            <w:t xml:space="preserve">　航空攻撃（通常弾頭）</w:t>
                          </w:r>
                        </w:p>
                      </w:txbxContent>
                    </v:textbox>
                  </v:rect>
                  <v:shape id="AutoShape 4727" o:spid="_x0000_s1387" type="#_x0000_t71" style="position:absolute;left:6421;top:3362;width:2504;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">
                    <v:shadow on="t"/>
                    <v:textbox inset="5.85pt,.7pt,5.85pt,.7pt"/>
                  </v:shape>
                  <v:rect id="Rectangle 4728" o:spid="_x0000_s1388" style="position:absolute;left:6757;top:3721;width:190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" filled="f" stroked="f">
                    <v:textbox inset="1.3621mm,.16297mm,1.3621mm,.16297mm">
                      <w:txbxContent>
                        <w:p w:rsidR="00F71548" w:rsidRPr="00575AFD" w:rsidRDefault="00F71548" w:rsidP="00F71548">
                          <w:pPr>
                            <w:spacing w:line="180" w:lineRule="exact"/>
                            <w:rPr>
                              <w:rFonts w:ascii="ＭＳ Ｐ明朝" w:eastAsia="ＭＳ Ｐ明朝" w:hAnsi="ＭＳ Ｐ明朝" w:hint="eastAsia"/>
                              <w:sz w:val="13"/>
                              <w:szCs w:val="20"/>
                            </w:rPr>
                          </w:pPr>
                          <w:r w:rsidRPr="00575AFD">
                            <w:rPr>
                              <w:rFonts w:ascii="ＭＳ Ｐ明朝" w:eastAsia="ＭＳ Ｐ明朝" w:hAnsi="ＭＳ Ｐ明朝" w:hint="eastAsia"/>
                              <w:kern w:val="0"/>
                              <w:sz w:val="13"/>
                              <w:szCs w:val="20"/>
                            </w:rPr>
                            <w:t>弾道ミサイル攻撃（核弾頭）</w:t>
                          </w:r>
                        </w:p>
                        <w:p w:rsidR="00F71548" w:rsidRPr="00575AFD" w:rsidRDefault="00F71548" w:rsidP="00F71548">
                          <w:pPr>
                            <w:spacing w:line="160" w:lineRule="exact"/>
                            <w:jc w:val="center"/>
                            <w:rPr>
                              <w:rFonts w:ascii="ＭＳ Ｐ明朝" w:eastAsia="ＭＳ Ｐ明朝" w:hAnsi="ＭＳ Ｐ明朝"/>
                              <w:sz w:val="13"/>
                              <w:szCs w:val="20"/>
                            </w:rPr>
                          </w:pPr>
                          <w:r w:rsidRPr="00575AFD">
                            <w:rPr>
                              <w:rFonts w:ascii="ＭＳ Ｐ明朝" w:eastAsia="ＭＳ Ｐ明朝" w:hAnsi="ＭＳ Ｐ明朝" w:hint="eastAsia"/>
                              <w:kern w:val="0"/>
                              <w:sz w:val="13"/>
                              <w:szCs w:val="20"/>
                            </w:rPr>
                            <w:t>航空攻撃（核弾頭）</w:t>
                          </w:r>
                        </w:p>
                      </w:txbxContent>
                    </v:textbox>
                  </v:rect>
                  <v:rect id="Rectangle 4729" o:spid="_x0000_s1389" style="position:absolute;left:9270;top:3767;width:1782;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" filled="f" stroked="f">
                    <v:textbox inset="1.3621mm,.16297mm,1.3621mm,.16297mm">
                      <w:txbxContent>
                        <w:p w:rsidR="00F71548" w:rsidRPr="00575AFD" w:rsidRDefault="00F71548" w:rsidP="00F71548">
                          <w:pPr>
                            <w:spacing w:line="180" w:lineRule="exact"/>
                            <w:rPr>
                              <w:rFonts w:ascii="ＭＳ Ｐ明朝" w:eastAsia="ＭＳ Ｐ明朝" w:hAnsi="ＭＳ Ｐ明朝"/>
                              <w:sz w:val="13"/>
                              <w:szCs w:val="20"/>
                            </w:rPr>
                          </w:pPr>
                          <w:r w:rsidRPr="00575AFD">
                            <w:rPr>
                              <w:rFonts w:ascii="ＭＳ Ｐ明朝" w:eastAsia="ＭＳ Ｐ明朝" w:hAnsi="ＭＳ Ｐ明朝" w:hint="eastAsia"/>
                              <w:sz w:val="13"/>
                              <w:szCs w:val="20"/>
                            </w:rPr>
                            <w:t>着上陸侵攻による攻撃</w:t>
                          </w:r>
                        </w:p>
                      </w:txbxContent>
                    </v:textbox>
                  </v:rect>
                  <v:rect id="Rectangle 4730" o:spid="_x0000_s1390" style="position:absolute;left:1934;top:3574;width:1831;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" filled="f" stroked="f">
                    <v:textbox inset="1.3621mm,.16297mm,1.3621mm,.16297mm">
                      <w:txbxContent>
                        <w:p w:rsidR="00F71548" w:rsidRPr="00575AFD" w:rsidRDefault="00F71548" w:rsidP="00F71548">
                          <w:pPr>
                            <w:spacing w:line="180" w:lineRule="exact"/>
                            <w:jc w:val="distribute"/>
                            <w:rPr>
                              <w:rFonts w:ascii="ＭＳ Ｐ明朝" w:eastAsia="ＭＳ Ｐ明朝" w:hAnsi="ＭＳ Ｐ明朝" w:hint="eastAsia"/>
                              <w:sz w:val="13"/>
                              <w:szCs w:val="20"/>
                            </w:rPr>
                          </w:pPr>
                          <w:r w:rsidRPr="00575AFD">
                            <w:rPr>
                              <w:rFonts w:ascii="ＭＳ Ｐ明朝" w:eastAsia="ＭＳ Ｐ明朝" w:hAnsi="ＭＳ Ｐ明朝" w:hint="eastAsia"/>
                              <w:kern w:val="0"/>
                              <w:sz w:val="13"/>
                              <w:szCs w:val="20"/>
                            </w:rPr>
                            <w:t>ゲリラ・特殊部隊による攻撃</w:t>
                          </w:r>
                        </w:p>
                        <w:p w:rsidR="00F71548" w:rsidRPr="00575AFD" w:rsidRDefault="00F71548" w:rsidP="00F71548">
                          <w:pPr>
                            <w:spacing w:line="160" w:lineRule="exact"/>
                            <w:rPr>
                              <w:rFonts w:ascii="ＭＳ Ｐ明朝" w:eastAsia="ＭＳ Ｐ明朝" w:hAnsi="ＭＳ Ｐ明朝"/>
                              <w:sz w:val="13"/>
                              <w:szCs w:val="20"/>
                            </w:rPr>
                          </w:pPr>
                          <w:r w:rsidRPr="00575AFD">
                            <w:rPr>
                              <w:rFonts w:ascii="ＭＳ Ｐ明朝" w:eastAsia="ＭＳ Ｐ明朝" w:hAnsi="ＭＳ Ｐ明朝" w:hint="eastAsia"/>
                              <w:kern w:val="0"/>
                              <w:sz w:val="13"/>
                              <w:szCs w:val="20"/>
                            </w:rPr>
                            <w:t>緊急対処事態（大規模テロ）</w:t>
                          </w:r>
                        </w:p>
                      </w:txbxContent>
                    </v:textbox>
                  </v:rect>
                  <v:line id="Line 4731" o:spid="_x0000_s1391" style="position:absolute;visibility:visible;mso-wrap-style:square" from="2836,6681" to="2837,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">
                    <v:stroke endarrow="block" endarrowlength="short"/>
                  </v:line>
                  <v:line id="Line 4732" o:spid="_x0000_s1392" style="position:absolute;visibility:visible;mso-wrap-style:square" from="2826,5784" to="2827,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">
                    <v:stroke endarrow="block" endarrowlength="short"/>
                  </v:line>
                  <v:line id="Line 4733" o:spid="_x0000_s1393" style="position:absolute;visibility:visible;mso-wrap-style:square" from="2836,7291" to="2837,7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">
                    <v:stroke endarrow="block" endarrowlength="short"/>
                  </v:line>
                  <v:line id="Line 4734" o:spid="_x0000_s1394" style="position:absolute;visibility:visible;mso-wrap-style:square" from="5222,6942" to="5223,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">
                    <v:stroke endarrow="block" endarrowlength="short"/>
                  </v:line>
                  <v:line id="Line 4735" o:spid="_x0000_s1395" style="position:absolute;visibility:visible;mso-wrap-style:square" from="5212,5923" to="5213,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">
                    <v:stroke endarrow="block" endarrowlength="short"/>
                  </v:line>
                  <v:line id="Line 4736" o:spid="_x0000_s1396" style="position:absolute;visibility:visible;mso-wrap-style:square" from="7668,6772" to="7669,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">
                    <v:stroke endarrow="block" endarrowlength="short"/>
                  </v:line>
                  <v:line id="Line 4737" o:spid="_x0000_s1397" style="position:absolute;visibility:visible;mso-wrap-style:square" from="7668,5804" to="7669,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">
                    <v:stroke endarrow="block" endarrowlength="short"/>
                  </v:line>
                  <v:roundrect id="AutoShape 4738" o:spid="_x0000_s1398" style="position:absolute;left:6481;top:7681;width:2246;height:866;visibility:visible;mso-wrap-style:square;v-text-anchor:top" arcsize="23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">
                    <v:shadow on="t"/>
                    <v:textbox inset="1.3621mm,.16297mm,1.3621mm,.16297mm">
                      <w:txbxContent>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風下方向を避け、できる限り爆心地</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から遠くの安全な地域へ避難指示</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外部・内部被ばくの抑制に留意</w:t>
                          </w:r>
                        </w:p>
                        <w:p w:rsidR="00F71548" w:rsidRPr="00575AFD" w:rsidRDefault="00F71548" w:rsidP="00F71548">
                          <w:pPr>
                            <w:spacing w:line="200" w:lineRule="exact"/>
                            <w:jc w:val="center"/>
                            <w:rPr>
                              <w:rFonts w:ascii="ＭＳ 明朝" w:hAnsi="ＭＳ 明朝" w:hint="eastAsia"/>
                              <w:kern w:val="0"/>
                              <w:sz w:val="13"/>
                              <w:szCs w:val="20"/>
                            </w:rPr>
                          </w:pPr>
                          <w:r w:rsidRPr="00575AFD">
                            <w:rPr>
                              <w:rFonts w:ascii="ＭＳ 明朝" w:hAnsi="ＭＳ 明朝" w:hint="eastAsia"/>
                              <w:spacing w:val="33"/>
                              <w:kern w:val="0"/>
                              <w:sz w:val="13"/>
                              <w:szCs w:val="20"/>
                              <w:fitText w:val="720" w:id="-1455680767"/>
                            </w:rPr>
                            <w:t>（知事</w:t>
                          </w:r>
                          <w:r w:rsidRPr="00575AFD">
                            <w:rPr>
                              <w:rFonts w:ascii="ＭＳ 明朝" w:hAnsi="ＭＳ 明朝" w:hint="eastAsia"/>
                              <w:spacing w:val="1"/>
                              <w:kern w:val="0"/>
                              <w:sz w:val="13"/>
                              <w:szCs w:val="20"/>
                              <w:fitText w:val="720" w:id="-1455680767"/>
                            </w:rPr>
                            <w:t>）</w:t>
                          </w:r>
                        </w:p>
                        <w:p w:rsidR="00F71548" w:rsidRPr="0043582C" w:rsidRDefault="00F71548" w:rsidP="00F71548">
                          <w:pPr>
                            <w:spacing w:line="360" w:lineRule="exact"/>
                            <w:rPr>
                              <w:kern w:val="0"/>
                              <w:sz w:val="13"/>
                              <w:szCs w:val="20"/>
                            </w:rPr>
                          </w:pPr>
                        </w:p>
                      </w:txbxContent>
                    </v:textbox>
                  </v:roundrect>
                  <v:line id="Line 4739" o:spid="_x0000_s1399" style="position:absolute;visibility:visible;mso-wrap-style:square" from="7668,7304" to="7669,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">
                    <v:stroke endarrow="block" endarrowlength="short"/>
                  </v:line>
                  <v:roundrect id="AutoShape 4740" o:spid="_x0000_s1400" style="position:absolute;left:6481;top:7162;width:2255;height:324;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">
                    <v:shadow on="t"/>
                    <v:textbox inset="1.3621mm,.16297mm,1.3621mm,.16297mm">
                      <w:txbxContent>
                        <w:p w:rsidR="00F71548" w:rsidRPr="00575AFD" w:rsidRDefault="00F71548" w:rsidP="00F71548">
                          <w:pPr>
                            <w:spacing w:line="200" w:lineRule="exact"/>
                            <w:jc w:val="center"/>
                            <w:rPr>
                              <w:rFonts w:ascii="ＭＳ Ｐ明朝" w:eastAsia="ＭＳ Ｐ明朝" w:hAnsi="ＭＳ Ｐ明朝"/>
                              <w:kern w:val="0"/>
                              <w:sz w:val="13"/>
                              <w:szCs w:val="20"/>
                            </w:rPr>
                          </w:pPr>
                          <w:r w:rsidRPr="00575AFD">
                            <w:rPr>
                              <w:rFonts w:ascii="ＭＳ Ｐ明朝" w:eastAsia="ＭＳ Ｐ明朝" w:hAnsi="ＭＳ Ｐ明朝" w:hint="eastAsia"/>
                              <w:kern w:val="0"/>
                              <w:sz w:val="13"/>
                              <w:szCs w:val="20"/>
                            </w:rPr>
                            <w:t>避難措置の指示（国）</w:t>
                          </w:r>
                        </w:p>
                      </w:txbxContent>
                    </v:textbox>
                  </v:roundrect>
                  <v:line id="Line 4741" o:spid="_x0000_s1401" style="position:absolute;visibility:visible;mso-wrap-style:square" from="9996,5675" to="9996,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">
                    <v:stroke endarrow="block" endarrowlength="short"/>
                  </v:line>
                  <v:roundrect id="AutoShape 4742" o:spid="_x0000_s1402" style="position:absolute;left:8896;top:5540;width:2188;height:324;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">
                    <v:shadow on="t"/>
                    <v:textbox inset="1.3621mm,.16297mm,1.3621mm,.16297mm">
                      <w:txbxContent>
                        <w:p w:rsidR="00F71548" w:rsidRPr="0043582C" w:rsidRDefault="00F71548" w:rsidP="00F71548">
                          <w:pPr>
                            <w:spacing w:line="240" w:lineRule="exact"/>
                            <w:ind w:firstLineChars="81" w:firstLine="106"/>
                            <w:jc w:val="center"/>
                            <w:rPr>
                              <w:kern w:val="0"/>
                              <w:sz w:val="13"/>
                              <w:szCs w:val="20"/>
                            </w:rPr>
                          </w:pPr>
                          <w:r w:rsidRPr="0043582C">
                            <w:rPr>
                              <w:rFonts w:hint="eastAsia"/>
                              <w:kern w:val="0"/>
                              <w:sz w:val="13"/>
                              <w:szCs w:val="20"/>
                            </w:rPr>
                            <w:t>予測事態の認定（国）</w:t>
                          </w:r>
                        </w:p>
                      </w:txbxContent>
                    </v:textbox>
                  </v:roundrect>
                  <v:line id="Line 4743" o:spid="_x0000_s1403" style="position:absolute;visibility:visible;mso-wrap-style:square" from="9996,6214" to="9996,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">
                    <v:stroke endarrow="block" endarrowlength="short"/>
                  </v:line>
                  <v:line id="Line 4744" o:spid="_x0000_s1404" style="position:absolute;visibility:visible;mso-wrap-style:square" from="9996,6741" to="9996,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">
                    <v:stroke endarrow="block" endarrowlength="short"/>
                  </v:line>
                  <v:line id="Line 4745" o:spid="_x0000_s1405" style="position:absolute;visibility:visible;mso-wrap-style:square" from="9997,7257" to="9998,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">
                    <v:stroke endarrow="block" endarrowlength="short"/>
                  </v:line>
                  <v:line id="Line 4746" o:spid="_x0000_s1406" style="position:absolute;visibility:visible;mso-wrap-style:square" from="9995,7797" to="9996,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">
                    <v:stroke endarrow="block" endarrowlength="short"/>
                  </v:line>
                  <v:line id="Line 4747" o:spid="_x0000_s1407" style="position:absolute;visibility:visible;mso-wrap-style:square" from="9995,8343" to="9996,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">
                    <v:stroke endarrow="block" endarrowlength="short"/>
                  </v:line>
                  <v:roundrect id="AutoShape 4748" o:spid="_x0000_s1408" style="position:absolute;left:1707;top:4468;width:2199;height:508;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">
                    <v:shadow on="t"/>
                    <v:textbox inset="1.3621mm,.16297mm,1.3621mm,.16297mm">
                      <w:txbxContent>
                        <w:p w:rsidR="00F71548" w:rsidRPr="00575AFD" w:rsidRDefault="00F71548" w:rsidP="00F71548">
                          <w:pPr>
                            <w:spacing w:line="200" w:lineRule="exact"/>
                            <w:ind w:rightChars="-21" w:right="-44"/>
                            <w:rPr>
                              <w:rFonts w:ascii="ＭＳ Ｐ明朝" w:eastAsia="ＭＳ Ｐ明朝" w:hAnsi="ＭＳ Ｐ明朝" w:hint="eastAsia"/>
                              <w:sz w:val="13"/>
                              <w:szCs w:val="20"/>
                            </w:rPr>
                          </w:pPr>
                          <w:r w:rsidRPr="00575AFD">
                            <w:rPr>
                              <w:rFonts w:ascii="ＭＳ Ｐ明朝" w:eastAsia="ＭＳ Ｐ明朝" w:hAnsi="ＭＳ Ｐ明朝" w:hint="eastAsia"/>
                              <w:sz w:val="13"/>
                              <w:szCs w:val="20"/>
                            </w:rPr>
                            <w:t>事前に予測できず突発的に発生</w:t>
                          </w:r>
                        </w:p>
                        <w:p w:rsidR="00F71548" w:rsidRPr="00575AFD" w:rsidRDefault="00F71548" w:rsidP="00F71548">
                          <w:pPr>
                            <w:spacing w:line="200" w:lineRule="exact"/>
                            <w:ind w:rightChars="-21" w:right="-44"/>
                            <w:rPr>
                              <w:rFonts w:ascii="ＭＳ Ｐ明朝" w:eastAsia="ＭＳ Ｐ明朝" w:hAnsi="ＭＳ Ｐ明朝"/>
                              <w:sz w:val="13"/>
                              <w:szCs w:val="20"/>
                            </w:rPr>
                          </w:pPr>
                          <w:r w:rsidRPr="00575AFD">
                            <w:rPr>
                              <w:rFonts w:ascii="ＭＳ Ｐ明朝" w:eastAsia="ＭＳ Ｐ明朝" w:hAnsi="ＭＳ Ｐ明朝" w:hint="eastAsia"/>
                              <w:sz w:val="13"/>
                              <w:szCs w:val="20"/>
                            </w:rPr>
                            <w:t>被害は比較的狭い範囲に限定</w:t>
                          </w:r>
                        </w:p>
                      </w:txbxContent>
                    </v:textbox>
                  </v:roundrect>
                  <v:roundrect id="AutoShape 4749" o:spid="_x0000_s1409" style="position:absolute;left:4094;top:4448;width:2199;height:762;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">
                    <v:shadow on="t"/>
                    <v:textbox inset="1.3621mm,.16297mm,1.3621mm,.16297mm">
                      <w:txbxContent>
                        <w:p w:rsidR="00F71548" w:rsidRPr="00575AFD" w:rsidRDefault="00F71548" w:rsidP="00F71548">
                          <w:pPr>
                            <w:spacing w:line="200" w:lineRule="exact"/>
                            <w:ind w:firstLineChars="90" w:firstLine="118"/>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兆候の事前察知は可能だが</w:t>
                          </w:r>
                        </w:p>
                        <w:p w:rsidR="00F71548" w:rsidRPr="00575AFD" w:rsidRDefault="00F71548" w:rsidP="00F71548">
                          <w:pPr>
                            <w:spacing w:line="200" w:lineRule="exact"/>
                            <w:ind w:firstLineChars="90" w:firstLine="118"/>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攻撃目標の特定は困難</w:t>
                          </w:r>
                        </w:p>
                        <w:p w:rsidR="00F71548" w:rsidRPr="00575AFD" w:rsidRDefault="00F71548" w:rsidP="00F71548">
                          <w:pPr>
                            <w:spacing w:line="200" w:lineRule="exact"/>
                            <w:ind w:firstLineChars="90" w:firstLine="118"/>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避難までの時間的余裕なし</w:t>
                          </w:r>
                        </w:p>
                      </w:txbxContent>
                    </v:textbox>
                  </v:roundrect>
                  <v:roundrect id="AutoShape 4750" o:spid="_x0000_s1410" style="position:absolute;left:6480;top:4430;width:2266;height:947;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">
                    <v:shadow on="t"/>
                    <v:textbox inset="1.3621mm,.16297mm,1.3621mm,.16297mm">
                      <w:txbxContent>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当初は、爆心地周辺で</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爆風や放射線による被害が発生</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その後は、爆心地付近～風下方向</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で放射性降下物による被害が発生</w:t>
                          </w:r>
                        </w:p>
                      </w:txbxContent>
                    </v:textbox>
                  </v:roundrect>
                  <v:roundrect id="AutoShape 4751" o:spid="_x0000_s1411" style="position:absolute;left:8896;top:4438;width:2199;height:858;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">
                    <v:shadow on="t"/>
                    <v:textbox inset="1.3621mm,.16297mm,1.3621mm,.16297mm">
                      <w:txbxContent>
                        <w:p w:rsidR="00F71548" w:rsidRPr="00575AFD" w:rsidRDefault="00F71548" w:rsidP="00F71548">
                          <w:pPr>
                            <w:spacing w:line="200" w:lineRule="exact"/>
                            <w:rPr>
                              <w:rFonts w:ascii="ＭＳ Ｐ明朝" w:eastAsia="ＭＳ Ｐ明朝" w:hAnsi="ＭＳ Ｐ明朝" w:hint="eastAsia"/>
                              <w:kern w:val="0"/>
                              <w:sz w:val="12"/>
                              <w:szCs w:val="12"/>
                            </w:rPr>
                          </w:pPr>
                          <w:r w:rsidRPr="00575AFD">
                            <w:rPr>
                              <w:rFonts w:ascii="ＭＳ Ｐ明朝" w:eastAsia="ＭＳ Ｐ明朝" w:hAnsi="ＭＳ Ｐ明朝" w:hint="eastAsia"/>
                              <w:kern w:val="0"/>
                              <w:sz w:val="12"/>
                              <w:szCs w:val="12"/>
                            </w:rPr>
                            <w:t>事前予測が可能で避難準備できる</w:t>
                          </w:r>
                        </w:p>
                        <w:p w:rsidR="00F71548" w:rsidRPr="00575AFD" w:rsidRDefault="00F71548" w:rsidP="00F71548">
                          <w:pPr>
                            <w:spacing w:line="200" w:lineRule="exact"/>
                            <w:rPr>
                              <w:rFonts w:ascii="ＭＳ Ｐ明朝" w:eastAsia="ＭＳ Ｐ明朝" w:hAnsi="ＭＳ Ｐ明朝" w:hint="eastAsia"/>
                              <w:kern w:val="0"/>
                              <w:sz w:val="12"/>
                              <w:szCs w:val="12"/>
                            </w:rPr>
                          </w:pPr>
                          <w:r w:rsidRPr="00575AFD">
                            <w:rPr>
                              <w:rFonts w:ascii="ＭＳ Ｐ明朝" w:eastAsia="ＭＳ Ｐ明朝" w:hAnsi="ＭＳ Ｐ明朝" w:hint="eastAsia"/>
                              <w:kern w:val="0"/>
                              <w:sz w:val="12"/>
                              <w:szCs w:val="12"/>
                            </w:rPr>
                            <w:t>要避難地域が広範囲にわたり</w:t>
                          </w:r>
                        </w:p>
                        <w:p w:rsidR="00F71548" w:rsidRPr="00575AFD" w:rsidRDefault="00F71548" w:rsidP="00F71548">
                          <w:pPr>
                            <w:spacing w:line="200" w:lineRule="exact"/>
                            <w:rPr>
                              <w:rFonts w:ascii="ＭＳ Ｐ明朝" w:eastAsia="ＭＳ Ｐ明朝" w:hAnsi="ＭＳ Ｐ明朝" w:hint="eastAsia"/>
                              <w:kern w:val="0"/>
                              <w:sz w:val="12"/>
                              <w:szCs w:val="12"/>
                            </w:rPr>
                          </w:pPr>
                          <w:r w:rsidRPr="00575AFD">
                            <w:rPr>
                              <w:rFonts w:ascii="ＭＳ Ｐ明朝" w:eastAsia="ＭＳ Ｐ明朝" w:hAnsi="ＭＳ Ｐ明朝" w:hint="eastAsia"/>
                              <w:kern w:val="0"/>
                              <w:sz w:val="12"/>
                              <w:szCs w:val="12"/>
                            </w:rPr>
                            <w:t>避難期間も比較的長期に及ぶ</w:t>
                          </w:r>
                        </w:p>
                        <w:p w:rsidR="00F71548" w:rsidRPr="0043582C" w:rsidRDefault="00F71548" w:rsidP="00F71548">
                          <w:pPr>
                            <w:spacing w:line="320" w:lineRule="exact"/>
                            <w:rPr>
                              <w:rFonts w:hint="eastAsia"/>
                              <w:kern w:val="0"/>
                              <w:sz w:val="13"/>
                              <w:szCs w:val="20"/>
                            </w:rPr>
                          </w:pPr>
                        </w:p>
                      </w:txbxContent>
                    </v:textbox>
                  </v:roundrect>
                  <v:roundrect id="AutoShape 4752" o:spid="_x0000_s1412" style="position:absolute;left:1707;top:5316;width:2199;height:526;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">
                    <v:shadow on="t"/>
                    <v:textbox inset="1.3621mm,.16297mm,1.3621mm,.16297mm">
                      <w:txbxContent>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屋内へ一時避難するよう指示</w:t>
                          </w:r>
                        </w:p>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（市町村、警察、消防）</w:t>
                          </w:r>
                        </w:p>
                      </w:txbxContent>
                    </v:textbox>
                  </v:roundrect>
                  <v:roundrect id="AutoShape 4753" o:spid="_x0000_s1413" style="position:absolute;left:1707;top:6174;width:2199;height:526;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">
                    <v:shadow on="t"/>
                    <v:textbox inset="1.3621mm,.16297mm,1.3621mm,.16297mm">
                      <w:txbxContent>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事態の認定・避難措置の指示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52"/>
                              <w:kern w:val="0"/>
                              <w:sz w:val="13"/>
                              <w:szCs w:val="20"/>
                              <w:fitText w:val="600" w:id="-1455681792"/>
                            </w:rPr>
                            <w:t>（国</w:t>
                          </w:r>
                          <w:r w:rsidRPr="00575AFD">
                            <w:rPr>
                              <w:rFonts w:ascii="ＭＳ 明朝" w:hAnsi="ＭＳ 明朝" w:hint="eastAsia"/>
                              <w:spacing w:val="1"/>
                              <w:kern w:val="0"/>
                              <w:sz w:val="13"/>
                              <w:szCs w:val="20"/>
                              <w:fitText w:val="600" w:id="-1455681792"/>
                            </w:rPr>
                            <w:t>）</w:t>
                          </w:r>
                        </w:p>
                        <w:p w:rsidR="00F71548" w:rsidRPr="0043582C" w:rsidRDefault="00F71548" w:rsidP="00F71548">
                          <w:pPr>
                            <w:spacing w:line="360" w:lineRule="exact"/>
                            <w:rPr>
                              <w:kern w:val="0"/>
                              <w:sz w:val="13"/>
                              <w:szCs w:val="20"/>
                            </w:rPr>
                          </w:pPr>
                        </w:p>
                      </w:txbxContent>
                    </v:textbox>
                  </v:roundrect>
                  <v:roundrect id="AutoShape 4754" o:spid="_x0000_s1414" style="position:absolute;left:1707;top:7050;width:2199;height:320;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">
                    <v:shadow on="t"/>
                    <v:textbox inset="1.3621mm,.16297mm,1.3621mm,.16297mm">
                      <w:txbxContent>
                        <w:p w:rsidR="00F71548" w:rsidRPr="0043582C" w:rsidRDefault="00F71548" w:rsidP="00F71548">
                          <w:pPr>
                            <w:spacing w:line="240" w:lineRule="exact"/>
                            <w:jc w:val="center"/>
                            <w:rPr>
                              <w:rFonts w:hint="eastAsia"/>
                              <w:kern w:val="0"/>
                              <w:sz w:val="13"/>
                              <w:szCs w:val="20"/>
                            </w:rPr>
                          </w:pPr>
                          <w:r w:rsidRPr="00575AFD">
                            <w:rPr>
                              <w:rFonts w:hint="eastAsia"/>
                              <w:spacing w:val="20"/>
                              <w:kern w:val="0"/>
                              <w:sz w:val="13"/>
                              <w:szCs w:val="20"/>
                              <w:fitText w:val="1320" w:id="-1455682816"/>
                            </w:rPr>
                            <w:t>移動の安全の確</w:t>
                          </w:r>
                          <w:r w:rsidRPr="00575AFD">
                            <w:rPr>
                              <w:rFonts w:hint="eastAsia"/>
                              <w:kern w:val="0"/>
                              <w:sz w:val="13"/>
                              <w:szCs w:val="20"/>
                              <w:fitText w:val="1320" w:id="-1455682816"/>
                            </w:rPr>
                            <w:t>認</w:t>
                          </w:r>
                        </w:p>
                      </w:txbxContent>
                    </v:textbox>
                  </v:roundrect>
                  <v:roundrect id="AutoShape 4755" o:spid="_x0000_s1415" style="position:absolute;left:1707;top:7681;width:2199;height:526;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">
                    <v:shadow on="t"/>
                    <v:textbox inset="1.3621mm,.16297mm,1.3621mm,.16297mm">
                      <w:txbxContent>
                        <w:p w:rsidR="00F71548" w:rsidRPr="00575AFD" w:rsidRDefault="00F71548" w:rsidP="00F71548">
                          <w:pPr>
                            <w:spacing w:line="20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spacing w:val="10"/>
                              <w:kern w:val="0"/>
                              <w:sz w:val="13"/>
                              <w:szCs w:val="20"/>
                              <w:fitText w:val="1440" w:id="-1455682560"/>
                            </w:rPr>
                            <w:t>安全な地域へ避難指</w:t>
                          </w:r>
                          <w:r w:rsidRPr="00575AFD">
                            <w:rPr>
                              <w:rFonts w:ascii="ＭＳ Ｐ明朝" w:eastAsia="ＭＳ Ｐ明朝" w:hAnsi="ＭＳ Ｐ明朝" w:hint="eastAsia"/>
                              <w:spacing w:val="-3"/>
                              <w:kern w:val="0"/>
                              <w:sz w:val="13"/>
                              <w:szCs w:val="20"/>
                              <w:fitText w:val="1440" w:id="-1455682560"/>
                            </w:rPr>
                            <w:t>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33"/>
                              <w:kern w:val="0"/>
                              <w:sz w:val="13"/>
                              <w:szCs w:val="20"/>
                              <w:fitText w:val="720" w:id="-1455682046"/>
                            </w:rPr>
                            <w:t>（知事</w:t>
                          </w:r>
                          <w:r w:rsidRPr="00575AFD">
                            <w:rPr>
                              <w:rFonts w:ascii="ＭＳ 明朝" w:hAnsi="ＭＳ 明朝" w:hint="eastAsia"/>
                              <w:spacing w:val="1"/>
                              <w:kern w:val="0"/>
                              <w:sz w:val="13"/>
                              <w:szCs w:val="20"/>
                              <w:fitText w:val="720" w:id="-1455682046"/>
                            </w:rPr>
                            <w:t>）</w:t>
                          </w:r>
                        </w:p>
                        <w:p w:rsidR="00F71548" w:rsidRPr="0043582C" w:rsidRDefault="00F71548" w:rsidP="00F71548">
                          <w:pPr>
                            <w:spacing w:line="360" w:lineRule="exact"/>
                            <w:rPr>
                              <w:rFonts w:hint="eastAsia"/>
                              <w:kern w:val="0"/>
                              <w:sz w:val="13"/>
                              <w:szCs w:val="20"/>
                            </w:rPr>
                          </w:pPr>
                        </w:p>
                      </w:txbxContent>
                    </v:textbox>
                  </v:roundrect>
                  <v:roundrect id="AutoShape 4756" o:spid="_x0000_s1416" style="position:absolute;left:4093;top:5481;width:2199;height:540;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">
                    <v:shadow on="t"/>
                    <v:textbox inset="1.3621mm,.16297mm,1.3621mm,.16297mm">
                      <w:txbxContent>
                        <w:p w:rsidR="00F71548" w:rsidRPr="00575AFD" w:rsidRDefault="00F71548" w:rsidP="00F71548">
                          <w:pPr>
                            <w:spacing w:line="22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予測事態の認定・警報の発令</w:t>
                          </w:r>
                        </w:p>
                        <w:p w:rsidR="00F71548" w:rsidRPr="00575AFD" w:rsidRDefault="00F71548" w:rsidP="00F71548">
                          <w:pPr>
                            <w:spacing w:line="220" w:lineRule="exact"/>
                            <w:jc w:val="center"/>
                            <w:rPr>
                              <w:rFonts w:ascii="ＭＳ 明朝" w:hAnsi="ＭＳ 明朝" w:hint="eastAsia"/>
                              <w:kern w:val="0"/>
                              <w:sz w:val="13"/>
                              <w:szCs w:val="20"/>
                            </w:rPr>
                          </w:pPr>
                          <w:r w:rsidRPr="00575AFD">
                            <w:rPr>
                              <w:rFonts w:ascii="ＭＳ 明朝" w:hAnsi="ＭＳ 明朝" w:hint="eastAsia"/>
                              <w:spacing w:val="52"/>
                              <w:kern w:val="0"/>
                              <w:sz w:val="13"/>
                              <w:szCs w:val="20"/>
                              <w:fitText w:val="600" w:id="-1455681791"/>
                            </w:rPr>
                            <w:t>（国</w:t>
                          </w:r>
                          <w:r w:rsidRPr="00575AFD">
                            <w:rPr>
                              <w:rFonts w:ascii="ＭＳ 明朝" w:hAnsi="ＭＳ 明朝" w:hint="eastAsia"/>
                              <w:spacing w:val="1"/>
                              <w:kern w:val="0"/>
                              <w:sz w:val="13"/>
                              <w:szCs w:val="20"/>
                              <w:fitText w:val="600" w:id="-1455681791"/>
                            </w:rPr>
                            <w:t>）</w:t>
                          </w:r>
                        </w:p>
                      </w:txbxContent>
                    </v:textbox>
                  </v:roundrect>
                  <v:roundrect id="AutoShape 4757" o:spid="_x0000_s1417" style="position:absolute;left:4093;top:6302;width:2199;height:723;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">
                    <v:shadow on="t"/>
                    <v:textbox inset="1.3621mm,.16297mm,1.3621mm,.16297mm">
                      <w:txbxContent>
                        <w:p w:rsidR="00F71548" w:rsidRPr="00575AFD" w:rsidRDefault="00F71548" w:rsidP="00F71548">
                          <w:pPr>
                            <w:spacing w:line="200" w:lineRule="exact"/>
                            <w:ind w:leftChars="26" w:left="55"/>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近傍の堅ろうな施設や地下施設へ避難指示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33"/>
                              <w:kern w:val="0"/>
                              <w:sz w:val="13"/>
                              <w:szCs w:val="20"/>
                              <w:fitText w:val="720" w:id="-1455682047"/>
                            </w:rPr>
                            <w:t>（知事</w:t>
                          </w:r>
                          <w:r w:rsidRPr="00575AFD">
                            <w:rPr>
                              <w:rFonts w:ascii="ＭＳ 明朝" w:hAnsi="ＭＳ 明朝" w:hint="eastAsia"/>
                              <w:spacing w:val="1"/>
                              <w:kern w:val="0"/>
                              <w:sz w:val="13"/>
                              <w:szCs w:val="20"/>
                              <w:fitText w:val="720" w:id="-1455682047"/>
                            </w:rPr>
                            <w:t>）</w:t>
                          </w:r>
                        </w:p>
                        <w:p w:rsidR="00F71548" w:rsidRPr="00575AFD" w:rsidRDefault="00F71548" w:rsidP="00F71548">
                          <w:pPr>
                            <w:spacing w:line="360" w:lineRule="exact"/>
                            <w:rPr>
                              <w:rFonts w:ascii="ＭＳ Ｐ明朝" w:eastAsia="ＭＳ Ｐ明朝" w:hAnsi="ＭＳ Ｐ明朝" w:hint="eastAsia"/>
                              <w:kern w:val="0"/>
                              <w:sz w:val="13"/>
                              <w:szCs w:val="20"/>
                            </w:rPr>
                          </w:pPr>
                        </w:p>
                      </w:txbxContent>
                    </v:textbox>
                  </v:roundrect>
                  <v:roundrect id="AutoShape 4758" o:spid="_x0000_s1418" style="position:absolute;left:4094;top:7329;width:2199;height:362;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">
                    <v:shadow on="t"/>
                    <v:textbox inset="1.3621mm,.16297mm,1.3621mm,.16297mm">
                      <w:txbxContent>
                        <w:p w:rsidR="00F71548" w:rsidRPr="00575AFD" w:rsidRDefault="00F71548" w:rsidP="00F71548">
                          <w:pPr>
                            <w:spacing w:line="24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spacing w:val="24"/>
                              <w:kern w:val="0"/>
                              <w:sz w:val="13"/>
                              <w:szCs w:val="20"/>
                              <w:fitText w:val="1200" w:id="-1455682048"/>
                            </w:rPr>
                            <w:t>警報の解除（国</w:t>
                          </w:r>
                          <w:r w:rsidRPr="00575AFD">
                            <w:rPr>
                              <w:rFonts w:ascii="ＭＳ Ｐ明朝" w:eastAsia="ＭＳ Ｐ明朝" w:hAnsi="ＭＳ Ｐ明朝" w:hint="eastAsia"/>
                              <w:spacing w:val="9"/>
                              <w:kern w:val="0"/>
                              <w:sz w:val="13"/>
                              <w:szCs w:val="20"/>
                              <w:fitText w:val="1200" w:id="-1455682048"/>
                            </w:rPr>
                            <w:t>）</w:t>
                          </w:r>
                        </w:p>
                      </w:txbxContent>
                    </v:textbox>
                  </v:roundrect>
                  <v:roundrect id="AutoShape 4759" o:spid="_x0000_s1419" style="position:absolute;left:6479;top:5614;width:2266;height:352;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">
                    <v:shadow on="t"/>
                    <v:textbox inset="1.3621mm,.16297mm,1.3621mm,.16297mm">
                      <w:txbxContent>
                        <w:p w:rsidR="00F71548" w:rsidRPr="00575AFD" w:rsidRDefault="00F71548" w:rsidP="00F71548">
                          <w:pPr>
                            <w:spacing w:line="240" w:lineRule="exact"/>
                            <w:jc w:val="center"/>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予測事態の認定・警報の発令（国）</w:t>
                          </w:r>
                        </w:p>
                      </w:txbxContent>
                    </v:textbox>
                  </v:roundrect>
                  <v:roundrect id="AutoShape 4760" o:spid="_x0000_s1420" style="position:absolute;left:6479;top:6194;width:2258;height:747;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">
                    <v:shadow on="t"/>
                    <v:textbox inset="1.3621mm,.16297mm,1.3621mm,.16297mm">
                      <w:txbxContent>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近傍の堅ろうな施設や地下施設へ</w:t>
                          </w:r>
                        </w:p>
                        <w:p w:rsidR="00F71548" w:rsidRPr="00575AFD" w:rsidRDefault="00F71548" w:rsidP="00F71548">
                          <w:pPr>
                            <w:spacing w:line="200" w:lineRule="exact"/>
                            <w:rPr>
                              <w:rFonts w:ascii="ＭＳ Ｐ明朝" w:eastAsia="ＭＳ Ｐ明朝" w:hAnsi="ＭＳ Ｐ明朝" w:hint="eastAsia"/>
                              <w:kern w:val="0"/>
                              <w:sz w:val="13"/>
                              <w:szCs w:val="20"/>
                            </w:rPr>
                          </w:pPr>
                          <w:r w:rsidRPr="00575AFD">
                            <w:rPr>
                              <w:rFonts w:ascii="ＭＳ Ｐ明朝" w:eastAsia="ＭＳ Ｐ明朝" w:hAnsi="ＭＳ Ｐ明朝" w:hint="eastAsia"/>
                              <w:kern w:val="0"/>
                              <w:sz w:val="13"/>
                              <w:szCs w:val="20"/>
                            </w:rPr>
                            <w:t>避難指示</w:t>
                          </w:r>
                        </w:p>
                        <w:p w:rsidR="00F71548" w:rsidRPr="00575AFD" w:rsidRDefault="00F71548" w:rsidP="00F71548">
                          <w:pPr>
                            <w:spacing w:line="200" w:lineRule="exact"/>
                            <w:jc w:val="center"/>
                            <w:rPr>
                              <w:rFonts w:ascii="ＭＳ 明朝" w:hAnsi="ＭＳ 明朝"/>
                              <w:kern w:val="0"/>
                              <w:sz w:val="13"/>
                              <w:szCs w:val="20"/>
                            </w:rPr>
                          </w:pPr>
                          <w:r w:rsidRPr="00575AFD">
                            <w:rPr>
                              <w:rFonts w:ascii="ＭＳ 明朝" w:hAnsi="ＭＳ 明朝" w:hint="eastAsia"/>
                              <w:spacing w:val="33"/>
                              <w:kern w:val="0"/>
                              <w:sz w:val="13"/>
                              <w:szCs w:val="20"/>
                              <w:fitText w:val="720" w:id="-1455681536"/>
                            </w:rPr>
                            <w:t>（知事</w:t>
                          </w:r>
                          <w:r w:rsidRPr="00575AFD">
                            <w:rPr>
                              <w:rFonts w:ascii="ＭＳ 明朝" w:hAnsi="ＭＳ 明朝" w:hint="eastAsia"/>
                              <w:spacing w:val="1"/>
                              <w:kern w:val="0"/>
                              <w:sz w:val="13"/>
                              <w:szCs w:val="20"/>
                              <w:fitText w:val="720" w:id="-1455681536"/>
                            </w:rPr>
                            <w:t>）</w:t>
                          </w:r>
                        </w:p>
                        <w:p w:rsidR="00F71548" w:rsidRPr="0043582C" w:rsidRDefault="00F71548" w:rsidP="00F71548">
                          <w:pPr>
                            <w:spacing w:line="360" w:lineRule="exact"/>
                            <w:rPr>
                              <w:rFonts w:hint="eastAsia"/>
                              <w:kern w:val="0"/>
                              <w:sz w:val="13"/>
                              <w:szCs w:val="20"/>
                            </w:rPr>
                          </w:pPr>
                        </w:p>
                      </w:txbxContent>
                    </v:textbox>
                  </v:roundrect>
                  <v:roundrect id="AutoShape 4761" o:spid="_x0000_s1421" style="position:absolute;left:8896;top:6079;width:2188;height:324;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">
                    <v:shadow on="t"/>
                    <v:textbox inset="1.3621mm,.16297mm,1.3621mm,.16297mm">
                      <w:txbxContent>
                        <w:p w:rsidR="00F71548" w:rsidRPr="0043582C" w:rsidRDefault="00F71548" w:rsidP="00F71548">
                          <w:pPr>
                            <w:spacing w:line="240" w:lineRule="exact"/>
                            <w:ind w:firstLineChars="81" w:firstLine="106"/>
                            <w:jc w:val="center"/>
                            <w:rPr>
                              <w:kern w:val="0"/>
                              <w:sz w:val="13"/>
                              <w:szCs w:val="20"/>
                            </w:rPr>
                          </w:pPr>
                          <w:r w:rsidRPr="0043582C">
                            <w:rPr>
                              <w:rFonts w:hint="eastAsia"/>
                              <w:kern w:val="0"/>
                              <w:sz w:val="13"/>
                              <w:szCs w:val="20"/>
                            </w:rPr>
                            <w:t>避難措置の指示（国）</w:t>
                          </w:r>
                        </w:p>
                      </w:txbxContent>
                    </v:textbox>
                  </v:roundrect>
                  <v:roundrect id="AutoShape 4762" o:spid="_x0000_s1422" style="position:absolute;left:8896;top:6602;width:2188;height:325;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">
                    <v:shadow on="t"/>
                    <v:textbox inset="1.3621mm,.16297mm,1.3621mm,.16297mm">
                      <w:txbxContent>
                        <w:p w:rsidR="00F71548" w:rsidRPr="0043582C" w:rsidRDefault="00F71548" w:rsidP="00F71548">
                          <w:pPr>
                            <w:spacing w:line="240" w:lineRule="exact"/>
                            <w:ind w:firstLineChars="90" w:firstLine="118"/>
                            <w:jc w:val="center"/>
                            <w:rPr>
                              <w:kern w:val="0"/>
                              <w:sz w:val="13"/>
                              <w:szCs w:val="20"/>
                            </w:rPr>
                          </w:pPr>
                          <w:r w:rsidRPr="0043582C">
                            <w:rPr>
                              <w:rFonts w:hint="eastAsia"/>
                              <w:kern w:val="0"/>
                              <w:sz w:val="13"/>
                              <w:szCs w:val="20"/>
                            </w:rPr>
                            <w:t>要避難住民数の把握（知事）</w:t>
                          </w:r>
                        </w:p>
                      </w:txbxContent>
                    </v:textbox>
                  </v:roundrect>
                  <v:roundrect id="AutoShape 4763" o:spid="_x0000_s1423" style="position:absolute;left:8896;top:7122;width:2188;height:324;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">
                    <v:shadow on="t"/>
                    <v:textbox inset="1.3621mm,.16297mm,1.3621mm,.16297mm">
                      <w:txbxContent>
                        <w:p w:rsidR="00F71548" w:rsidRPr="0043582C" w:rsidRDefault="00F71548" w:rsidP="00F71548">
                          <w:pPr>
                            <w:spacing w:line="240" w:lineRule="exact"/>
                            <w:ind w:firstLineChars="90" w:firstLine="118"/>
                            <w:jc w:val="center"/>
                            <w:rPr>
                              <w:kern w:val="0"/>
                              <w:sz w:val="13"/>
                              <w:szCs w:val="20"/>
                            </w:rPr>
                          </w:pPr>
                          <w:r w:rsidRPr="0043582C">
                            <w:rPr>
                              <w:rFonts w:hint="eastAsia"/>
                              <w:kern w:val="0"/>
                              <w:sz w:val="13"/>
                              <w:szCs w:val="20"/>
                            </w:rPr>
                            <w:t>避難先施設の決定（知事）</w:t>
                          </w:r>
                        </w:p>
                      </w:txbxContent>
                    </v:textbox>
                  </v:roundrect>
                  <v:roundrect id="AutoShape 4764" o:spid="_x0000_s1424" style="position:absolute;left:8896;top:7643;width:2188;height:326;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">
                    <v:shadow on="t"/>
                    <v:textbox inset="1.3621mm,.16297mm,1.3621mm,.16297mm">
                      <w:txbxContent>
                        <w:p w:rsidR="00F71548" w:rsidRPr="0043582C" w:rsidRDefault="00F71548" w:rsidP="00F71548">
                          <w:pPr>
                            <w:spacing w:line="240" w:lineRule="exact"/>
                            <w:ind w:firstLineChars="90" w:firstLine="118"/>
                            <w:jc w:val="center"/>
                            <w:rPr>
                              <w:kern w:val="0"/>
                              <w:sz w:val="13"/>
                              <w:szCs w:val="20"/>
                            </w:rPr>
                          </w:pPr>
                          <w:r w:rsidRPr="0043582C">
                            <w:rPr>
                              <w:rFonts w:hint="eastAsia"/>
                              <w:kern w:val="0"/>
                              <w:sz w:val="13"/>
                              <w:szCs w:val="20"/>
                            </w:rPr>
                            <w:t>避難手段・経路の決定（知事）</w:t>
                          </w:r>
                        </w:p>
                      </w:txbxContent>
                    </v:textbox>
                  </v:roundrect>
                  <v:roundrect id="AutoShape 4765" o:spid="_x0000_s1425" style="position:absolute;left:8896;top:8192;width:2188;height:324;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">
                    <v:shadow on="t"/>
                    <v:textbox inset="1.3621mm,.16297mm,1.3621mm,.16297mm">
                      <w:txbxContent>
                        <w:p w:rsidR="00F71548" w:rsidRPr="0043582C" w:rsidRDefault="00F71548" w:rsidP="00F71548">
                          <w:pPr>
                            <w:spacing w:line="240" w:lineRule="exact"/>
                            <w:ind w:firstLineChars="75" w:firstLine="106"/>
                            <w:jc w:val="center"/>
                            <w:rPr>
                              <w:kern w:val="0"/>
                              <w:sz w:val="13"/>
                              <w:szCs w:val="20"/>
                            </w:rPr>
                          </w:pPr>
                          <w:r w:rsidRPr="0043582C">
                            <w:rPr>
                              <w:rFonts w:hint="eastAsia"/>
                              <w:spacing w:val="5"/>
                              <w:kern w:val="0"/>
                              <w:sz w:val="13"/>
                              <w:szCs w:val="20"/>
                              <w:fitText w:val="1080" w:id="-1455680512"/>
                            </w:rPr>
                            <w:t>避難指示（知事</w:t>
                          </w:r>
                          <w:r w:rsidRPr="0043582C">
                            <w:rPr>
                              <w:rFonts w:hint="eastAsia"/>
                              <w:spacing w:val="-15"/>
                              <w:kern w:val="0"/>
                              <w:sz w:val="13"/>
                              <w:szCs w:val="20"/>
                              <w:fitText w:val="1080" w:id="-1455680512"/>
                            </w:rPr>
                            <w:t>）</w:t>
                          </w:r>
                        </w:p>
                      </w:txbxContent>
                    </v:textbox>
                  </v:roundrect>
                  <v:roundrect id="AutoShape 4766" o:spid="_x0000_s1426" style="position:absolute;left:8896;top:8741;width:2188;height:324;visibility:visible;mso-wrap-style:square;v-text-anchor:top" arcsize="37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">
                    <v:shadow on="t"/>
                    <v:textbox inset="1.3621mm,.16297mm,1.3621mm,.16297mm">
                      <w:txbxContent>
                        <w:p w:rsidR="00F71548" w:rsidRPr="0043582C" w:rsidRDefault="00F71548" w:rsidP="00F71548">
                          <w:pPr>
                            <w:spacing w:line="240" w:lineRule="exact"/>
                            <w:ind w:firstLineChars="75" w:firstLine="98"/>
                            <w:jc w:val="center"/>
                            <w:rPr>
                              <w:kern w:val="0"/>
                              <w:sz w:val="13"/>
                              <w:szCs w:val="20"/>
                            </w:rPr>
                          </w:pPr>
                          <w:r w:rsidRPr="0043582C">
                            <w:rPr>
                              <w:rFonts w:hint="eastAsia"/>
                              <w:kern w:val="0"/>
                              <w:sz w:val="13"/>
                              <w:szCs w:val="20"/>
                            </w:rPr>
                            <w:t>避難誘導（市町村）</w:t>
                          </w:r>
                        </w:p>
                      </w:txbxContent>
                    </v:textbox>
                  </v:roundrect>
                </v:group>
                <v:rect id="Rectangle 4767" o:spid="_x0000_s1427" style="position:absolute;left:266;width:1702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" stroked="f">
                  <v:textbox inset="1.3621mm,.16297mm,1.3621mm,.16297mm">
                    <w:txbxContent>
                      <w:p w:rsidR="00F71548" w:rsidRPr="00422031" w:rsidRDefault="00F71548" w:rsidP="00F71548">
                        <w:r w:rsidRPr="00422031">
                          <w:rPr>
                            <w:rFonts w:ascii="ＭＳ ゴシック" w:eastAsia="ＭＳ ゴシック" w:hAnsi="ＭＳ ゴシック" w:hint="eastAsia"/>
                            <w:sz w:val="22"/>
                            <w:szCs w:val="22"/>
                          </w:rPr>
                          <w:t>【避難の指示】</w:t>
                        </w:r>
                      </w:p>
                    </w:txbxContent>
                  </v:textbox>
                </v:rect>
                <w10:anchorlock/>
              </v:group>
            </w:pict>
          </mc:Fallback>
        </mc:AlternateContent>
      </w: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hint="eastAsia"/>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sz w:val="22"/>
          <w:szCs w:val="22"/>
        </w:rPr>
      </w:pPr>
    </w:p>
    <w:p w:rsidR="008C4A1A" w:rsidRPr="00ED4C71" w:rsidRDefault="008C4A1A" w:rsidP="005307E8">
      <w:pPr>
        <w:rPr>
          <w:rFonts w:ascii="ＭＳ ゴシック" w:eastAsia="ＭＳ ゴシック" w:hAnsi="ＭＳ ゴシック" w:hint="eastAsia"/>
          <w:sz w:val="22"/>
          <w:szCs w:val="22"/>
        </w:rPr>
      </w:pPr>
    </w:p>
    <w:p w:rsidR="008E5FE8" w:rsidRPr="00ED4C71" w:rsidRDefault="008E5FE8" w:rsidP="005307E8">
      <w:pPr>
        <w:rPr>
          <w:rFonts w:ascii="ＭＳ ゴシック" w:eastAsia="ＭＳ ゴシック" w:hAnsi="ＭＳ ゴシック"/>
          <w:sz w:val="22"/>
          <w:szCs w:val="22"/>
        </w:rPr>
      </w:pPr>
    </w:p>
    <w:p w:rsidR="008E5FE8" w:rsidRPr="00ED4C71" w:rsidRDefault="008E5FE8" w:rsidP="005307E8">
      <w:pPr>
        <w:rPr>
          <w:rFonts w:ascii="ＭＳ ゴシック" w:eastAsia="ＭＳ ゴシック" w:hAnsi="ＭＳ ゴシック"/>
          <w:sz w:val="22"/>
          <w:szCs w:val="22"/>
        </w:rPr>
      </w:pPr>
    </w:p>
    <w:p w:rsidR="00886121" w:rsidRPr="00ED4C71" w:rsidRDefault="00E17807" w:rsidP="005307E8">
      <w:pPr>
        <w:overflowPunct w:val="0"/>
        <w:autoSpaceDE w:val="0"/>
        <w:autoSpaceDN w:val="0"/>
        <w:spacing w:line="400" w:lineRule="exact"/>
        <w:rPr>
          <w:rFonts w:ascii="ＭＳ ゴシック" w:eastAsia="ＭＳ ゴシック" w:hAnsi="ＭＳ ゴシック" w:hint="eastAsia"/>
          <w:sz w:val="30"/>
          <w:szCs w:val="30"/>
        </w:rPr>
      </w:pPr>
      <w:r w:rsidRPr="00ED4C71">
        <w:rPr>
          <w:rFonts w:ascii="ＭＳ ゴシック" w:eastAsia="ＭＳ ゴシック" w:hAnsi="ＭＳ ゴシック" w:hint="eastAsia"/>
          <w:kern w:val="0"/>
          <w:sz w:val="30"/>
          <w:szCs w:val="30"/>
        </w:rPr>
        <w:t>第４</w:t>
      </w:r>
      <w:r w:rsidR="00886121" w:rsidRPr="00ED4C71">
        <w:rPr>
          <w:rFonts w:ascii="ＭＳ ゴシック" w:eastAsia="ＭＳ ゴシック" w:hAnsi="ＭＳ ゴシック" w:hint="eastAsia"/>
          <w:kern w:val="0"/>
          <w:sz w:val="30"/>
          <w:szCs w:val="30"/>
        </w:rPr>
        <w:t xml:space="preserve">章　</w:t>
      </w:r>
      <w:r w:rsidRPr="00ED4C71">
        <w:rPr>
          <w:rFonts w:ascii="ＭＳ ゴシック" w:eastAsia="ＭＳ ゴシック" w:hAnsi="ＭＳ ゴシック" w:hint="eastAsia"/>
          <w:sz w:val="30"/>
          <w:szCs w:val="30"/>
        </w:rPr>
        <w:t>武力攻撃等災害への対処</w:t>
      </w:r>
    </w:p>
    <w:p w:rsidR="00433BDE" w:rsidRPr="00ED4C71" w:rsidRDefault="004F49E0" w:rsidP="007C3D6E">
      <w:pPr>
        <w:overflowPunct w:val="0"/>
        <w:autoSpaceDE w:val="0"/>
        <w:autoSpaceDN w:val="0"/>
        <w:spacing w:line="40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第１節</w:t>
      </w:r>
      <w:r w:rsidR="00EA4F00" w:rsidRPr="00ED4C71">
        <w:rPr>
          <w:rFonts w:ascii="ＭＳ ゴシック" w:eastAsia="ＭＳ ゴシック" w:hAnsi="ＭＳ ゴシック" w:hint="eastAsia"/>
          <w:sz w:val="22"/>
          <w:szCs w:val="22"/>
        </w:rPr>
        <w:t xml:space="preserve">　消火・救助・救急活動</w:t>
      </w:r>
    </w:p>
    <w:p w:rsidR="003D0027" w:rsidRPr="00ED4C71" w:rsidRDefault="00FC7D8D"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１　</w:t>
      </w:r>
      <w:r w:rsidR="003D0027" w:rsidRPr="00ED4C71">
        <w:rPr>
          <w:rFonts w:ascii="ＭＳ ゴシック" w:eastAsia="ＭＳ ゴシック" w:hAnsi="ＭＳ ゴシック" w:hint="eastAsia"/>
          <w:sz w:val="22"/>
          <w:szCs w:val="22"/>
        </w:rPr>
        <w:t>市町村からの要請</w:t>
      </w:r>
    </w:p>
    <w:p w:rsidR="004B2D24" w:rsidRPr="00ED4C71" w:rsidRDefault="00433BDE" w:rsidP="004B2D24">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知事（災害対策課長）は、市町</w:t>
      </w:r>
      <w:r w:rsidR="004B2D24" w:rsidRPr="00ED4C71">
        <w:rPr>
          <w:rFonts w:hAnsi="ＭＳ 明朝" w:hint="eastAsia"/>
          <w:sz w:val="22"/>
          <w:szCs w:val="22"/>
        </w:rPr>
        <w:t>村長</w:t>
      </w:r>
      <w:r w:rsidR="003D0027" w:rsidRPr="00ED4C71">
        <w:rPr>
          <w:rFonts w:hAnsi="ＭＳ 明朝" w:hint="eastAsia"/>
          <w:sz w:val="22"/>
          <w:szCs w:val="22"/>
        </w:rPr>
        <w:t>から要請があったとき、又は緊急の必要がある</w:t>
      </w:r>
    </w:p>
    <w:p w:rsidR="004B2D24" w:rsidRPr="00ED4C71" w:rsidRDefault="003D0027" w:rsidP="004B2D24">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ときは、市町村に対し、消防相互応援の実施、その他災害応急対策に関し必要な指示</w:t>
      </w:r>
    </w:p>
    <w:p w:rsidR="003D0027" w:rsidRPr="00ED4C71" w:rsidRDefault="003D0027" w:rsidP="004B2D24">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をする。</w:t>
      </w:r>
    </w:p>
    <w:p w:rsidR="004B2D24" w:rsidRPr="00ED4C71" w:rsidRDefault="003D0027" w:rsidP="004B2D24">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また、府域の市町村が対処できないと認めるときは、消防庁に対し、緊急消防援助</w:t>
      </w:r>
    </w:p>
    <w:p w:rsidR="00433BDE" w:rsidRPr="00ED4C71" w:rsidRDefault="003D0027" w:rsidP="004B2D24">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隊の派遣について</w:t>
      </w:r>
      <w:r w:rsidR="00433BDE" w:rsidRPr="00ED4C71">
        <w:rPr>
          <w:rFonts w:hAnsi="ＭＳ 明朝" w:hint="eastAsia"/>
          <w:sz w:val="22"/>
          <w:szCs w:val="22"/>
        </w:rPr>
        <w:t>要請する</w:t>
      </w:r>
      <w:r w:rsidRPr="00ED4C71">
        <w:rPr>
          <w:rFonts w:hAnsi="ＭＳ 明朝" w:hint="eastAsia"/>
          <w:sz w:val="22"/>
          <w:szCs w:val="22"/>
        </w:rPr>
        <w:t>など、必要な総合調整を行う。</w:t>
      </w:r>
    </w:p>
    <w:p w:rsidR="00FC7D8D" w:rsidRPr="00ED4C71" w:rsidRDefault="00FC7D8D" w:rsidP="004B2D24">
      <w:pPr>
        <w:overflowPunct w:val="0"/>
        <w:autoSpaceDE w:val="0"/>
        <w:autoSpaceDN w:val="0"/>
        <w:adjustRightInd w:val="0"/>
        <w:spacing w:line="340" w:lineRule="exact"/>
        <w:ind w:rightChars="-50" w:right="-106" w:firstLineChars="200" w:firstLine="442"/>
        <w:rPr>
          <w:rFonts w:hAnsi="ＭＳ 明朝" w:hint="eastAsia"/>
          <w:sz w:val="22"/>
          <w:szCs w:val="22"/>
        </w:rPr>
      </w:pPr>
    </w:p>
    <w:p w:rsidR="00433BDE" w:rsidRPr="00ED4C71" w:rsidRDefault="00773F2E"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２</w:t>
      </w:r>
      <w:r w:rsidR="00FC7D8D" w:rsidRPr="00ED4C71">
        <w:rPr>
          <w:rFonts w:ascii="ＭＳ ゴシック" w:eastAsia="ＭＳ ゴシック" w:hAnsi="ＭＳ ゴシック" w:hint="eastAsia"/>
          <w:sz w:val="22"/>
          <w:szCs w:val="22"/>
        </w:rPr>
        <w:t xml:space="preserve">　</w:t>
      </w:r>
      <w:r w:rsidR="00421573" w:rsidRPr="00ED4C71">
        <w:rPr>
          <w:rFonts w:ascii="ＭＳ ゴシック" w:eastAsia="ＭＳ ゴシック" w:hAnsi="ＭＳ ゴシック" w:hint="eastAsia"/>
          <w:sz w:val="22"/>
          <w:szCs w:val="22"/>
        </w:rPr>
        <w:t>現地</w:t>
      </w:r>
      <w:r w:rsidR="00433BDE" w:rsidRPr="00ED4C71">
        <w:rPr>
          <w:rFonts w:ascii="ＭＳ ゴシック" w:eastAsia="ＭＳ ゴシック" w:hAnsi="ＭＳ ゴシック" w:hint="eastAsia"/>
          <w:sz w:val="22"/>
          <w:szCs w:val="22"/>
        </w:rPr>
        <w:t>関係機関による連絡会議</w:t>
      </w:r>
    </w:p>
    <w:p w:rsidR="00433BDE" w:rsidRPr="00ED4C71" w:rsidRDefault="00FC7D8D"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(1) </w:t>
      </w:r>
      <w:r w:rsidR="00433BDE" w:rsidRPr="00ED4C71">
        <w:rPr>
          <w:rFonts w:ascii="ＭＳ ゴシック" w:eastAsia="ＭＳ ゴシック" w:hAnsi="ＭＳ ゴシック" w:hint="eastAsia"/>
          <w:sz w:val="22"/>
          <w:szCs w:val="22"/>
        </w:rPr>
        <w:t>招集</w:t>
      </w:r>
    </w:p>
    <w:p w:rsidR="00FC7D8D"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原則として、市町村が、その都度、集合場所を指定のうえ招集する。市町村が招</w:t>
      </w:r>
    </w:p>
    <w:p w:rsidR="00433BDE" w:rsidRPr="00ED4C71" w:rsidRDefault="00433BDE" w:rsidP="007C3D6E">
      <w:pPr>
        <w:overflowPunct w:val="0"/>
        <w:autoSpaceDE w:val="0"/>
        <w:autoSpaceDN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集できない場合は、府（災害対策課長）が招集する。</w:t>
      </w:r>
    </w:p>
    <w:p w:rsidR="00FC7D8D"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なお、</w:t>
      </w:r>
      <w:r w:rsidR="00FC7D8D" w:rsidRPr="00ED4C71">
        <w:rPr>
          <w:rFonts w:hAnsi="ＭＳ 明朝" w:hint="eastAsia"/>
          <w:sz w:val="22"/>
          <w:szCs w:val="22"/>
        </w:rPr>
        <w:t>現地の関係機関が、招集の必要を認めたときは、市町村又は府に対し、</w:t>
      </w:r>
      <w:r w:rsidRPr="00ED4C71">
        <w:rPr>
          <w:rFonts w:hAnsi="ＭＳ 明朝" w:hint="eastAsia"/>
          <w:sz w:val="22"/>
          <w:szCs w:val="22"/>
        </w:rPr>
        <w:t>招</w:t>
      </w:r>
    </w:p>
    <w:p w:rsidR="00433BDE" w:rsidRPr="00ED4C71" w:rsidRDefault="00433BDE" w:rsidP="007C3D6E">
      <w:pPr>
        <w:overflowPunct w:val="0"/>
        <w:autoSpaceDE w:val="0"/>
        <w:autoSpaceDN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集の要請を行うことができる。</w:t>
      </w:r>
    </w:p>
    <w:p w:rsidR="00433BDE" w:rsidRPr="00ED4C71" w:rsidRDefault="00FC7D8D" w:rsidP="007C3D6E">
      <w:pPr>
        <w:overflowPunct w:val="0"/>
        <w:autoSpaceDE w:val="0"/>
        <w:autoSpaceDN w:val="0"/>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(2) </w:t>
      </w:r>
      <w:r w:rsidR="00433BDE" w:rsidRPr="00ED4C71">
        <w:rPr>
          <w:rFonts w:ascii="ＭＳ ゴシック" w:eastAsia="ＭＳ ゴシック" w:hAnsi="ＭＳ ゴシック" w:hint="eastAsia"/>
          <w:sz w:val="22"/>
          <w:szCs w:val="22"/>
        </w:rPr>
        <w:t>構成</w:t>
      </w:r>
    </w:p>
    <w:p w:rsidR="00FC7D8D"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市町村、府、府警察、消防機関、第五管区海上保安本部等、自衛隊の国民保護等</w:t>
      </w:r>
    </w:p>
    <w:p w:rsidR="00433BDE" w:rsidRPr="00ED4C71" w:rsidRDefault="00433BDE" w:rsidP="007C3D6E">
      <w:pPr>
        <w:overflowPunct w:val="0"/>
        <w:autoSpaceDE w:val="0"/>
        <w:autoSpaceDN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派遣部隊、保健所、医療機関、その他必要と認められる現地の関係機関</w:t>
      </w:r>
    </w:p>
    <w:p w:rsidR="00433BDE" w:rsidRPr="00ED4C71" w:rsidRDefault="00FC7D8D" w:rsidP="007C3D6E">
      <w:pPr>
        <w:overflowPunct w:val="0"/>
        <w:autoSpaceDE w:val="0"/>
        <w:autoSpaceDN w:val="0"/>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(3) </w:t>
      </w:r>
      <w:r w:rsidR="00433BDE" w:rsidRPr="00ED4C71">
        <w:rPr>
          <w:rFonts w:ascii="ＭＳ ゴシック" w:eastAsia="ＭＳ ゴシック" w:hAnsi="ＭＳ ゴシック" w:hint="eastAsia"/>
          <w:sz w:val="22"/>
          <w:szCs w:val="22"/>
        </w:rPr>
        <w:t>主な役割</w:t>
      </w:r>
    </w:p>
    <w:p w:rsidR="00FC7D8D"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現地の関係機関が、相互に連携した消火・救助・救急活動が実施できるよう、次</w:t>
      </w:r>
    </w:p>
    <w:p w:rsidR="00433BDE" w:rsidRPr="00ED4C71" w:rsidRDefault="00433BDE" w:rsidP="007C3D6E">
      <w:pPr>
        <w:overflowPunct w:val="0"/>
        <w:autoSpaceDE w:val="0"/>
        <w:autoSpaceDN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のことを行う。</w:t>
      </w:r>
    </w:p>
    <w:p w:rsidR="00433BDE"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 xml:space="preserve">ⅰ　</w:t>
      </w:r>
      <w:r w:rsidRPr="00ED4C71">
        <w:rPr>
          <w:rFonts w:hAnsi="ＭＳ 明朝" w:hint="eastAsia"/>
          <w:sz w:val="22"/>
          <w:szCs w:val="22"/>
        </w:rPr>
        <w:t xml:space="preserve"> </w:t>
      </w:r>
      <w:r w:rsidRPr="00ED4C71">
        <w:rPr>
          <w:rFonts w:hAnsi="ＭＳ 明朝" w:hint="eastAsia"/>
          <w:sz w:val="22"/>
          <w:szCs w:val="22"/>
        </w:rPr>
        <w:t>現地の関係機関が有する情報の共有</w:t>
      </w:r>
    </w:p>
    <w:p w:rsidR="00433BDE"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 xml:space="preserve">ⅱ　</w:t>
      </w:r>
      <w:r w:rsidRPr="00ED4C71">
        <w:rPr>
          <w:rFonts w:hAnsi="ＭＳ 明朝" w:hint="eastAsia"/>
          <w:sz w:val="22"/>
          <w:szCs w:val="22"/>
        </w:rPr>
        <w:t xml:space="preserve"> </w:t>
      </w:r>
      <w:r w:rsidRPr="00ED4C71">
        <w:rPr>
          <w:rFonts w:hAnsi="ＭＳ 明朝" w:hint="eastAsia"/>
          <w:sz w:val="22"/>
          <w:szCs w:val="22"/>
        </w:rPr>
        <w:t>現場の措置に係る活動区域や役割分担の調整</w:t>
      </w:r>
    </w:p>
    <w:p w:rsidR="00433BDE" w:rsidRPr="00ED4C71" w:rsidRDefault="00433BDE"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 xml:space="preserve">ⅲ　</w:t>
      </w:r>
      <w:r w:rsidRPr="00ED4C71">
        <w:rPr>
          <w:rFonts w:hAnsi="ＭＳ 明朝" w:hint="eastAsia"/>
          <w:sz w:val="22"/>
          <w:szCs w:val="22"/>
        </w:rPr>
        <w:t xml:space="preserve"> </w:t>
      </w:r>
      <w:r w:rsidRPr="00ED4C71">
        <w:rPr>
          <w:rFonts w:hAnsi="ＭＳ 明朝" w:hint="eastAsia"/>
          <w:sz w:val="22"/>
          <w:szCs w:val="22"/>
        </w:rPr>
        <w:t>現場における広報の調整</w:t>
      </w:r>
    </w:p>
    <w:p w:rsidR="00433BDE" w:rsidRPr="00ED4C71" w:rsidRDefault="00433BDE" w:rsidP="007C3D6E">
      <w:pPr>
        <w:overflowPunct w:val="0"/>
        <w:autoSpaceDE w:val="0"/>
        <w:autoSpaceDN w:val="0"/>
        <w:spacing w:line="400" w:lineRule="exact"/>
        <w:ind w:firstLineChars="100" w:firstLine="221"/>
        <w:rPr>
          <w:rFonts w:ascii="ＭＳ ゴシック" w:eastAsia="ＭＳ ゴシック" w:hAnsi="ＭＳ ゴシック" w:hint="eastAsia"/>
          <w:sz w:val="22"/>
          <w:szCs w:val="22"/>
        </w:rPr>
      </w:pPr>
    </w:p>
    <w:p w:rsidR="003D0027" w:rsidRPr="00ED4C71" w:rsidRDefault="003D0027"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773F2E" w:rsidRPr="00ED4C71" w:rsidRDefault="00773F2E" w:rsidP="00FC7D8D">
      <w:pPr>
        <w:overflowPunct w:val="0"/>
        <w:autoSpaceDE w:val="0"/>
        <w:autoSpaceDN w:val="0"/>
        <w:spacing w:line="400" w:lineRule="exact"/>
        <w:rPr>
          <w:rFonts w:ascii="ＭＳ ゴシック" w:eastAsia="ＭＳ ゴシック" w:hAnsi="ＭＳ ゴシック" w:hint="eastAsia"/>
          <w:sz w:val="22"/>
          <w:szCs w:val="22"/>
        </w:rPr>
      </w:pPr>
    </w:p>
    <w:p w:rsidR="00BD3F4A" w:rsidRPr="00ED4C71" w:rsidRDefault="00BD3F4A" w:rsidP="00FC7D8D">
      <w:pPr>
        <w:overflowPunct w:val="0"/>
        <w:autoSpaceDE w:val="0"/>
        <w:autoSpaceDN w:val="0"/>
        <w:spacing w:line="400" w:lineRule="exact"/>
        <w:rPr>
          <w:rFonts w:ascii="ＭＳ ゴシック" w:eastAsia="ＭＳ ゴシック" w:hAnsi="ＭＳ ゴシック" w:hint="eastAsia"/>
          <w:sz w:val="22"/>
          <w:szCs w:val="22"/>
        </w:rPr>
      </w:pPr>
    </w:p>
    <w:p w:rsidR="00BD3F4A" w:rsidRPr="00ED4C71" w:rsidRDefault="00BD3F4A" w:rsidP="00FD2479">
      <w:pPr>
        <w:overflowPunct w:val="0"/>
        <w:autoSpaceDE w:val="0"/>
        <w:autoSpaceDN w:val="0"/>
        <w:spacing w:line="350" w:lineRule="exact"/>
        <w:ind w:firstLineChars="100" w:firstLine="221"/>
        <w:rPr>
          <w:rFonts w:ascii="ＭＳ ゴシック" w:eastAsia="ＭＳ ゴシック" w:hAnsi="ＭＳ ゴシック" w:hint="eastAsia"/>
          <w:sz w:val="22"/>
          <w:szCs w:val="22"/>
        </w:rPr>
      </w:pPr>
    </w:p>
    <w:p w:rsidR="008E5FE8" w:rsidRPr="00F26B94" w:rsidRDefault="008E5FE8" w:rsidP="008E5FE8">
      <w:pPr>
        <w:overflowPunct w:val="0"/>
        <w:autoSpaceDE w:val="0"/>
        <w:autoSpaceDN w:val="0"/>
        <w:spacing w:line="350" w:lineRule="exact"/>
        <w:ind w:firstLineChars="100" w:firstLine="221"/>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第２節　保健医療活動</w:t>
      </w:r>
    </w:p>
    <w:p w:rsidR="008E5FE8" w:rsidRPr="00F26B94" w:rsidRDefault="008E5FE8" w:rsidP="008E5FE8">
      <w:pPr>
        <w:overflowPunct w:val="0"/>
        <w:autoSpaceDE w:val="0"/>
        <w:autoSpaceDN w:val="0"/>
        <w:adjustRightInd w:val="0"/>
        <w:snapToGrid w:val="0"/>
        <w:spacing w:line="350" w:lineRule="exact"/>
        <w:ind w:rightChars="-50" w:right="-106" w:firstLineChars="300" w:firstLine="663"/>
        <w:rPr>
          <w:rFonts w:hAnsi="ＭＳ 明朝" w:hint="eastAsia"/>
          <w:color w:val="000000"/>
          <w:sz w:val="22"/>
          <w:szCs w:val="22"/>
        </w:rPr>
      </w:pPr>
      <w:r w:rsidRPr="00F26B94">
        <w:rPr>
          <w:rFonts w:hAnsi="ＭＳ 明朝" w:hint="eastAsia"/>
          <w:color w:val="000000"/>
          <w:sz w:val="22"/>
          <w:szCs w:val="22"/>
        </w:rPr>
        <w:t>府は、府国民保護計画に記載の役割分担を踏まえ、「大阪府災害時医療救護活動マニ</w:t>
      </w:r>
    </w:p>
    <w:p w:rsidR="008E5FE8" w:rsidRPr="00F26B94" w:rsidRDefault="008E5FE8" w:rsidP="008E5FE8">
      <w:pPr>
        <w:overflowPunct w:val="0"/>
        <w:autoSpaceDE w:val="0"/>
        <w:autoSpaceDN w:val="0"/>
        <w:adjustRightInd w:val="0"/>
        <w:snapToGrid w:val="0"/>
        <w:spacing w:line="350" w:lineRule="exact"/>
        <w:ind w:rightChars="-50" w:right="-106" w:firstLineChars="200" w:firstLine="442"/>
        <w:rPr>
          <w:rFonts w:hAnsi="ＭＳ 明朝" w:hint="eastAsia"/>
          <w:color w:val="000000"/>
          <w:sz w:val="22"/>
          <w:szCs w:val="22"/>
        </w:rPr>
      </w:pPr>
      <w:r w:rsidRPr="00F26B94">
        <w:rPr>
          <w:rFonts w:hAnsi="ＭＳ 明朝" w:hint="eastAsia"/>
          <w:color w:val="000000"/>
          <w:sz w:val="22"/>
          <w:szCs w:val="22"/>
        </w:rPr>
        <w:t>ュアル」及び「大阪府ＤＰＡＴガイドライン」及び「災害救助法による</w:t>
      </w:r>
    </w:p>
    <w:p w:rsidR="008E5FE8" w:rsidRPr="00F26B94" w:rsidRDefault="008E5FE8" w:rsidP="008E5FE8">
      <w:pPr>
        <w:overflowPunct w:val="0"/>
        <w:autoSpaceDE w:val="0"/>
        <w:autoSpaceDN w:val="0"/>
        <w:adjustRightInd w:val="0"/>
        <w:snapToGrid w:val="0"/>
        <w:spacing w:line="350" w:lineRule="exact"/>
        <w:ind w:rightChars="-50" w:right="-106" w:firstLineChars="200" w:firstLine="442"/>
        <w:rPr>
          <w:rFonts w:hAnsi="ＭＳ 明朝" w:hint="eastAsia"/>
          <w:color w:val="000000"/>
          <w:sz w:val="22"/>
          <w:szCs w:val="22"/>
        </w:rPr>
      </w:pPr>
      <w:r w:rsidRPr="00F26B94">
        <w:rPr>
          <w:rFonts w:hAnsi="ＭＳ 明朝" w:hint="eastAsia"/>
          <w:color w:val="000000"/>
          <w:sz w:val="22"/>
          <w:szCs w:val="22"/>
        </w:rPr>
        <w:t>医療、助産及び死体処理に関する業務委託契約書</w:t>
      </w:r>
      <w:r w:rsidRPr="00F26B94">
        <w:rPr>
          <w:rFonts w:ascii="ＭＳ 明朝" w:hAnsi="ＭＳ 明朝" w:hint="eastAsia"/>
          <w:color w:val="000000"/>
          <w:sz w:val="22"/>
          <w:szCs w:val="22"/>
        </w:rPr>
        <w:t>（日本赤十字社大阪府支部）</w:t>
      </w:r>
      <w:r w:rsidRPr="00F26B94">
        <w:rPr>
          <w:rFonts w:hAnsi="ＭＳ 明朝" w:hint="eastAsia"/>
          <w:color w:val="000000"/>
          <w:sz w:val="22"/>
          <w:szCs w:val="22"/>
        </w:rPr>
        <w:t>」などを</w:t>
      </w:r>
    </w:p>
    <w:p w:rsidR="008E5FE8" w:rsidRPr="00F26B94" w:rsidRDefault="008E5FE8" w:rsidP="008E5FE8">
      <w:pPr>
        <w:overflowPunct w:val="0"/>
        <w:autoSpaceDE w:val="0"/>
        <w:autoSpaceDN w:val="0"/>
        <w:adjustRightInd w:val="0"/>
        <w:snapToGrid w:val="0"/>
        <w:spacing w:line="350" w:lineRule="exact"/>
        <w:ind w:rightChars="-50" w:right="-106" w:firstLineChars="200" w:firstLine="442"/>
        <w:rPr>
          <w:rFonts w:hAnsi="ＭＳ 明朝" w:hint="eastAsia"/>
          <w:color w:val="000000"/>
          <w:sz w:val="22"/>
          <w:szCs w:val="22"/>
        </w:rPr>
      </w:pPr>
      <w:r w:rsidRPr="00F26B94">
        <w:rPr>
          <w:rFonts w:hAnsi="ＭＳ 明朝" w:hint="eastAsia"/>
          <w:color w:val="000000"/>
          <w:sz w:val="22"/>
          <w:szCs w:val="22"/>
        </w:rPr>
        <w:t>踏まえ、保健医療活動を次のとおり行う。</w:t>
      </w:r>
    </w:p>
    <w:p w:rsidR="00FC7D8D" w:rsidRPr="00F26B94" w:rsidRDefault="00FC7D8D" w:rsidP="00BD3F4A">
      <w:pPr>
        <w:overflowPunct w:val="0"/>
        <w:autoSpaceDE w:val="0"/>
        <w:autoSpaceDN w:val="0"/>
        <w:adjustRightInd w:val="0"/>
        <w:snapToGrid w:val="0"/>
        <w:spacing w:line="350" w:lineRule="exact"/>
        <w:ind w:rightChars="-50" w:right="-106" w:firstLineChars="100" w:firstLine="221"/>
        <w:rPr>
          <w:rFonts w:hAnsi="ＭＳ 明朝" w:hint="eastAsia"/>
          <w:color w:val="000000"/>
          <w:sz w:val="22"/>
          <w:szCs w:val="22"/>
        </w:rPr>
      </w:pPr>
    </w:p>
    <w:p w:rsidR="008E5FE8" w:rsidRPr="00F26B94" w:rsidRDefault="008E5FE8" w:rsidP="008E5FE8">
      <w:pPr>
        <w:adjustRightInd w:val="0"/>
        <w:snapToGrid w:val="0"/>
        <w:spacing w:line="350" w:lineRule="exact"/>
        <w:ind w:rightChars="-50" w:right="-106" w:firstLineChars="100" w:firstLine="221"/>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１　保健医療活動に関する府の組織体制</w:t>
      </w:r>
    </w:p>
    <w:p w:rsidR="008E5FE8" w:rsidRPr="00F26B94" w:rsidRDefault="008E5FE8" w:rsidP="008E5FE8">
      <w:pPr>
        <w:pStyle w:val="af2"/>
        <w:adjustRightInd w:val="0"/>
        <w:snapToGrid w:val="0"/>
        <w:spacing w:line="350" w:lineRule="exact"/>
        <w:ind w:leftChars="201" w:left="424" w:rightChars="-50" w:right="-106" w:firstLineChars="107" w:firstLine="237"/>
        <w:rPr>
          <w:rFonts w:hAnsi="ＭＳ 明朝" w:hint="eastAsia"/>
          <w:color w:val="000000"/>
          <w:sz w:val="22"/>
          <w:szCs w:val="22"/>
        </w:rPr>
      </w:pPr>
      <w:r w:rsidRPr="00F26B94">
        <w:rPr>
          <w:rFonts w:hAnsi="ＭＳ 明朝" w:hint="eastAsia"/>
          <w:color w:val="000000"/>
          <w:sz w:val="22"/>
          <w:szCs w:val="22"/>
        </w:rPr>
        <w:t>大規模な武力攻撃災害等が発生した場合には、保健医療活動に関する災害応急活動を実施するため、必要に応じて下記組織を設置する。</w:t>
      </w:r>
    </w:p>
    <w:p w:rsidR="008E5FE8" w:rsidRPr="00F26B94" w:rsidRDefault="00126F1A" w:rsidP="008E5FE8">
      <w:pPr>
        <w:pStyle w:val="af2"/>
        <w:adjustRightInd w:val="0"/>
        <w:snapToGrid w:val="0"/>
        <w:spacing w:line="350" w:lineRule="exact"/>
        <w:ind w:leftChars="200" w:left="643" w:rightChars="-50" w:right="-106" w:hangingChars="100" w:hanging="221"/>
        <w:rPr>
          <w:rFonts w:hAnsi="ＭＳ 明朝" w:hint="eastAsia"/>
          <w:color w:val="000000"/>
          <w:sz w:val="22"/>
          <w:szCs w:val="22"/>
        </w:rPr>
      </w:pPr>
      <w:r w:rsidRPr="00F26B94">
        <w:rPr>
          <w:rFonts w:hAnsi="ＭＳ 明朝" w:hint="eastAsia"/>
          <w:color w:val="000000"/>
          <w:sz w:val="22"/>
          <w:szCs w:val="22"/>
        </w:rPr>
        <w:t>(</w:t>
      </w:r>
      <w:r w:rsidRPr="00F26B94">
        <w:rPr>
          <w:rFonts w:hAnsi="ＭＳ 明朝"/>
          <w:color w:val="000000"/>
          <w:sz w:val="22"/>
          <w:szCs w:val="22"/>
        </w:rPr>
        <w:t>1</w:t>
      </w:r>
      <w:r w:rsidRPr="00F26B94">
        <w:rPr>
          <w:rFonts w:hAnsi="ＭＳ 明朝" w:hint="eastAsia"/>
          <w:color w:val="000000"/>
          <w:sz w:val="22"/>
          <w:szCs w:val="22"/>
        </w:rPr>
        <w:t>)</w:t>
      </w:r>
      <w:r w:rsidRPr="00F26B94">
        <w:rPr>
          <w:rFonts w:hAnsi="ＭＳ 明朝"/>
          <w:color w:val="000000"/>
          <w:sz w:val="22"/>
          <w:szCs w:val="22"/>
        </w:rPr>
        <w:t xml:space="preserve"> </w:t>
      </w:r>
      <w:r w:rsidR="008E5FE8" w:rsidRPr="00F26B94">
        <w:rPr>
          <w:rFonts w:hAnsi="ＭＳ 明朝" w:hint="eastAsia"/>
          <w:color w:val="000000"/>
          <w:sz w:val="22"/>
          <w:szCs w:val="22"/>
        </w:rPr>
        <w:t>保健医療活動</w:t>
      </w:r>
      <w:r w:rsidR="009B61DD" w:rsidRPr="00F26B94">
        <w:rPr>
          <w:rFonts w:hAnsi="ＭＳ 明朝" w:hint="eastAsia"/>
          <w:color w:val="000000"/>
          <w:sz w:val="22"/>
          <w:szCs w:val="22"/>
        </w:rPr>
        <w:t>全体の調整を行うため、国民保護対策本部の下</w:t>
      </w:r>
      <w:r w:rsidR="008E5FE8" w:rsidRPr="00F26B94">
        <w:rPr>
          <w:rFonts w:hAnsi="ＭＳ 明朝" w:hint="eastAsia"/>
          <w:color w:val="000000"/>
          <w:sz w:val="22"/>
          <w:szCs w:val="22"/>
        </w:rPr>
        <w:t>に保健医療調整本部（本部長：健康医療部長）を設置する。</w:t>
      </w:r>
    </w:p>
    <w:p w:rsidR="00126F1A" w:rsidRPr="00F26B94" w:rsidRDefault="00126F1A" w:rsidP="00126F1A">
      <w:pPr>
        <w:pStyle w:val="af2"/>
        <w:adjustRightInd w:val="0"/>
        <w:snapToGrid w:val="0"/>
        <w:spacing w:line="350" w:lineRule="exact"/>
        <w:ind w:rightChars="-50" w:right="-106" w:firstLineChars="200" w:firstLine="442"/>
        <w:rPr>
          <w:rFonts w:hAnsi="ＭＳ 明朝"/>
          <w:color w:val="000000"/>
          <w:sz w:val="22"/>
          <w:szCs w:val="22"/>
        </w:rPr>
      </w:pPr>
      <w:r w:rsidRPr="00F26B94">
        <w:rPr>
          <w:rFonts w:hAnsi="ＭＳ 明朝" w:hint="eastAsia"/>
          <w:color w:val="000000"/>
          <w:sz w:val="22"/>
          <w:szCs w:val="22"/>
        </w:rPr>
        <w:t>(</w:t>
      </w:r>
      <w:r w:rsidRPr="00F26B94">
        <w:rPr>
          <w:rFonts w:hAnsi="ＭＳ 明朝"/>
          <w:color w:val="000000"/>
          <w:sz w:val="22"/>
          <w:szCs w:val="22"/>
        </w:rPr>
        <w:t>2</w:t>
      </w:r>
      <w:r w:rsidRPr="00F26B94">
        <w:rPr>
          <w:rFonts w:hAnsi="ＭＳ 明朝" w:hint="eastAsia"/>
          <w:color w:val="000000"/>
          <w:sz w:val="22"/>
          <w:szCs w:val="22"/>
        </w:rPr>
        <w:t>)</w:t>
      </w:r>
      <w:r w:rsidRPr="00F26B94">
        <w:rPr>
          <w:rFonts w:hAnsi="ＭＳ 明朝"/>
          <w:color w:val="000000"/>
          <w:sz w:val="22"/>
          <w:szCs w:val="22"/>
        </w:rPr>
        <w:t xml:space="preserve"> </w:t>
      </w:r>
      <w:r w:rsidR="008E5FE8" w:rsidRPr="00F26B94">
        <w:rPr>
          <w:rFonts w:hAnsi="ＭＳ 明朝" w:hint="eastAsia"/>
          <w:color w:val="000000"/>
          <w:sz w:val="22"/>
          <w:szCs w:val="22"/>
        </w:rPr>
        <w:t>医療対策課長は、ＤＭＡＴ（</w:t>
      </w:r>
      <w:r w:rsidR="008E5FE8" w:rsidRPr="00F26B94">
        <w:rPr>
          <w:rFonts w:hint="eastAsia"/>
          <w:color w:val="000000"/>
          <w:sz w:val="22"/>
          <w:szCs w:val="22"/>
        </w:rPr>
        <w:t>災害派遣医療チーム）</w:t>
      </w:r>
      <w:r w:rsidR="008E5FE8" w:rsidRPr="00F26B94">
        <w:rPr>
          <w:rFonts w:hAnsi="ＭＳ 明朝" w:hint="eastAsia"/>
          <w:color w:val="000000"/>
          <w:sz w:val="22"/>
          <w:szCs w:val="22"/>
        </w:rPr>
        <w:t>に関する指揮、関係機関等の</w:t>
      </w:r>
    </w:p>
    <w:p w:rsidR="008E5FE8" w:rsidRPr="00F26B94" w:rsidRDefault="008E5FE8" w:rsidP="00126F1A">
      <w:pPr>
        <w:pStyle w:val="af2"/>
        <w:adjustRightInd w:val="0"/>
        <w:snapToGrid w:val="0"/>
        <w:spacing w:line="350" w:lineRule="exact"/>
        <w:ind w:rightChars="-50" w:right="-106" w:firstLineChars="300" w:firstLine="663"/>
        <w:rPr>
          <w:rFonts w:hAnsi="ＭＳ 明朝" w:hint="eastAsia"/>
          <w:color w:val="000000"/>
          <w:sz w:val="22"/>
          <w:szCs w:val="22"/>
        </w:rPr>
      </w:pPr>
      <w:r w:rsidRPr="00F26B94">
        <w:rPr>
          <w:rFonts w:hAnsi="ＭＳ 明朝" w:hint="eastAsia"/>
          <w:color w:val="000000"/>
          <w:sz w:val="22"/>
          <w:szCs w:val="22"/>
        </w:rPr>
        <w:t>調整を行うため、保健医療調整本部の下に、ＤＭＡＴ調整本部を設置する。</w:t>
      </w:r>
    </w:p>
    <w:p w:rsidR="008E5FE8" w:rsidRPr="00F26B94" w:rsidRDefault="008E5FE8" w:rsidP="008E5FE8">
      <w:pPr>
        <w:pStyle w:val="af2"/>
        <w:adjustRightInd w:val="0"/>
        <w:snapToGrid w:val="0"/>
        <w:spacing w:line="350" w:lineRule="exact"/>
        <w:ind w:rightChars="-50" w:right="-106" w:firstLineChars="300" w:firstLine="663"/>
        <w:rPr>
          <w:rFonts w:hAnsi="ＭＳ 明朝" w:cs="Times New Roman" w:hint="eastAsia"/>
          <w:color w:val="000000"/>
          <w:sz w:val="22"/>
          <w:szCs w:val="22"/>
        </w:rPr>
      </w:pPr>
      <w:r w:rsidRPr="00F26B94">
        <w:rPr>
          <w:rFonts w:hAnsi="ＭＳ 明朝" w:cs="Times New Roman" w:hint="eastAsia"/>
          <w:color w:val="000000"/>
          <w:sz w:val="22"/>
          <w:szCs w:val="22"/>
        </w:rPr>
        <w:t>（平時よりＤＭＡＴ調整本部長として活動する要員を統括ＤＭＡＴ登録者より複数</w:t>
      </w:r>
    </w:p>
    <w:p w:rsidR="008E5FE8" w:rsidRPr="00F26B94" w:rsidRDefault="008E5FE8" w:rsidP="008E5FE8">
      <w:pPr>
        <w:pStyle w:val="af2"/>
        <w:adjustRightInd w:val="0"/>
        <w:snapToGrid w:val="0"/>
        <w:spacing w:line="350" w:lineRule="exact"/>
        <w:ind w:rightChars="-50" w:right="-106" w:firstLineChars="300" w:firstLine="663"/>
        <w:rPr>
          <w:rFonts w:hAnsi="ＭＳ 明朝" w:cs="Times New Roman" w:hint="eastAsia"/>
          <w:color w:val="000000"/>
          <w:sz w:val="22"/>
          <w:szCs w:val="22"/>
        </w:rPr>
      </w:pPr>
      <w:r w:rsidRPr="00F26B94">
        <w:rPr>
          <w:rFonts w:hAnsi="ＭＳ 明朝" w:cs="Times New Roman" w:hint="eastAsia"/>
          <w:color w:val="000000"/>
          <w:sz w:val="22"/>
          <w:szCs w:val="22"/>
        </w:rPr>
        <w:t>任命しておくほか、大規模災害時等は緊急消防援助隊調整本部と情報交換を行い、</w:t>
      </w:r>
    </w:p>
    <w:p w:rsidR="008E5FE8" w:rsidRPr="00F26B94" w:rsidRDefault="008E5FE8" w:rsidP="008E5FE8">
      <w:pPr>
        <w:pStyle w:val="af2"/>
        <w:adjustRightInd w:val="0"/>
        <w:snapToGrid w:val="0"/>
        <w:spacing w:line="350" w:lineRule="exact"/>
        <w:ind w:rightChars="-50" w:right="-106" w:firstLineChars="300" w:firstLine="663"/>
        <w:rPr>
          <w:rFonts w:hAnsi="ＭＳ 明朝" w:cs="Times New Roman"/>
          <w:color w:val="000000"/>
          <w:sz w:val="22"/>
          <w:szCs w:val="22"/>
        </w:rPr>
      </w:pPr>
      <w:r w:rsidRPr="00F26B94">
        <w:rPr>
          <w:rFonts w:hAnsi="ＭＳ 明朝" w:cs="Times New Roman" w:hint="eastAsia"/>
          <w:color w:val="000000"/>
          <w:sz w:val="22"/>
          <w:szCs w:val="22"/>
        </w:rPr>
        <w:t>ＤＭＡＴの派遣先や活動内容等の判断材料とする。）</w:t>
      </w:r>
    </w:p>
    <w:p w:rsidR="008E5FE8" w:rsidRPr="00F26B94" w:rsidRDefault="008E5FE8" w:rsidP="0046626D">
      <w:pPr>
        <w:pStyle w:val="af2"/>
        <w:ind w:left="708" w:rightChars="-108" w:right="-228" w:hangingChars="320" w:hanging="708"/>
        <w:rPr>
          <w:rFonts w:hAnsi="ＭＳ 明朝"/>
          <w:color w:val="000000"/>
          <w:sz w:val="22"/>
          <w:szCs w:val="22"/>
        </w:rPr>
      </w:pPr>
      <w:r w:rsidRPr="00F26B94">
        <w:rPr>
          <w:rFonts w:hAnsi="ＭＳ 明朝" w:cs="Times New Roman" w:hint="eastAsia"/>
          <w:color w:val="000000"/>
          <w:sz w:val="22"/>
          <w:szCs w:val="22"/>
        </w:rPr>
        <w:t xml:space="preserve">　　</w:t>
      </w:r>
      <w:r w:rsidR="00126F1A" w:rsidRPr="00F26B94">
        <w:rPr>
          <w:rFonts w:hAnsi="ＭＳ 明朝" w:hint="eastAsia"/>
          <w:color w:val="000000"/>
          <w:sz w:val="22"/>
          <w:szCs w:val="22"/>
        </w:rPr>
        <w:t>(</w:t>
      </w:r>
      <w:r w:rsidR="00126F1A" w:rsidRPr="00F26B94">
        <w:rPr>
          <w:rFonts w:hAnsi="ＭＳ 明朝"/>
          <w:color w:val="000000"/>
          <w:sz w:val="22"/>
          <w:szCs w:val="22"/>
        </w:rPr>
        <w:t>3</w:t>
      </w:r>
      <w:r w:rsidR="00126F1A" w:rsidRPr="00F26B94">
        <w:rPr>
          <w:rFonts w:hAnsi="ＭＳ 明朝" w:hint="eastAsia"/>
          <w:color w:val="000000"/>
          <w:sz w:val="22"/>
          <w:szCs w:val="22"/>
        </w:rPr>
        <w:t>)</w:t>
      </w:r>
      <w:r w:rsidR="00126F1A" w:rsidRPr="00F26B94">
        <w:rPr>
          <w:rFonts w:hAnsi="ＭＳ 明朝"/>
          <w:color w:val="000000"/>
          <w:sz w:val="22"/>
          <w:szCs w:val="22"/>
        </w:rPr>
        <w:t xml:space="preserve"> </w:t>
      </w:r>
      <w:r w:rsidRPr="00F26B94">
        <w:rPr>
          <w:rFonts w:hAnsi="ＭＳ 明朝" w:hint="eastAsia"/>
          <w:color w:val="000000"/>
          <w:sz w:val="22"/>
          <w:szCs w:val="22"/>
        </w:rPr>
        <w:t>医療対策課長は、災害拠点病院において、ＤＭＡＴの派遣調整等を行うため、必要に応じ、ＤＭＡＴ調整本部の下に、ＤＭＡＴ活動拠点本部を設置する。</w:t>
      </w:r>
    </w:p>
    <w:p w:rsidR="008E5FE8" w:rsidRPr="00F26B94" w:rsidRDefault="00126F1A" w:rsidP="00126F1A">
      <w:pPr>
        <w:pStyle w:val="af2"/>
        <w:adjustRightInd w:val="0"/>
        <w:snapToGrid w:val="0"/>
        <w:spacing w:line="350" w:lineRule="exact"/>
        <w:ind w:leftChars="200" w:left="643" w:rightChars="-50" w:right="-106" w:hangingChars="100" w:hanging="221"/>
        <w:rPr>
          <w:rFonts w:hAnsi="ＭＳ 明朝" w:hint="eastAsia"/>
          <w:color w:val="000000"/>
          <w:sz w:val="22"/>
          <w:szCs w:val="22"/>
        </w:rPr>
      </w:pPr>
      <w:r w:rsidRPr="00F26B94">
        <w:rPr>
          <w:rFonts w:hAnsi="ＭＳ 明朝" w:hint="eastAsia"/>
          <w:color w:val="000000"/>
          <w:sz w:val="22"/>
          <w:szCs w:val="22"/>
        </w:rPr>
        <w:t>(</w:t>
      </w:r>
      <w:r w:rsidRPr="00F26B94">
        <w:rPr>
          <w:rFonts w:hAnsi="ＭＳ 明朝"/>
          <w:color w:val="000000"/>
          <w:sz w:val="22"/>
          <w:szCs w:val="22"/>
        </w:rPr>
        <w:t>4</w:t>
      </w:r>
      <w:r w:rsidRPr="00F26B94">
        <w:rPr>
          <w:rFonts w:hAnsi="ＭＳ 明朝" w:hint="eastAsia"/>
          <w:color w:val="000000"/>
          <w:sz w:val="22"/>
          <w:szCs w:val="22"/>
        </w:rPr>
        <w:t>)</w:t>
      </w:r>
      <w:r w:rsidRPr="00F26B94">
        <w:rPr>
          <w:rFonts w:hAnsi="ＭＳ 明朝"/>
          <w:color w:val="000000"/>
          <w:sz w:val="22"/>
          <w:szCs w:val="22"/>
        </w:rPr>
        <w:t xml:space="preserve"> </w:t>
      </w:r>
      <w:r w:rsidR="008E5FE8" w:rsidRPr="00F26B94">
        <w:rPr>
          <w:rFonts w:hAnsi="ＭＳ 明朝" w:hint="eastAsia"/>
          <w:color w:val="000000"/>
          <w:sz w:val="22"/>
          <w:szCs w:val="22"/>
        </w:rPr>
        <w:t>医療対策課長は、航空搬送拠点臨時医療施設（ＳＣＵ）において、広域医療搬送や地域医療搬送の調整を行うため、必要に応じ、ＤＭＡＴ調整本部の下に、ＤＭＡＴ・</w:t>
      </w:r>
    </w:p>
    <w:p w:rsidR="008E5FE8" w:rsidRPr="00F26B94" w:rsidRDefault="008E5FE8" w:rsidP="008E5FE8">
      <w:pPr>
        <w:pStyle w:val="af2"/>
        <w:adjustRightInd w:val="0"/>
        <w:snapToGrid w:val="0"/>
        <w:spacing w:line="350" w:lineRule="exact"/>
        <w:ind w:rightChars="-50" w:right="-106" w:firstLineChars="300" w:firstLine="663"/>
        <w:rPr>
          <w:rFonts w:hAnsi="ＭＳ 明朝"/>
          <w:color w:val="000000"/>
          <w:sz w:val="22"/>
          <w:szCs w:val="22"/>
        </w:rPr>
      </w:pPr>
      <w:r w:rsidRPr="00F26B94">
        <w:rPr>
          <w:rFonts w:hAnsi="ＭＳ 明朝" w:hint="eastAsia"/>
          <w:color w:val="000000"/>
          <w:sz w:val="22"/>
          <w:szCs w:val="22"/>
        </w:rPr>
        <w:t>ＳＣＵ本部を設置する。</w:t>
      </w:r>
    </w:p>
    <w:p w:rsidR="008E5FE8" w:rsidRPr="00F26B94" w:rsidRDefault="00126F1A" w:rsidP="0046626D">
      <w:pPr>
        <w:pStyle w:val="af2"/>
        <w:ind w:leftChars="200" w:left="643" w:rightChars="-108" w:right="-228" w:hangingChars="100" w:hanging="221"/>
        <w:rPr>
          <w:rFonts w:hAnsi="ＭＳ 明朝" w:hint="eastAsia"/>
          <w:color w:val="000000"/>
          <w:sz w:val="22"/>
          <w:szCs w:val="22"/>
        </w:rPr>
      </w:pPr>
      <w:r w:rsidRPr="00F26B94">
        <w:rPr>
          <w:rFonts w:hAnsi="ＭＳ 明朝" w:hint="eastAsia"/>
          <w:color w:val="000000"/>
          <w:sz w:val="22"/>
          <w:szCs w:val="22"/>
        </w:rPr>
        <w:t>(</w:t>
      </w:r>
      <w:r w:rsidRPr="00F26B94">
        <w:rPr>
          <w:rFonts w:hAnsi="ＭＳ 明朝"/>
          <w:color w:val="000000"/>
          <w:sz w:val="22"/>
          <w:szCs w:val="22"/>
        </w:rPr>
        <w:t>5</w:t>
      </w:r>
      <w:r w:rsidRPr="00F26B94">
        <w:rPr>
          <w:rFonts w:hAnsi="ＭＳ 明朝" w:hint="eastAsia"/>
          <w:color w:val="000000"/>
          <w:sz w:val="22"/>
          <w:szCs w:val="22"/>
        </w:rPr>
        <w:t>)</w:t>
      </w:r>
      <w:r w:rsidRPr="00F26B94">
        <w:rPr>
          <w:rFonts w:hAnsi="ＭＳ 明朝"/>
          <w:color w:val="000000"/>
          <w:sz w:val="22"/>
          <w:szCs w:val="22"/>
        </w:rPr>
        <w:t xml:space="preserve"> </w:t>
      </w:r>
      <w:r w:rsidR="008E5FE8" w:rsidRPr="00F26B94">
        <w:rPr>
          <w:rFonts w:hAnsi="ＭＳ 明朝" w:hint="eastAsia"/>
          <w:color w:val="000000"/>
          <w:sz w:val="22"/>
          <w:szCs w:val="22"/>
        </w:rPr>
        <w:t>地域保健課長は、ＤＰＡＴ（災害派遣精神医療チーム）に関する指揮、関係機関等の調整を行うため、保健医療調整本部の下に、ＤＰＡＴ調整本部を設置する。</w:t>
      </w:r>
    </w:p>
    <w:p w:rsidR="00126F1A" w:rsidRPr="00F26B94" w:rsidRDefault="00126F1A" w:rsidP="00126F1A">
      <w:pPr>
        <w:pStyle w:val="af2"/>
        <w:adjustRightInd w:val="0"/>
        <w:snapToGrid w:val="0"/>
        <w:spacing w:line="350" w:lineRule="exact"/>
        <w:ind w:rightChars="-50" w:right="-106" w:firstLineChars="200" w:firstLine="442"/>
        <w:rPr>
          <w:rFonts w:hAnsi="ＭＳ 明朝"/>
          <w:color w:val="000000"/>
          <w:sz w:val="22"/>
          <w:szCs w:val="22"/>
        </w:rPr>
      </w:pPr>
      <w:r w:rsidRPr="00F26B94">
        <w:rPr>
          <w:rFonts w:hAnsi="ＭＳ 明朝" w:hint="eastAsia"/>
          <w:color w:val="000000"/>
          <w:sz w:val="22"/>
          <w:szCs w:val="22"/>
        </w:rPr>
        <w:t>(</w:t>
      </w:r>
      <w:r w:rsidRPr="00F26B94">
        <w:rPr>
          <w:rFonts w:hAnsi="ＭＳ 明朝"/>
          <w:color w:val="000000"/>
          <w:sz w:val="22"/>
          <w:szCs w:val="22"/>
        </w:rPr>
        <w:t>6</w:t>
      </w:r>
      <w:r w:rsidRPr="00F26B94">
        <w:rPr>
          <w:rFonts w:hAnsi="ＭＳ 明朝" w:hint="eastAsia"/>
          <w:color w:val="000000"/>
          <w:sz w:val="22"/>
          <w:szCs w:val="22"/>
        </w:rPr>
        <w:t>)</w:t>
      </w:r>
      <w:r w:rsidRPr="00F26B94">
        <w:rPr>
          <w:rFonts w:hAnsi="ＭＳ 明朝"/>
          <w:color w:val="000000"/>
          <w:sz w:val="22"/>
          <w:szCs w:val="22"/>
        </w:rPr>
        <w:t xml:space="preserve"> </w:t>
      </w:r>
      <w:r w:rsidR="008E5FE8" w:rsidRPr="00F26B94">
        <w:rPr>
          <w:rFonts w:hAnsi="ＭＳ 明朝" w:hint="eastAsia"/>
          <w:color w:val="000000"/>
          <w:sz w:val="22"/>
          <w:szCs w:val="22"/>
        </w:rPr>
        <w:t>府保健所長は、管内の地域保健医療活動</w:t>
      </w:r>
      <w:r w:rsidR="00074CD8" w:rsidRPr="00F26B94">
        <w:rPr>
          <w:rFonts w:hAnsi="ＭＳ 明朝" w:hint="eastAsia"/>
          <w:color w:val="000000"/>
          <w:sz w:val="22"/>
          <w:szCs w:val="22"/>
        </w:rPr>
        <w:t>全体の調整を行うため、府保健所内に</w:t>
      </w:r>
      <w:r w:rsidR="008E5FE8" w:rsidRPr="00F26B94">
        <w:rPr>
          <w:rFonts w:hAnsi="ＭＳ 明朝" w:hint="eastAsia"/>
          <w:color w:val="000000"/>
          <w:sz w:val="22"/>
          <w:szCs w:val="22"/>
        </w:rPr>
        <w:t>保</w:t>
      </w:r>
    </w:p>
    <w:p w:rsidR="008E5FE8" w:rsidRPr="00F26B94" w:rsidRDefault="008E5FE8" w:rsidP="00126F1A">
      <w:pPr>
        <w:pStyle w:val="af2"/>
        <w:adjustRightInd w:val="0"/>
        <w:snapToGrid w:val="0"/>
        <w:spacing w:line="350" w:lineRule="exact"/>
        <w:ind w:rightChars="-50" w:right="-106" w:firstLineChars="300" w:firstLine="663"/>
        <w:rPr>
          <w:rFonts w:hAnsi="ＭＳ 明朝" w:hint="eastAsia"/>
          <w:color w:val="000000"/>
          <w:sz w:val="22"/>
          <w:szCs w:val="22"/>
        </w:rPr>
      </w:pPr>
      <w:r w:rsidRPr="00F26B94">
        <w:rPr>
          <w:rFonts w:hAnsi="ＭＳ 明朝" w:hint="eastAsia"/>
          <w:color w:val="000000"/>
          <w:sz w:val="22"/>
          <w:szCs w:val="22"/>
        </w:rPr>
        <w:t>健所保健医療調整本部（本部長：保健所長）を設置する。</w:t>
      </w:r>
    </w:p>
    <w:p w:rsidR="005307E8" w:rsidRPr="00F26B94" w:rsidRDefault="005307E8" w:rsidP="00BD3F4A">
      <w:pPr>
        <w:adjustRightInd w:val="0"/>
        <w:snapToGrid w:val="0"/>
        <w:spacing w:line="350" w:lineRule="exact"/>
        <w:ind w:rightChars="-50" w:right="-106"/>
        <w:rPr>
          <w:rFonts w:ascii="ＭＳ ゴシック" w:eastAsia="ＭＳ ゴシック" w:hAnsi="ＭＳ ゴシック" w:hint="eastAsia"/>
          <w:color w:val="000000"/>
          <w:sz w:val="22"/>
          <w:szCs w:val="22"/>
        </w:rPr>
      </w:pPr>
    </w:p>
    <w:p w:rsidR="008E5FE8" w:rsidRPr="00F26B94" w:rsidRDefault="008E5FE8" w:rsidP="008E5FE8">
      <w:pPr>
        <w:overflowPunct w:val="0"/>
        <w:autoSpaceDE w:val="0"/>
        <w:autoSpaceDN w:val="0"/>
        <w:adjustRightInd w:val="0"/>
        <w:snapToGrid w:val="0"/>
        <w:spacing w:line="350" w:lineRule="exact"/>
        <w:ind w:rightChars="-50" w:right="-106" w:firstLineChars="100" w:firstLine="221"/>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２　医療情報の収集・提供活動</w:t>
      </w:r>
    </w:p>
    <w:p w:rsidR="008E5FE8" w:rsidRPr="00F26B94" w:rsidRDefault="00126F1A" w:rsidP="008E5FE8">
      <w:pPr>
        <w:overflowPunct w:val="0"/>
        <w:autoSpaceDE w:val="0"/>
        <w:autoSpaceDN w:val="0"/>
        <w:adjustRightInd w:val="0"/>
        <w:snapToGrid w:val="0"/>
        <w:spacing w:line="350" w:lineRule="exact"/>
        <w:ind w:leftChars="200" w:left="643" w:rightChars="-50" w:right="-106" w:hangingChars="100" w:hanging="221"/>
        <w:rPr>
          <w:rFonts w:hAnsi="ＭＳ 明朝" w:hint="eastAsia"/>
          <w:color w:val="000000"/>
          <w:sz w:val="22"/>
          <w:szCs w:val="22"/>
        </w:rPr>
      </w:pPr>
      <w:r w:rsidRPr="00F26B94">
        <w:rPr>
          <w:rFonts w:ascii="ＭＳ 明朝" w:hAnsi="ＭＳ 明朝" w:hint="eastAsia"/>
          <w:color w:val="000000"/>
          <w:sz w:val="22"/>
          <w:szCs w:val="22"/>
        </w:rPr>
        <w:t>(</w:t>
      </w:r>
      <w:r w:rsidRPr="00F26B94">
        <w:rPr>
          <w:rFonts w:ascii="ＭＳ 明朝" w:hAnsi="ＭＳ 明朝"/>
          <w:color w:val="000000"/>
          <w:sz w:val="22"/>
          <w:szCs w:val="22"/>
        </w:rPr>
        <w:t>1</w:t>
      </w:r>
      <w:r w:rsidRPr="00F26B94">
        <w:rPr>
          <w:rFonts w:ascii="ＭＳ 明朝" w:hAnsi="ＭＳ 明朝" w:hint="eastAsia"/>
          <w:color w:val="000000"/>
          <w:sz w:val="22"/>
          <w:szCs w:val="22"/>
        </w:rPr>
        <w:t>)</w:t>
      </w:r>
      <w:r w:rsidRPr="00F26B94">
        <w:rPr>
          <w:rFonts w:ascii="ＭＳ 明朝" w:hAnsi="ＭＳ 明朝"/>
          <w:color w:val="000000"/>
          <w:sz w:val="22"/>
          <w:szCs w:val="22"/>
        </w:rPr>
        <w:t xml:space="preserve"> </w:t>
      </w:r>
      <w:r w:rsidR="008E5FE8" w:rsidRPr="00F26B94">
        <w:rPr>
          <w:rFonts w:hAnsi="ＭＳ 明朝" w:hint="eastAsia"/>
          <w:color w:val="000000"/>
          <w:sz w:val="22"/>
          <w:szCs w:val="22"/>
        </w:rPr>
        <w:t>健康医療総務課長、保健医療企画課長、医療対策課長、健康づくり課長</w:t>
      </w:r>
      <w:ins w:id="1" w:author="西田　清香" w:date="2018-11-30T14:14:00Z">
        <w:r w:rsidR="008E5FE8" w:rsidRPr="00F26B94">
          <w:rPr>
            <w:rFonts w:hAnsi="ＭＳ 明朝" w:hint="eastAsia"/>
            <w:color w:val="000000"/>
            <w:sz w:val="22"/>
            <w:szCs w:val="22"/>
          </w:rPr>
          <w:t>、</w:t>
        </w:r>
      </w:ins>
      <w:r w:rsidR="009B61DD" w:rsidRPr="00F26B94">
        <w:rPr>
          <w:rFonts w:hAnsi="ＭＳ 明朝" w:hint="eastAsia"/>
          <w:color w:val="000000"/>
          <w:sz w:val="22"/>
          <w:szCs w:val="22"/>
        </w:rPr>
        <w:t>地域</w:t>
      </w:r>
      <w:r w:rsidR="008E5FE8" w:rsidRPr="00F26B94">
        <w:rPr>
          <w:rFonts w:hAnsi="ＭＳ 明朝" w:hint="eastAsia"/>
          <w:color w:val="000000"/>
          <w:sz w:val="22"/>
          <w:szCs w:val="22"/>
        </w:rPr>
        <w:t>保健課長及び薬務課長は、医療提供施設（歯科及び薬局を含む）の被災・活動状況や患者受け入れ情報など、医療ニーズの迅速かつ的確な把握・収集に努める。</w:t>
      </w:r>
    </w:p>
    <w:p w:rsidR="00ED559A" w:rsidRPr="00F26B94" w:rsidRDefault="00126F1A" w:rsidP="00ED559A">
      <w:pPr>
        <w:overflowPunct w:val="0"/>
        <w:autoSpaceDE w:val="0"/>
        <w:autoSpaceDN w:val="0"/>
        <w:adjustRightInd w:val="0"/>
        <w:snapToGrid w:val="0"/>
        <w:spacing w:line="350" w:lineRule="exact"/>
        <w:ind w:rightChars="-50" w:right="-106" w:firstLineChars="200" w:firstLine="442"/>
        <w:rPr>
          <w:rFonts w:ascii="ＭＳ 明朝" w:hAnsi="ＭＳ 明朝"/>
          <w:color w:val="000000"/>
          <w:sz w:val="22"/>
          <w:szCs w:val="22"/>
        </w:rPr>
      </w:pPr>
      <w:r w:rsidRPr="00F26B94">
        <w:rPr>
          <w:rFonts w:ascii="ＭＳ 明朝" w:hAnsi="ＭＳ 明朝" w:hint="eastAsia"/>
          <w:color w:val="000000"/>
          <w:sz w:val="22"/>
          <w:szCs w:val="22"/>
        </w:rPr>
        <w:t>(</w:t>
      </w:r>
      <w:r w:rsidRPr="00F26B94">
        <w:rPr>
          <w:rFonts w:ascii="ＭＳ 明朝" w:hAnsi="ＭＳ 明朝"/>
          <w:color w:val="000000"/>
          <w:sz w:val="22"/>
          <w:szCs w:val="22"/>
        </w:rPr>
        <w:t>2</w:t>
      </w:r>
      <w:r w:rsidRPr="00F26B94">
        <w:rPr>
          <w:rFonts w:ascii="ＭＳ 明朝" w:hAnsi="ＭＳ 明朝" w:hint="eastAsia"/>
          <w:color w:val="000000"/>
          <w:sz w:val="22"/>
          <w:szCs w:val="22"/>
        </w:rPr>
        <w:t>)</w:t>
      </w:r>
      <w:r w:rsidR="00ED559A" w:rsidRPr="00F26B94">
        <w:rPr>
          <w:rFonts w:ascii="ＭＳ 明朝" w:hAnsi="ＭＳ 明朝"/>
          <w:color w:val="000000"/>
          <w:sz w:val="22"/>
          <w:szCs w:val="22"/>
        </w:rPr>
        <w:t xml:space="preserve"> </w:t>
      </w:r>
      <w:r w:rsidR="008E5FE8" w:rsidRPr="00F26B94">
        <w:rPr>
          <w:rFonts w:ascii="ＭＳ 明朝" w:hAnsi="ＭＳ 明朝" w:hint="eastAsia"/>
          <w:color w:val="000000"/>
          <w:sz w:val="22"/>
          <w:szCs w:val="22"/>
        </w:rPr>
        <w:t>医療対策課長は、武力攻撃、テロ等が発生した場合等は、広域災害救急医療情報</w:t>
      </w:r>
    </w:p>
    <w:p w:rsidR="008E5FE8" w:rsidRPr="00F26B94" w:rsidRDefault="008E5FE8" w:rsidP="00ED559A">
      <w:pPr>
        <w:overflowPunct w:val="0"/>
        <w:autoSpaceDE w:val="0"/>
        <w:autoSpaceDN w:val="0"/>
        <w:adjustRightInd w:val="0"/>
        <w:snapToGrid w:val="0"/>
        <w:spacing w:line="350" w:lineRule="exact"/>
        <w:ind w:rightChars="-50" w:right="-106" w:firstLineChars="300" w:firstLine="663"/>
        <w:rPr>
          <w:rFonts w:ascii="ＭＳ 明朝" w:hAnsi="ＭＳ 明朝" w:hint="eastAsia"/>
          <w:color w:val="000000"/>
          <w:sz w:val="22"/>
          <w:szCs w:val="22"/>
        </w:rPr>
      </w:pPr>
      <w:r w:rsidRPr="00F26B94">
        <w:rPr>
          <w:rFonts w:ascii="ＭＳ 明朝" w:hAnsi="ＭＳ 明朝" w:hint="eastAsia"/>
          <w:color w:val="000000"/>
          <w:sz w:val="22"/>
          <w:szCs w:val="22"/>
        </w:rPr>
        <w:t>システム（ＥＭＩＳ）の運用を行い、災害医療機関から被災医療情報を収集する。</w:t>
      </w:r>
    </w:p>
    <w:p w:rsidR="008E5FE8" w:rsidRPr="00F26B94" w:rsidRDefault="00ED559A" w:rsidP="008E5FE8">
      <w:pPr>
        <w:overflowPunct w:val="0"/>
        <w:autoSpaceDE w:val="0"/>
        <w:autoSpaceDN w:val="0"/>
        <w:adjustRightInd w:val="0"/>
        <w:snapToGrid w:val="0"/>
        <w:spacing w:line="350" w:lineRule="exact"/>
        <w:ind w:rightChars="-50" w:right="-106" w:firstLineChars="200" w:firstLine="442"/>
        <w:rPr>
          <w:rFonts w:hAnsi="ＭＳ 明朝" w:hint="eastAsia"/>
          <w:color w:val="000000"/>
          <w:sz w:val="22"/>
          <w:szCs w:val="22"/>
        </w:rPr>
      </w:pPr>
      <w:r w:rsidRPr="00F26B94">
        <w:rPr>
          <w:rFonts w:ascii="ＭＳ 明朝" w:hAnsi="ＭＳ 明朝" w:hint="eastAsia"/>
          <w:color w:val="000000"/>
          <w:sz w:val="22"/>
          <w:szCs w:val="22"/>
        </w:rPr>
        <w:t>(</w:t>
      </w:r>
      <w:r w:rsidRPr="00F26B94">
        <w:rPr>
          <w:rFonts w:ascii="ＭＳ 明朝" w:hAnsi="ＭＳ 明朝"/>
          <w:color w:val="000000"/>
          <w:sz w:val="22"/>
          <w:szCs w:val="22"/>
        </w:rPr>
        <w:t>3</w:t>
      </w:r>
      <w:r w:rsidRPr="00F26B94">
        <w:rPr>
          <w:rFonts w:ascii="ＭＳ 明朝" w:hAnsi="ＭＳ 明朝" w:hint="eastAsia"/>
          <w:color w:val="000000"/>
          <w:sz w:val="22"/>
          <w:szCs w:val="22"/>
        </w:rPr>
        <w:t>)</w:t>
      </w:r>
      <w:r w:rsidRPr="00F26B94">
        <w:rPr>
          <w:rFonts w:ascii="ＭＳ 明朝" w:hAnsi="ＭＳ 明朝"/>
          <w:color w:val="000000"/>
          <w:sz w:val="22"/>
          <w:szCs w:val="22"/>
        </w:rPr>
        <w:t xml:space="preserve"> </w:t>
      </w:r>
      <w:r w:rsidR="008E5FE8" w:rsidRPr="00F26B94">
        <w:rPr>
          <w:rFonts w:ascii="ＭＳ 明朝" w:hAnsi="ＭＳ 明朝" w:hint="eastAsia"/>
          <w:color w:val="000000"/>
          <w:sz w:val="22"/>
          <w:szCs w:val="22"/>
        </w:rPr>
        <w:t>医療対策課長は、把握し</w:t>
      </w:r>
      <w:r w:rsidR="008E5FE8" w:rsidRPr="00F26B94">
        <w:rPr>
          <w:rFonts w:hAnsi="ＭＳ 明朝" w:hint="eastAsia"/>
          <w:color w:val="000000"/>
          <w:sz w:val="22"/>
          <w:szCs w:val="22"/>
        </w:rPr>
        <w:t>た医療機関被災・活動情報を府域市町村等に提供する。</w:t>
      </w:r>
    </w:p>
    <w:p w:rsidR="008E5FE8" w:rsidRPr="00F26B94" w:rsidRDefault="00ED559A" w:rsidP="008E5FE8">
      <w:pPr>
        <w:overflowPunct w:val="0"/>
        <w:autoSpaceDE w:val="0"/>
        <w:autoSpaceDN w:val="0"/>
        <w:adjustRightInd w:val="0"/>
        <w:snapToGrid w:val="0"/>
        <w:spacing w:line="350" w:lineRule="exact"/>
        <w:ind w:leftChars="210" w:left="708" w:rightChars="-50" w:right="-106" w:hangingChars="120" w:hanging="265"/>
        <w:rPr>
          <w:rFonts w:hAnsi="ＭＳ 明朝" w:hint="eastAsia"/>
          <w:color w:val="000000"/>
          <w:sz w:val="22"/>
          <w:szCs w:val="22"/>
        </w:rPr>
      </w:pPr>
      <w:r w:rsidRPr="00F26B94">
        <w:rPr>
          <w:rFonts w:ascii="ＭＳ 明朝" w:hAnsi="ＭＳ 明朝" w:hint="eastAsia"/>
          <w:color w:val="000000"/>
          <w:sz w:val="22"/>
          <w:szCs w:val="22"/>
        </w:rPr>
        <w:t>(</w:t>
      </w:r>
      <w:r w:rsidRPr="00F26B94">
        <w:rPr>
          <w:rFonts w:ascii="ＭＳ 明朝" w:hAnsi="ＭＳ 明朝"/>
          <w:color w:val="000000"/>
          <w:sz w:val="22"/>
          <w:szCs w:val="22"/>
        </w:rPr>
        <w:t>4</w:t>
      </w:r>
      <w:r w:rsidRPr="00F26B94">
        <w:rPr>
          <w:rFonts w:ascii="ＭＳ 明朝" w:hAnsi="ＭＳ 明朝" w:hint="eastAsia"/>
          <w:color w:val="000000"/>
          <w:sz w:val="22"/>
          <w:szCs w:val="22"/>
        </w:rPr>
        <w:t>)</w:t>
      </w:r>
      <w:r w:rsidRPr="00F26B94">
        <w:rPr>
          <w:rFonts w:ascii="ＭＳ 明朝" w:hAnsi="ＭＳ 明朝"/>
          <w:color w:val="000000"/>
          <w:sz w:val="22"/>
          <w:szCs w:val="22"/>
        </w:rPr>
        <w:t xml:space="preserve"> </w:t>
      </w:r>
      <w:r w:rsidR="008E5FE8" w:rsidRPr="00F26B94">
        <w:rPr>
          <w:rFonts w:ascii="ＭＳ 明朝" w:hAnsi="ＭＳ 明朝" w:hint="eastAsia"/>
          <w:color w:val="000000"/>
          <w:sz w:val="22"/>
          <w:szCs w:val="22"/>
        </w:rPr>
        <w:t>健康医療総務</w:t>
      </w:r>
      <w:r w:rsidR="008E5FE8" w:rsidRPr="00F26B94">
        <w:rPr>
          <w:rFonts w:hAnsi="ＭＳ 明朝" w:hint="eastAsia"/>
          <w:color w:val="000000"/>
          <w:sz w:val="22"/>
          <w:szCs w:val="22"/>
        </w:rPr>
        <w:t>課長は、把握した医療機関被災・活動情報を府域の保健所に提供する。</w:t>
      </w:r>
    </w:p>
    <w:p w:rsidR="00ED559A" w:rsidRPr="00F26B94" w:rsidRDefault="00ED559A" w:rsidP="008E5FE8">
      <w:pPr>
        <w:overflowPunct w:val="0"/>
        <w:autoSpaceDE w:val="0"/>
        <w:autoSpaceDN w:val="0"/>
        <w:adjustRightInd w:val="0"/>
        <w:snapToGrid w:val="0"/>
        <w:spacing w:line="350" w:lineRule="exact"/>
        <w:ind w:rightChars="-50" w:right="-106" w:firstLineChars="200" w:firstLine="442"/>
        <w:rPr>
          <w:rFonts w:hAnsi="ＭＳ 明朝"/>
          <w:color w:val="000000"/>
          <w:sz w:val="22"/>
          <w:szCs w:val="22"/>
        </w:rPr>
      </w:pPr>
      <w:r w:rsidRPr="00F26B94">
        <w:rPr>
          <w:rFonts w:ascii="ＭＳ 明朝" w:hAnsi="ＭＳ 明朝" w:hint="eastAsia"/>
          <w:color w:val="000000"/>
          <w:sz w:val="22"/>
          <w:szCs w:val="22"/>
        </w:rPr>
        <w:t>(</w:t>
      </w:r>
      <w:r w:rsidRPr="00F26B94">
        <w:rPr>
          <w:rFonts w:ascii="ＭＳ 明朝" w:hAnsi="ＭＳ 明朝"/>
          <w:color w:val="000000"/>
          <w:sz w:val="22"/>
          <w:szCs w:val="22"/>
        </w:rPr>
        <w:t>5</w:t>
      </w:r>
      <w:r w:rsidRPr="00F26B94">
        <w:rPr>
          <w:rFonts w:ascii="ＭＳ 明朝" w:hAnsi="ＭＳ 明朝" w:hint="eastAsia"/>
          <w:color w:val="000000"/>
          <w:sz w:val="22"/>
          <w:szCs w:val="22"/>
        </w:rPr>
        <w:t>)</w:t>
      </w:r>
      <w:r w:rsidRPr="00F26B94">
        <w:rPr>
          <w:rFonts w:ascii="ＭＳ 明朝" w:hAnsi="ＭＳ 明朝"/>
          <w:color w:val="000000"/>
          <w:sz w:val="22"/>
          <w:szCs w:val="22"/>
        </w:rPr>
        <w:t xml:space="preserve"> </w:t>
      </w:r>
      <w:r w:rsidR="008E5FE8" w:rsidRPr="00F26B94">
        <w:rPr>
          <w:rFonts w:hAnsi="ＭＳ 明朝" w:hint="eastAsia"/>
          <w:color w:val="000000"/>
          <w:sz w:val="22"/>
          <w:szCs w:val="22"/>
        </w:rPr>
        <w:t>健康医療総務課長は、災害対策課長を通じて、医療機関の復旧に係る対策をライ</w:t>
      </w:r>
    </w:p>
    <w:p w:rsidR="008E5FE8" w:rsidRPr="00F26B94" w:rsidRDefault="008E5FE8" w:rsidP="008E5FE8">
      <w:pPr>
        <w:overflowPunct w:val="0"/>
        <w:autoSpaceDE w:val="0"/>
        <w:autoSpaceDN w:val="0"/>
        <w:adjustRightInd w:val="0"/>
        <w:snapToGrid w:val="0"/>
        <w:spacing w:line="350" w:lineRule="exact"/>
        <w:ind w:rightChars="-50" w:right="-106" w:firstLineChars="300" w:firstLine="663"/>
        <w:rPr>
          <w:rFonts w:hAnsi="ＭＳ 明朝"/>
          <w:color w:val="000000"/>
          <w:sz w:val="22"/>
          <w:szCs w:val="22"/>
        </w:rPr>
      </w:pPr>
      <w:r w:rsidRPr="00F26B94">
        <w:rPr>
          <w:rFonts w:hAnsi="ＭＳ 明朝" w:hint="eastAsia"/>
          <w:color w:val="000000"/>
          <w:sz w:val="22"/>
          <w:szCs w:val="22"/>
        </w:rPr>
        <w:t>フライン事業者等関係機関に要請する。</w:t>
      </w:r>
    </w:p>
    <w:p w:rsidR="008E5FE8" w:rsidRPr="00F26B94" w:rsidRDefault="008E5FE8" w:rsidP="008E5FE8">
      <w:pPr>
        <w:overflowPunct w:val="0"/>
        <w:autoSpaceDE w:val="0"/>
        <w:autoSpaceDN w:val="0"/>
        <w:adjustRightInd w:val="0"/>
        <w:snapToGrid w:val="0"/>
        <w:spacing w:line="350" w:lineRule="exact"/>
        <w:ind w:rightChars="-50" w:right="-106" w:firstLineChars="300" w:firstLine="663"/>
        <w:rPr>
          <w:rFonts w:hAnsi="ＭＳ 明朝" w:hint="eastAsia"/>
          <w:color w:val="000000"/>
          <w:sz w:val="22"/>
          <w:szCs w:val="22"/>
        </w:rPr>
      </w:pPr>
    </w:p>
    <w:p w:rsidR="008E5FE8" w:rsidRPr="00F26B94" w:rsidRDefault="008E5FE8" w:rsidP="008E5FE8">
      <w:pPr>
        <w:overflowPunct w:val="0"/>
        <w:autoSpaceDE w:val="0"/>
        <w:autoSpaceDN w:val="0"/>
        <w:adjustRightInd w:val="0"/>
        <w:snapToGrid w:val="0"/>
        <w:spacing w:line="350" w:lineRule="exact"/>
        <w:ind w:rightChars="-50" w:right="-106" w:firstLineChars="100" w:firstLine="221"/>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３　現地医療対策</w:t>
      </w:r>
    </w:p>
    <w:p w:rsidR="008E5FE8" w:rsidRPr="00F26B94" w:rsidRDefault="008E5FE8" w:rsidP="008E5FE8">
      <w:pPr>
        <w:overflowPunct w:val="0"/>
        <w:autoSpaceDE w:val="0"/>
        <w:autoSpaceDN w:val="0"/>
        <w:adjustRightInd w:val="0"/>
        <w:snapToGrid w:val="0"/>
        <w:spacing w:line="350" w:lineRule="exact"/>
        <w:ind w:rightChars="-50" w:right="-106" w:firstLineChars="200" w:firstLine="442"/>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(1) 保健医療活動チームの派遣要請</w:t>
      </w:r>
    </w:p>
    <w:p w:rsidR="008E5FE8" w:rsidRPr="00F26B94" w:rsidRDefault="008E5FE8" w:rsidP="0046626D">
      <w:pPr>
        <w:overflowPunct w:val="0"/>
        <w:autoSpaceDE w:val="0"/>
        <w:autoSpaceDN w:val="0"/>
        <w:spacing w:line="340" w:lineRule="exact"/>
        <w:ind w:leftChars="417" w:left="880" w:rightChars="-108" w:right="-228" w:firstLineChars="100" w:firstLine="221"/>
        <w:rPr>
          <w:rFonts w:hAnsi="ＭＳ 明朝"/>
          <w:color w:val="000000"/>
          <w:sz w:val="22"/>
          <w:szCs w:val="22"/>
        </w:rPr>
      </w:pPr>
      <w:r w:rsidRPr="00F26B94">
        <w:rPr>
          <w:rFonts w:hAnsi="ＭＳ 明朝" w:hint="eastAsia"/>
          <w:color w:val="000000"/>
          <w:sz w:val="22"/>
          <w:szCs w:val="22"/>
        </w:rPr>
        <w:t>保健医療活動チームは、ＤＭＡＴ、ＪＭＡＴ、日赤救護班、ＤＰＡＴ、歯科医療班、薬剤師チーム等災害対策に係る保健医療活動を行うチームをいう。</w:t>
      </w:r>
    </w:p>
    <w:p w:rsidR="008E5FE8" w:rsidRPr="00F26B94" w:rsidRDefault="008E5FE8" w:rsidP="00A04581">
      <w:pPr>
        <w:overflowPunct w:val="0"/>
        <w:autoSpaceDE w:val="0"/>
        <w:autoSpaceDN w:val="0"/>
        <w:spacing w:line="340" w:lineRule="exact"/>
        <w:ind w:leftChars="417" w:left="880" w:rightChars="-108" w:right="-228" w:firstLineChars="100" w:firstLine="221"/>
        <w:rPr>
          <w:rFonts w:hAnsi="ＭＳ 明朝" w:hint="eastAsia"/>
          <w:color w:val="000000"/>
          <w:sz w:val="22"/>
          <w:szCs w:val="22"/>
        </w:rPr>
      </w:pPr>
      <w:r w:rsidRPr="00F26B94">
        <w:rPr>
          <w:rFonts w:hAnsi="ＭＳ 明朝" w:hint="eastAsia"/>
          <w:color w:val="000000"/>
          <w:sz w:val="22"/>
          <w:szCs w:val="22"/>
        </w:rPr>
        <w:t>災害拠点病院、ＤＭＡＴ活動拠点本部、保健所及び市町村（保健所設置市含む。）等からの各保健医療活動チームの派遣要請は、保健医療調整本部で集約し、ＤＭＡＴ調整本部、ＤＰＡＴ調整本部及び各担当課等が各団体との協定等に基づき行う。</w:t>
      </w:r>
    </w:p>
    <w:p w:rsidR="008E5FE8" w:rsidRPr="00F26B94" w:rsidRDefault="008E5FE8" w:rsidP="0046626D">
      <w:pPr>
        <w:overflowPunct w:val="0"/>
        <w:autoSpaceDE w:val="0"/>
        <w:autoSpaceDN w:val="0"/>
        <w:spacing w:line="340" w:lineRule="exact"/>
        <w:ind w:leftChars="417" w:left="880" w:rightChars="-108" w:right="-228" w:firstLineChars="100" w:firstLine="221"/>
        <w:rPr>
          <w:rFonts w:ascii="ＭＳ 明朝" w:hAnsi="ＭＳ 明朝" w:hint="eastAsia"/>
          <w:color w:val="000000"/>
          <w:sz w:val="22"/>
          <w:szCs w:val="22"/>
        </w:rPr>
      </w:pPr>
      <w:r w:rsidRPr="00F26B94">
        <w:rPr>
          <w:rFonts w:hAnsi="ＭＳ 明朝" w:hint="eastAsia"/>
          <w:color w:val="000000"/>
          <w:sz w:val="22"/>
          <w:szCs w:val="22"/>
        </w:rPr>
        <w:t>派遣された保健医療活動チームは、被災地内の各病院や避難所等において関係機関と情報の共有化を図り、保健医療活動を行う。</w:t>
      </w:r>
      <w:r w:rsidRPr="00F26B94">
        <w:rPr>
          <w:rFonts w:ascii="ＭＳ 明朝" w:hAnsi="ＭＳ 明朝" w:hint="eastAsia"/>
          <w:color w:val="000000"/>
          <w:sz w:val="22"/>
          <w:szCs w:val="22"/>
        </w:rPr>
        <w:t>なお、保健医療活動チームは、現地医療活動を行うために、当座必要な資機材等を携行する自己完結型であることを原則とする。</w:t>
      </w:r>
    </w:p>
    <w:p w:rsidR="008E5FE8" w:rsidRPr="00F26B94" w:rsidRDefault="008E5FE8" w:rsidP="008E5FE8">
      <w:pPr>
        <w:overflowPunct w:val="0"/>
        <w:autoSpaceDE w:val="0"/>
        <w:autoSpaceDN w:val="0"/>
        <w:adjustRightInd w:val="0"/>
        <w:snapToGrid w:val="0"/>
        <w:spacing w:line="340" w:lineRule="exact"/>
        <w:ind w:leftChars="400" w:left="844" w:rightChars="-50" w:right="-106" w:firstLineChars="100" w:firstLine="221"/>
        <w:rPr>
          <w:rFonts w:ascii="ＭＳ 明朝" w:hAnsi="ＭＳ 明朝" w:hint="eastAsia"/>
          <w:color w:val="000000"/>
          <w:sz w:val="22"/>
          <w:szCs w:val="22"/>
        </w:rPr>
      </w:pPr>
      <w:r w:rsidRPr="00F26B94">
        <w:rPr>
          <w:rFonts w:ascii="ＭＳ 明朝" w:hAnsi="ＭＳ 明朝" w:hint="eastAsia"/>
          <w:color w:val="000000"/>
          <w:sz w:val="22"/>
          <w:szCs w:val="22"/>
        </w:rPr>
        <w:t>また、保健医療調整本部は、ＤＭＡＴ調整本部長、ＤＰＡＴ調整本部長及び府が委嘱する災害　医療コーディネーターと協議・調整しながら、必要に応じて、国及び他府県に対しても保健医療活動チームの応援派遣の要請を行うとともに、受け入れ窓口を設置し、調整を行う。</w:t>
      </w:r>
    </w:p>
    <w:p w:rsidR="008E5FE8" w:rsidRPr="00F26B94" w:rsidRDefault="008E5FE8" w:rsidP="008E5FE8">
      <w:pPr>
        <w:overflowPunct w:val="0"/>
        <w:autoSpaceDE w:val="0"/>
        <w:autoSpaceDN w:val="0"/>
        <w:adjustRightInd w:val="0"/>
        <w:snapToGrid w:val="0"/>
        <w:spacing w:line="350" w:lineRule="exact"/>
        <w:ind w:rightChars="-50" w:right="-106" w:firstLineChars="200" w:firstLine="442"/>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(2) 保健医療活動チームの搬送手段の確保</w:t>
      </w:r>
    </w:p>
    <w:p w:rsidR="008E5FE8" w:rsidRPr="00F26B94" w:rsidRDefault="008E5FE8" w:rsidP="008E5FE8">
      <w:pPr>
        <w:overflowPunct w:val="0"/>
        <w:autoSpaceDE w:val="0"/>
        <w:autoSpaceDN w:val="0"/>
        <w:adjustRightInd w:val="0"/>
        <w:snapToGrid w:val="0"/>
        <w:spacing w:line="350" w:lineRule="exact"/>
        <w:ind w:leftChars="300" w:left="633" w:rightChars="-50" w:right="-106" w:firstLineChars="100" w:firstLine="221"/>
        <w:rPr>
          <w:rFonts w:hAnsi="ＭＳ 明朝" w:hint="eastAsia"/>
          <w:color w:val="000000"/>
          <w:sz w:val="22"/>
          <w:szCs w:val="22"/>
        </w:rPr>
      </w:pPr>
      <w:r w:rsidRPr="00F26B94">
        <w:rPr>
          <w:rFonts w:hAnsi="ＭＳ 明朝" w:hint="eastAsia"/>
          <w:color w:val="000000"/>
          <w:sz w:val="22"/>
          <w:szCs w:val="22"/>
        </w:rPr>
        <w:t>保健医療活動チームの派遣は、医療関係機関で所有する緊急車両等を　活用することを原則とする。なお、確保が困難な場合は、保健医療調整本部において搬送手段を確保する。</w:t>
      </w:r>
    </w:p>
    <w:p w:rsidR="008203CF" w:rsidRPr="00F26B94" w:rsidRDefault="008203CF" w:rsidP="00C14A1B">
      <w:pPr>
        <w:pStyle w:val="af2"/>
        <w:adjustRightInd w:val="0"/>
        <w:snapToGrid w:val="0"/>
        <w:spacing w:line="350" w:lineRule="exact"/>
        <w:ind w:rightChars="-50" w:right="-106"/>
        <w:rPr>
          <w:rFonts w:hint="eastAsia"/>
          <w:color w:val="000000"/>
          <w:sz w:val="22"/>
          <w:szCs w:val="22"/>
        </w:rPr>
      </w:pPr>
    </w:p>
    <w:p w:rsidR="00486467" w:rsidRPr="00F26B94" w:rsidRDefault="00486467" w:rsidP="00486467">
      <w:pPr>
        <w:overflowPunct w:val="0"/>
        <w:autoSpaceDE w:val="0"/>
        <w:autoSpaceDN w:val="0"/>
        <w:adjustRightInd w:val="0"/>
        <w:snapToGrid w:val="0"/>
        <w:spacing w:line="350" w:lineRule="exact"/>
        <w:ind w:rightChars="-50" w:right="-106" w:firstLineChars="100" w:firstLine="221"/>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４　後方医療対策</w:t>
      </w:r>
    </w:p>
    <w:p w:rsidR="00486467" w:rsidRPr="00F26B94" w:rsidRDefault="00486467" w:rsidP="00486467">
      <w:pPr>
        <w:overflowPunct w:val="0"/>
        <w:autoSpaceDE w:val="0"/>
        <w:autoSpaceDN w:val="0"/>
        <w:adjustRightInd w:val="0"/>
        <w:snapToGrid w:val="0"/>
        <w:spacing w:line="350" w:lineRule="exact"/>
        <w:ind w:rightChars="-50" w:right="-106" w:firstLineChars="200" w:firstLine="442"/>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(1) 後方医療の確保</w:t>
      </w:r>
    </w:p>
    <w:p w:rsidR="00486467" w:rsidRPr="00F26B94" w:rsidRDefault="00486467" w:rsidP="00486467">
      <w:pPr>
        <w:pStyle w:val="af2"/>
        <w:tabs>
          <w:tab w:val="left" w:pos="999"/>
        </w:tabs>
        <w:adjustRightInd w:val="0"/>
        <w:snapToGrid w:val="0"/>
        <w:spacing w:line="350" w:lineRule="exact"/>
        <w:ind w:rightChars="-50" w:right="-106" w:firstLineChars="400" w:firstLine="884"/>
        <w:rPr>
          <w:rFonts w:hint="eastAsia"/>
          <w:color w:val="000000"/>
          <w:sz w:val="22"/>
          <w:szCs w:val="22"/>
        </w:rPr>
      </w:pPr>
      <w:r w:rsidRPr="00F26B94">
        <w:rPr>
          <w:rFonts w:hint="eastAsia"/>
          <w:color w:val="000000"/>
          <w:sz w:val="22"/>
          <w:szCs w:val="22"/>
        </w:rPr>
        <w:t>医療対策課長は、医療関係機関と協力して、広域災害・救急医療情報システム(Ｅ</w:t>
      </w:r>
    </w:p>
    <w:p w:rsidR="00486467" w:rsidRPr="00F26B94" w:rsidRDefault="00486467" w:rsidP="00486467">
      <w:pPr>
        <w:pStyle w:val="af2"/>
        <w:tabs>
          <w:tab w:val="left" w:pos="999"/>
        </w:tabs>
        <w:adjustRightInd w:val="0"/>
        <w:snapToGrid w:val="0"/>
        <w:spacing w:line="350" w:lineRule="exact"/>
        <w:ind w:rightChars="-50" w:right="-106" w:firstLineChars="300" w:firstLine="663"/>
        <w:rPr>
          <w:rFonts w:hint="eastAsia"/>
          <w:color w:val="000000"/>
          <w:sz w:val="22"/>
          <w:szCs w:val="22"/>
        </w:rPr>
      </w:pPr>
      <w:r w:rsidRPr="00F26B94">
        <w:rPr>
          <w:rFonts w:hint="eastAsia"/>
          <w:color w:val="000000"/>
          <w:sz w:val="22"/>
          <w:szCs w:val="22"/>
        </w:rPr>
        <w:t>ＭＩＳ)から得られる情報等をもとに、災害医療機関に対し患者の受入を要請する。</w:t>
      </w:r>
    </w:p>
    <w:p w:rsidR="00486467" w:rsidRPr="00F26B94" w:rsidRDefault="00486467" w:rsidP="00486467">
      <w:pPr>
        <w:pStyle w:val="af2"/>
        <w:tabs>
          <w:tab w:val="left" w:pos="999"/>
        </w:tabs>
        <w:adjustRightInd w:val="0"/>
        <w:snapToGrid w:val="0"/>
        <w:spacing w:line="350" w:lineRule="exact"/>
        <w:ind w:rightChars="-50" w:right="-106" w:firstLineChars="300" w:firstLine="663"/>
        <w:rPr>
          <w:rFonts w:hint="eastAsia"/>
          <w:color w:val="000000"/>
          <w:sz w:val="22"/>
          <w:szCs w:val="22"/>
        </w:rPr>
      </w:pPr>
      <w:r w:rsidRPr="00F26B94">
        <w:rPr>
          <w:rFonts w:hint="eastAsia"/>
          <w:color w:val="000000"/>
          <w:sz w:val="22"/>
          <w:szCs w:val="22"/>
        </w:rPr>
        <w:t>また、ＥＭＩＳを通じて、患者の受け入れ可能病床の確保情報を保健所、市町村等</w:t>
      </w:r>
    </w:p>
    <w:p w:rsidR="00486467" w:rsidRPr="00F26B94" w:rsidRDefault="00486467" w:rsidP="00486467">
      <w:pPr>
        <w:pStyle w:val="af2"/>
        <w:tabs>
          <w:tab w:val="left" w:pos="999"/>
        </w:tabs>
        <w:adjustRightInd w:val="0"/>
        <w:snapToGrid w:val="0"/>
        <w:spacing w:line="350" w:lineRule="exact"/>
        <w:ind w:rightChars="-50" w:right="-106" w:firstLineChars="300" w:firstLine="663"/>
        <w:rPr>
          <w:rFonts w:hint="eastAsia"/>
          <w:color w:val="000000"/>
          <w:sz w:val="22"/>
          <w:szCs w:val="22"/>
        </w:rPr>
      </w:pPr>
      <w:r w:rsidRPr="00F26B94">
        <w:rPr>
          <w:rFonts w:hint="eastAsia"/>
          <w:color w:val="000000"/>
          <w:sz w:val="22"/>
          <w:szCs w:val="22"/>
        </w:rPr>
        <w:t>と共有する。</w:t>
      </w:r>
    </w:p>
    <w:p w:rsidR="00486467" w:rsidRPr="00F26B94" w:rsidRDefault="00486467" w:rsidP="00486467">
      <w:pPr>
        <w:pStyle w:val="af2"/>
        <w:tabs>
          <w:tab w:val="left" w:pos="999"/>
        </w:tabs>
        <w:adjustRightInd w:val="0"/>
        <w:snapToGrid w:val="0"/>
        <w:spacing w:line="350" w:lineRule="exact"/>
        <w:ind w:rightChars="-50" w:right="-106" w:firstLineChars="300" w:firstLine="663"/>
        <w:rPr>
          <w:rFonts w:hint="eastAsia"/>
          <w:color w:val="000000"/>
          <w:sz w:val="22"/>
          <w:szCs w:val="22"/>
        </w:rPr>
      </w:pPr>
      <w:r w:rsidRPr="00F26B94">
        <w:rPr>
          <w:rFonts w:hint="eastAsia"/>
          <w:color w:val="000000"/>
          <w:sz w:val="22"/>
          <w:szCs w:val="22"/>
        </w:rPr>
        <w:t xml:space="preserve">　さらに必要に応じて、他府県等にも患者の受入病床の確保を要請する。</w:t>
      </w:r>
    </w:p>
    <w:p w:rsidR="00486467" w:rsidRPr="00F26B94" w:rsidRDefault="00486467" w:rsidP="00486467">
      <w:pPr>
        <w:pStyle w:val="af2"/>
        <w:adjustRightInd w:val="0"/>
        <w:snapToGrid w:val="0"/>
        <w:spacing w:line="350" w:lineRule="exact"/>
        <w:ind w:rightChars="-50" w:right="-106" w:firstLineChars="200" w:firstLine="442"/>
        <w:rPr>
          <w:rFonts w:ascii="ＭＳ ゴシック" w:eastAsia="ＭＳ ゴシック" w:hAnsi="ＭＳ ゴシック" w:hint="eastAsia"/>
          <w:color w:val="000000"/>
          <w:sz w:val="22"/>
          <w:szCs w:val="22"/>
        </w:rPr>
      </w:pPr>
      <w:r w:rsidRPr="00F26B94">
        <w:rPr>
          <w:rFonts w:ascii="ＭＳ ゴシック" w:eastAsia="ＭＳ ゴシック" w:hAnsi="ＭＳ ゴシック" w:hint="eastAsia"/>
          <w:color w:val="000000"/>
          <w:sz w:val="22"/>
          <w:szCs w:val="22"/>
        </w:rPr>
        <w:t>(2) 患者搬送</w:t>
      </w:r>
    </w:p>
    <w:p w:rsidR="00486467" w:rsidRPr="00F26B94" w:rsidRDefault="00486467" w:rsidP="00486467">
      <w:pPr>
        <w:pStyle w:val="af2"/>
        <w:adjustRightInd w:val="0"/>
        <w:snapToGrid w:val="0"/>
        <w:spacing w:line="350" w:lineRule="exact"/>
        <w:ind w:left="708" w:rightChars="-50" w:right="-106" w:hangingChars="320" w:hanging="708"/>
        <w:rPr>
          <w:rFonts w:hAnsi="ＭＳ 明朝"/>
          <w:color w:val="000000"/>
          <w:sz w:val="22"/>
          <w:szCs w:val="22"/>
        </w:rPr>
      </w:pPr>
      <w:r w:rsidRPr="00F26B94">
        <w:rPr>
          <w:rFonts w:hAnsi="ＭＳ 明朝" w:hint="eastAsia"/>
          <w:color w:val="000000"/>
          <w:sz w:val="22"/>
          <w:szCs w:val="22"/>
        </w:rPr>
        <w:t xml:space="preserve">　　　　保健医療調整本部は、</w:t>
      </w:r>
      <w:r w:rsidRPr="00F032D4">
        <w:rPr>
          <w:rFonts w:hint="eastAsia"/>
        </w:rPr>
        <w:t>ＤＭＡＴ活動拠点本部等</w:t>
      </w:r>
      <w:r w:rsidRPr="00F26B94">
        <w:rPr>
          <w:rFonts w:hAnsi="ＭＳ 明朝" w:hint="eastAsia"/>
          <w:color w:val="000000"/>
          <w:sz w:val="22"/>
          <w:szCs w:val="22"/>
        </w:rPr>
        <w:t>からヘリコプター等による搬送要請を受けたときは、ＤＭＡＴ調整本部長や災害医療コーディネーターと協議し、厚生労働省や関西広域連合にドクターヘリの要請を行うほか、災害対策本部に設置する</w:t>
      </w:r>
      <w:r w:rsidR="00F032D4" w:rsidRPr="00F26B94">
        <w:rPr>
          <w:rFonts w:hAnsi="ＭＳ 明朝" w:hint="eastAsia"/>
          <w:color w:val="000000"/>
          <w:sz w:val="22"/>
          <w:szCs w:val="22"/>
        </w:rPr>
        <w:t>航空運用調整班</w:t>
      </w:r>
      <w:r w:rsidRPr="00F26B94">
        <w:rPr>
          <w:rFonts w:hAnsi="ＭＳ 明朝" w:hint="eastAsia"/>
          <w:color w:val="000000"/>
          <w:sz w:val="22"/>
          <w:szCs w:val="22"/>
        </w:rPr>
        <w:t>を通じて消防防災ヘリ、航空機等を保有する関係機関に搬送の依頼要請を行う。</w:t>
      </w:r>
    </w:p>
    <w:p w:rsidR="00486467" w:rsidRPr="00F26B94" w:rsidRDefault="00486467" w:rsidP="00486467">
      <w:pPr>
        <w:pStyle w:val="af2"/>
        <w:adjustRightInd w:val="0"/>
        <w:snapToGrid w:val="0"/>
        <w:spacing w:line="350" w:lineRule="exact"/>
        <w:ind w:leftChars="300" w:left="633" w:rightChars="-50" w:right="-106" w:firstLineChars="150" w:firstLine="332"/>
        <w:rPr>
          <w:rFonts w:hAnsi="ＭＳ 明朝" w:hint="eastAsia"/>
          <w:color w:val="000000"/>
          <w:sz w:val="22"/>
          <w:szCs w:val="22"/>
        </w:rPr>
      </w:pPr>
      <w:r w:rsidRPr="00F26B94">
        <w:rPr>
          <w:rFonts w:hAnsi="ＭＳ 明朝" w:hint="eastAsia"/>
          <w:color w:val="000000"/>
          <w:sz w:val="22"/>
          <w:szCs w:val="22"/>
        </w:rPr>
        <w:t>また、必要に応じて、府内空港に設置した航空搬送拠点臨時医療施設（ＳＣＵ）において重症患者の症状の安定化を図り、被災地外搬送を行う。</w:t>
      </w:r>
    </w:p>
    <w:p w:rsidR="008203CF" w:rsidRPr="00F26B94" w:rsidRDefault="008203CF" w:rsidP="00C14A1B">
      <w:pPr>
        <w:pStyle w:val="af2"/>
        <w:adjustRightInd w:val="0"/>
        <w:snapToGrid w:val="0"/>
        <w:spacing w:line="350" w:lineRule="exact"/>
        <w:ind w:rightChars="-50" w:right="-106" w:firstLineChars="300" w:firstLine="663"/>
        <w:rPr>
          <w:rFonts w:hAnsi="ＭＳ 明朝"/>
          <w:color w:val="000000"/>
          <w:sz w:val="22"/>
          <w:szCs w:val="22"/>
        </w:rPr>
      </w:pPr>
    </w:p>
    <w:p w:rsidR="009B61DD" w:rsidRPr="00ED4C71" w:rsidRDefault="009B61DD" w:rsidP="00C14A1B">
      <w:pPr>
        <w:pStyle w:val="af2"/>
        <w:adjustRightInd w:val="0"/>
        <w:snapToGrid w:val="0"/>
        <w:spacing w:line="350" w:lineRule="exact"/>
        <w:ind w:rightChars="-50" w:right="-106" w:firstLineChars="300" w:firstLine="663"/>
        <w:rPr>
          <w:rFonts w:hAnsi="ＭＳ 明朝" w:hint="eastAsia"/>
          <w:sz w:val="22"/>
          <w:szCs w:val="22"/>
        </w:rPr>
      </w:pPr>
    </w:p>
    <w:p w:rsidR="00486467" w:rsidRPr="00ED4C71" w:rsidRDefault="00486467" w:rsidP="0038475B">
      <w:pPr>
        <w:overflowPunct w:val="0"/>
        <w:autoSpaceDE w:val="0"/>
        <w:autoSpaceDN w:val="0"/>
        <w:adjustRightInd w:val="0"/>
        <w:snapToGrid w:val="0"/>
        <w:spacing w:line="350" w:lineRule="exact"/>
        <w:ind w:rightChars="-41" w:right="-87" w:firstLineChars="100" w:firstLine="221"/>
        <w:rPr>
          <w:rFonts w:ascii="ＭＳ ゴシック" w:eastAsia="ＭＳ ゴシック" w:hAnsi="ＭＳ ゴシック" w:cs="Courier New" w:hint="eastAsia"/>
          <w:sz w:val="22"/>
          <w:szCs w:val="22"/>
        </w:rPr>
      </w:pPr>
      <w:r w:rsidRPr="00ED4C71">
        <w:rPr>
          <w:rFonts w:ascii="ＭＳ ゴシック" w:eastAsia="ＭＳ ゴシック" w:hAnsi="ＭＳ ゴシック" w:cs="Courier New" w:hint="eastAsia"/>
          <w:sz w:val="22"/>
          <w:szCs w:val="22"/>
        </w:rPr>
        <w:t>５　医薬品等の確保・供給活動</w:t>
      </w:r>
    </w:p>
    <w:p w:rsidR="00486467" w:rsidRPr="00ED4C71" w:rsidRDefault="00486467" w:rsidP="0038475B">
      <w:pPr>
        <w:overflowPunct w:val="0"/>
        <w:autoSpaceDE w:val="0"/>
        <w:autoSpaceDN w:val="0"/>
        <w:adjustRightInd w:val="0"/>
        <w:snapToGrid w:val="0"/>
        <w:spacing w:line="350" w:lineRule="exact"/>
        <w:ind w:leftChars="200" w:left="422" w:rightChars="-41" w:right="-87" w:firstLineChars="100" w:firstLine="221"/>
        <w:rPr>
          <w:rFonts w:hint="eastAsia"/>
          <w:sz w:val="22"/>
          <w:szCs w:val="22"/>
        </w:rPr>
      </w:pPr>
      <w:r w:rsidRPr="00ED4C71">
        <w:rPr>
          <w:rFonts w:hAnsi="ＭＳ 明朝" w:hint="eastAsia"/>
          <w:sz w:val="22"/>
          <w:szCs w:val="22"/>
        </w:rPr>
        <w:t>市町村から応援要請があったとき又は自ら必要と認めたときは、</w:t>
      </w:r>
      <w:r w:rsidRPr="00ED4C71">
        <w:rPr>
          <w:rFonts w:hint="eastAsia"/>
          <w:sz w:val="22"/>
          <w:szCs w:val="22"/>
        </w:rPr>
        <w:t>医療対策課長は、災害拠点病院、日本赤十字社大阪府支部（血液センターを含む）等の協力を得て、薬務課長は、「災害用医薬品等の供給に関する協定書」などを踏まえ、大阪府薬剤師会及び大阪医薬品卸協同組合等に要請を行い、医薬品、衛生材料及び血液製剤等の医療物資の確保・供給を行う。</w:t>
      </w:r>
    </w:p>
    <w:p w:rsidR="00486467" w:rsidRPr="00ED4C71" w:rsidRDefault="00486467" w:rsidP="0038475B">
      <w:pPr>
        <w:overflowPunct w:val="0"/>
        <w:autoSpaceDE w:val="0"/>
        <w:autoSpaceDN w:val="0"/>
        <w:adjustRightInd w:val="0"/>
        <w:snapToGrid w:val="0"/>
        <w:spacing w:line="350" w:lineRule="exact"/>
        <w:ind w:leftChars="200" w:left="422" w:rightChars="-41" w:right="-87" w:firstLineChars="100" w:firstLine="221"/>
        <w:rPr>
          <w:rFonts w:hint="eastAsia"/>
          <w:sz w:val="22"/>
          <w:szCs w:val="22"/>
        </w:rPr>
      </w:pPr>
      <w:r w:rsidRPr="00ED4C71">
        <w:rPr>
          <w:rFonts w:hint="eastAsia"/>
          <w:sz w:val="22"/>
          <w:szCs w:val="22"/>
        </w:rPr>
        <w:t>また、薬務課長は、必要に応じて、国及び他府県に対しても医薬品等の応援要請を行うとともに、受け入れ窓口を設置し、調整を行う。</w:t>
      </w:r>
    </w:p>
    <w:p w:rsidR="00486467" w:rsidRPr="00ED4C71" w:rsidRDefault="00486467" w:rsidP="0038475B">
      <w:pPr>
        <w:overflowPunct w:val="0"/>
        <w:autoSpaceDE w:val="0"/>
        <w:autoSpaceDN w:val="0"/>
        <w:adjustRightInd w:val="0"/>
        <w:snapToGrid w:val="0"/>
        <w:spacing w:line="350" w:lineRule="exact"/>
        <w:ind w:rightChars="-41" w:right="-87" w:firstLineChars="200" w:firstLine="442"/>
        <w:rPr>
          <w:rFonts w:hint="eastAsia"/>
          <w:sz w:val="22"/>
          <w:szCs w:val="22"/>
        </w:rPr>
      </w:pPr>
    </w:p>
    <w:p w:rsidR="00486467" w:rsidRPr="00ED4C71" w:rsidRDefault="00486467" w:rsidP="0038475B">
      <w:pPr>
        <w:pStyle w:val="af2"/>
        <w:adjustRightInd w:val="0"/>
        <w:snapToGrid w:val="0"/>
        <w:spacing w:line="350" w:lineRule="exact"/>
        <w:ind w:rightChars="-41" w:right="-87"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６　個別疾病対策</w:t>
      </w:r>
    </w:p>
    <w:p w:rsidR="00486467" w:rsidRPr="00ED4C71" w:rsidRDefault="00486467" w:rsidP="0038475B">
      <w:pPr>
        <w:pStyle w:val="af2"/>
        <w:adjustRightInd w:val="0"/>
        <w:snapToGrid w:val="0"/>
        <w:spacing w:line="350" w:lineRule="exact"/>
        <w:ind w:leftChars="200" w:left="422" w:rightChars="-41" w:right="-87" w:firstLineChars="100" w:firstLine="221"/>
        <w:rPr>
          <w:rFonts w:hint="eastAsia"/>
          <w:sz w:val="22"/>
          <w:szCs w:val="22"/>
        </w:rPr>
      </w:pPr>
      <w:r w:rsidRPr="00ED4C71">
        <w:rPr>
          <w:rFonts w:hint="eastAsia"/>
          <w:sz w:val="22"/>
          <w:szCs w:val="22"/>
        </w:rPr>
        <w:t>専門医療が必要となる人工透析、難病、循環器疾患、消化器疾患、血液疾患、小児医療、周産期医療、感染症、アレルギー疾患、精神科医療、歯科疾患等の疾病に対する対策については、保健医療企画課長、医療対策課長、健康づくり課長及び</w:t>
      </w:r>
      <w:r w:rsidRPr="00ED4C71">
        <w:rPr>
          <w:rFonts w:hAnsi="ＭＳ 明朝" w:hint="eastAsia"/>
          <w:sz w:val="22"/>
          <w:szCs w:val="22"/>
        </w:rPr>
        <w:t>地域保健課長</w:t>
      </w:r>
      <w:r w:rsidRPr="00ED4C71">
        <w:rPr>
          <w:rFonts w:hint="eastAsia"/>
          <w:sz w:val="22"/>
          <w:szCs w:val="22"/>
        </w:rPr>
        <w:t>が、各特定診療災害医療センター、各専門医会等関係機関と協力、それぞれ現地医療活動、後方医療活動等を行う。</w:t>
      </w:r>
    </w:p>
    <w:p w:rsidR="00486467" w:rsidRPr="00ED4C71" w:rsidRDefault="00486467" w:rsidP="0038475B">
      <w:pPr>
        <w:overflowPunct w:val="0"/>
        <w:autoSpaceDE w:val="0"/>
        <w:autoSpaceDN w:val="0"/>
        <w:adjustRightInd w:val="0"/>
        <w:snapToGrid w:val="0"/>
        <w:spacing w:line="340" w:lineRule="exact"/>
        <w:ind w:rightChars="-41" w:right="-87"/>
        <w:rPr>
          <w:rFonts w:ascii="ＭＳ ゴシック" w:eastAsia="ＭＳ ゴシック" w:hAnsi="ＭＳ ゴシック" w:hint="eastAsia"/>
        </w:rPr>
      </w:pPr>
    </w:p>
    <w:p w:rsidR="00486467" w:rsidRPr="00ED4C71" w:rsidRDefault="00486467" w:rsidP="0038475B">
      <w:pPr>
        <w:overflowPunct w:val="0"/>
        <w:autoSpaceDE w:val="0"/>
        <w:autoSpaceDN w:val="0"/>
        <w:adjustRightInd w:val="0"/>
        <w:snapToGrid w:val="0"/>
        <w:spacing w:line="360" w:lineRule="exact"/>
        <w:ind w:rightChars="-41" w:right="-87" w:firstLineChars="150" w:firstLine="317"/>
        <w:rPr>
          <w:rFonts w:ascii="ＭＳ ゴシック" w:eastAsia="ＭＳ ゴシック" w:hAnsi="ＭＳ ゴシック" w:hint="eastAsia"/>
        </w:rPr>
      </w:pPr>
      <w:r w:rsidRPr="00ED4C71">
        <w:rPr>
          <w:rFonts w:ascii="ＭＳ ゴシック" w:eastAsia="ＭＳ ゴシック" w:hAnsi="ＭＳ ゴシック" w:hint="eastAsia"/>
        </w:rPr>
        <w:t xml:space="preserve">７　</w:t>
      </w:r>
      <w:r w:rsidRPr="00ED4C71">
        <w:rPr>
          <w:rFonts w:ascii="ＭＳ ゴシック" w:eastAsia="ＭＳ ゴシック" w:hAnsi="ＭＳ ゴシック" w:hint="eastAsia"/>
          <w:sz w:val="22"/>
          <w:szCs w:val="22"/>
        </w:rPr>
        <w:t>ＮＢＣ攻撃を受けた場合の医療活動</w:t>
      </w:r>
    </w:p>
    <w:p w:rsidR="00486467" w:rsidRPr="00ED4C71" w:rsidRDefault="0038475B" w:rsidP="0038475B">
      <w:pPr>
        <w:overflowPunct w:val="0"/>
        <w:autoSpaceDE w:val="0"/>
        <w:autoSpaceDN w:val="0"/>
        <w:adjustRightInd w:val="0"/>
        <w:snapToGrid w:val="0"/>
        <w:spacing w:line="360" w:lineRule="exact"/>
        <w:ind w:left="528" w:rightChars="-41" w:right="-87" w:hangingChars="250" w:hanging="528"/>
        <w:rPr>
          <w:rFonts w:ascii="ＭＳ 明朝" w:hAnsi="ＭＳ 明朝" w:hint="eastAsia"/>
          <w:sz w:val="22"/>
          <w:szCs w:val="22"/>
        </w:rPr>
      </w:pPr>
      <w:r w:rsidRPr="00ED4C71">
        <w:rPr>
          <w:rFonts w:ascii="ＭＳ ゴシック" w:eastAsia="ＭＳ ゴシック" w:hAnsi="ＭＳ ゴシック" w:hint="eastAsia"/>
        </w:rPr>
        <w:t xml:space="preserve">　　　 </w:t>
      </w:r>
      <w:r w:rsidR="00486467" w:rsidRPr="00ED4C71">
        <w:rPr>
          <w:rFonts w:ascii="ＭＳ ゴシック" w:eastAsia="ＭＳ ゴシック" w:hAnsi="ＭＳ ゴシック" w:hint="eastAsia"/>
        </w:rPr>
        <w:t>「</w:t>
      </w:r>
      <w:r w:rsidR="00486467" w:rsidRPr="00ED4C71">
        <w:rPr>
          <w:rFonts w:ascii="ＭＳ 明朝" w:hAnsi="ＭＳ 明朝" w:hint="eastAsia"/>
          <w:sz w:val="22"/>
          <w:szCs w:val="22"/>
        </w:rPr>
        <w:t>核攻撃等又は武力攻撃原子力災害」の場合、内閣総理大臣は、文部科学大臣、厚生労働大臣を指揮し、放射線医学総合研究所、国立病院機構、国立高度専門医療センター、国立大学病院等の医療関係者等からなる「緊急被ばく医療派遣チーム」が現地に派遣される。</w:t>
      </w:r>
    </w:p>
    <w:p w:rsidR="00486467" w:rsidRPr="00ED4C71" w:rsidRDefault="00486467" w:rsidP="0038475B">
      <w:pPr>
        <w:overflowPunct w:val="0"/>
        <w:autoSpaceDE w:val="0"/>
        <w:autoSpaceDN w:val="0"/>
        <w:spacing w:line="360" w:lineRule="exact"/>
        <w:ind w:leftChars="250" w:left="528" w:rightChars="-108" w:right="-228" w:firstLineChars="100" w:firstLine="221"/>
        <w:rPr>
          <w:rFonts w:ascii="ＭＳ 明朝" w:hAnsi="ＭＳ 明朝" w:hint="eastAsia"/>
          <w:sz w:val="22"/>
          <w:szCs w:val="22"/>
        </w:rPr>
      </w:pPr>
      <w:r w:rsidRPr="00ED4C71">
        <w:rPr>
          <w:rFonts w:ascii="ＭＳ 明朝" w:hAnsi="ＭＳ 明朝" w:hint="eastAsia"/>
          <w:sz w:val="22"/>
          <w:szCs w:val="22"/>
        </w:rPr>
        <w:t>「生物剤による攻撃」の場合は、厚生労働省、文部科学省は、使用された病原体等の特性に応じた診断・治療方法の情報提供、診断・治療方法に関する技術的助言を行う専門家の派遣、医薬品等の供給その他の必要な措置に関して、医療関係者及び地方公共団体に対して的確な支援を行う。</w:t>
      </w:r>
    </w:p>
    <w:p w:rsidR="00486467" w:rsidRPr="00ED4C71" w:rsidRDefault="00486467" w:rsidP="0038475B">
      <w:pPr>
        <w:overflowPunct w:val="0"/>
        <w:autoSpaceDE w:val="0"/>
        <w:autoSpaceDN w:val="0"/>
        <w:spacing w:line="360" w:lineRule="exact"/>
        <w:ind w:leftChars="250" w:left="528" w:rightChars="-108" w:right="-228" w:firstLineChars="50" w:firstLine="111"/>
        <w:rPr>
          <w:rFonts w:ascii="ＭＳ 明朝" w:hAnsi="ＭＳ 明朝"/>
        </w:rPr>
      </w:pPr>
      <w:r w:rsidRPr="00ED4C71">
        <w:rPr>
          <w:rFonts w:ascii="ＭＳ 明朝" w:hAnsi="ＭＳ 明朝" w:hint="eastAsia"/>
          <w:sz w:val="22"/>
          <w:szCs w:val="22"/>
        </w:rPr>
        <w:t>「</w:t>
      </w:r>
      <w:r w:rsidRPr="00ED4C71">
        <w:rPr>
          <w:rFonts w:ascii="ＭＳ 明朝" w:hAnsi="ＭＳ 明朝" w:hint="eastAsia"/>
        </w:rPr>
        <w:t>化学剤による攻撃」の場合も、厚生労働省は、原因物質が特定された場合は、その特性に応じた診断、治療方法の情報提供、医薬品等の供給、その他の必要な措置に関して、医療関係者及び地方公共団体等に対して的確な支援を行う。</w:t>
      </w:r>
    </w:p>
    <w:p w:rsidR="00886121" w:rsidRPr="00ED4C71" w:rsidRDefault="00486467" w:rsidP="0038475B">
      <w:pPr>
        <w:overflowPunct w:val="0"/>
        <w:autoSpaceDE w:val="0"/>
        <w:autoSpaceDN w:val="0"/>
        <w:spacing w:line="360" w:lineRule="exact"/>
        <w:ind w:left="553" w:rightChars="-108" w:right="-228" w:hangingChars="250" w:hanging="553"/>
        <w:rPr>
          <w:rFonts w:ascii="ＭＳ 明朝" w:hAnsi="ＭＳ 明朝" w:hint="eastAsia"/>
          <w:sz w:val="22"/>
          <w:szCs w:val="22"/>
        </w:rPr>
      </w:pPr>
      <w:r w:rsidRPr="00ED4C71">
        <w:rPr>
          <w:rFonts w:ascii="ＭＳ 明朝" w:hAnsi="ＭＳ 明朝" w:hint="eastAsia"/>
          <w:sz w:val="22"/>
          <w:szCs w:val="22"/>
        </w:rPr>
        <w:t xml:space="preserve">　　　　こうした国の支援とともに、府内において小規模なＮＢＣテロを含め、発生時には、</w:t>
      </w:r>
      <w:r w:rsidR="001C2D82" w:rsidRPr="00ED4C71">
        <w:rPr>
          <w:rFonts w:ascii="ＭＳ 明朝" w:hAnsi="ＭＳ 明朝" w:hint="eastAsia"/>
          <w:sz w:val="22"/>
          <w:szCs w:val="22"/>
        </w:rPr>
        <w:t>「</w:t>
      </w:r>
      <w:r w:rsidR="00240508" w:rsidRPr="00ED4C71">
        <w:rPr>
          <w:rFonts w:ascii="ＭＳ 明朝" w:hAnsi="ＭＳ 明朝" w:hint="eastAsia"/>
          <w:sz w:val="22"/>
          <w:szCs w:val="22"/>
        </w:rPr>
        <w:t>NBC等大量殺傷型テロ対処現地関係機関の連携指針」</w:t>
      </w:r>
      <w:r w:rsidR="006F440F" w:rsidRPr="00ED4C71">
        <w:rPr>
          <w:rFonts w:ascii="ＭＳ 明朝" w:hAnsi="ＭＳ 明朝" w:hint="eastAsia"/>
          <w:sz w:val="22"/>
          <w:szCs w:val="22"/>
        </w:rPr>
        <w:t>のとおり、</w:t>
      </w:r>
      <w:r w:rsidR="00240508" w:rsidRPr="00ED4C71">
        <w:rPr>
          <w:rFonts w:ascii="ＭＳ 明朝" w:hAnsi="ＭＳ 明朝" w:hint="eastAsia"/>
          <w:sz w:val="22"/>
          <w:szCs w:val="22"/>
        </w:rPr>
        <w:t>応急対策</w:t>
      </w:r>
      <w:r w:rsidR="006F74CD" w:rsidRPr="00ED4C71">
        <w:rPr>
          <w:rFonts w:ascii="ＭＳ 明朝" w:hAnsi="ＭＳ 明朝" w:hint="eastAsia"/>
          <w:sz w:val="22"/>
          <w:szCs w:val="22"/>
        </w:rPr>
        <w:t>の</w:t>
      </w:r>
      <w:r w:rsidR="008416C6" w:rsidRPr="00ED4C71">
        <w:rPr>
          <w:rFonts w:ascii="ＭＳ 明朝" w:hAnsi="ＭＳ 明朝" w:hint="eastAsia"/>
          <w:sz w:val="22"/>
          <w:szCs w:val="22"/>
        </w:rPr>
        <w:t>ために連携を行うものとする。</w:t>
      </w: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C14A1B" w:rsidRPr="00ED4C71" w:rsidRDefault="00C14A1B" w:rsidP="007C3D6E">
      <w:pPr>
        <w:overflowPunct w:val="0"/>
        <w:autoSpaceDE w:val="0"/>
        <w:autoSpaceDN w:val="0"/>
        <w:spacing w:line="320" w:lineRule="exact"/>
        <w:ind w:leftChars="200" w:left="422" w:firstLineChars="100" w:firstLine="221"/>
        <w:rPr>
          <w:rFonts w:ascii="ＭＳ 明朝" w:hAnsi="ＭＳ 明朝" w:hint="eastAsia"/>
          <w:sz w:val="22"/>
          <w:szCs w:val="22"/>
        </w:rPr>
      </w:pPr>
    </w:p>
    <w:p w:rsidR="00FC7D8D" w:rsidRPr="00ED4C71" w:rsidRDefault="00AD43B7" w:rsidP="001A390B">
      <w:pPr>
        <w:overflowPunct w:val="0"/>
        <w:autoSpaceDE w:val="0"/>
        <w:autoSpaceDN w:val="0"/>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第３</w:t>
      </w:r>
      <w:r w:rsidR="00672856" w:rsidRPr="00ED4C71">
        <w:rPr>
          <w:rFonts w:ascii="ＭＳ ゴシック" w:eastAsia="ＭＳ ゴシック" w:hAnsi="ＭＳ ゴシック" w:hint="eastAsia"/>
          <w:sz w:val="22"/>
          <w:szCs w:val="22"/>
        </w:rPr>
        <w:t>節　避難の指示</w:t>
      </w:r>
    </w:p>
    <w:p w:rsidR="00672856" w:rsidRPr="00ED4C71" w:rsidRDefault="00A90DE2" w:rsidP="00D2742E">
      <w:pPr>
        <w:overflowPunct w:val="0"/>
        <w:autoSpaceDE w:val="0"/>
        <w:autoSpaceDN w:val="0"/>
        <w:spacing w:line="36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１　避難の指示の流れ</w:t>
      </w:r>
    </w:p>
    <w:p w:rsidR="001A390B" w:rsidRPr="00ED4C71" w:rsidRDefault="00E04A76" w:rsidP="00D2742E">
      <w:pPr>
        <w:overflowPunct w:val="0"/>
        <w:autoSpaceDE w:val="0"/>
        <w:autoSpaceDN w:val="0"/>
        <w:adjustRightInd w:val="0"/>
        <w:spacing w:line="360" w:lineRule="exact"/>
        <w:ind w:rightChars="-50" w:right="-106" w:firstLineChars="298" w:firstLine="659"/>
        <w:rPr>
          <w:rFonts w:hAnsi="ＭＳ 明朝" w:hint="eastAsia"/>
          <w:sz w:val="22"/>
          <w:szCs w:val="22"/>
        </w:rPr>
      </w:pPr>
      <w:r w:rsidRPr="00ED4C71">
        <w:rPr>
          <w:rFonts w:hAnsi="ＭＳ 明朝" w:hint="eastAsia"/>
          <w:sz w:val="22"/>
          <w:szCs w:val="22"/>
        </w:rPr>
        <w:t>知事（災害対策</w:t>
      </w:r>
      <w:r w:rsidR="00672856" w:rsidRPr="00ED4C71">
        <w:rPr>
          <w:rFonts w:hAnsi="ＭＳ 明朝" w:hint="eastAsia"/>
          <w:sz w:val="22"/>
          <w:szCs w:val="22"/>
        </w:rPr>
        <w:t>課長）は、国の対策本部長による避難措置の指示を受け又は通知を</w:t>
      </w:r>
    </w:p>
    <w:p w:rsidR="001A390B" w:rsidRPr="00ED4C71" w:rsidRDefault="00672856" w:rsidP="00D2742E">
      <w:pPr>
        <w:overflowPunct w:val="0"/>
        <w:autoSpaceDE w:val="0"/>
        <w:autoSpaceDN w:val="0"/>
        <w:adjustRightInd w:val="0"/>
        <w:spacing w:line="360" w:lineRule="exact"/>
        <w:ind w:rightChars="-50" w:right="-106" w:firstLineChars="200" w:firstLine="442"/>
        <w:rPr>
          <w:rFonts w:hAnsi="ＭＳ 明朝" w:hint="eastAsia"/>
          <w:sz w:val="22"/>
          <w:szCs w:val="22"/>
        </w:rPr>
      </w:pPr>
      <w:r w:rsidRPr="00ED4C71">
        <w:rPr>
          <w:rFonts w:hAnsi="ＭＳ 明朝" w:hint="eastAsia"/>
          <w:sz w:val="22"/>
          <w:szCs w:val="22"/>
        </w:rPr>
        <w:t>受けた場合、直ちに、その内容を警報</w:t>
      </w:r>
      <w:r w:rsidR="001A390B" w:rsidRPr="00ED4C71">
        <w:rPr>
          <w:rFonts w:hAnsi="ＭＳ 明朝" w:hint="eastAsia"/>
          <w:sz w:val="22"/>
          <w:szCs w:val="22"/>
        </w:rPr>
        <w:t>の通知・伝達</w:t>
      </w:r>
      <w:r w:rsidRPr="00ED4C71">
        <w:rPr>
          <w:rFonts w:hAnsi="ＭＳ 明朝" w:hint="eastAsia"/>
          <w:sz w:val="22"/>
          <w:szCs w:val="22"/>
        </w:rPr>
        <w:t>と同様の方法に</w:t>
      </w:r>
      <w:r w:rsidR="00FF7386" w:rsidRPr="00ED4C71">
        <w:rPr>
          <w:rFonts w:hAnsi="ＭＳ 明朝" w:hint="eastAsia"/>
          <w:sz w:val="22"/>
          <w:szCs w:val="22"/>
        </w:rPr>
        <w:t>より、関係機関等</w:t>
      </w:r>
    </w:p>
    <w:p w:rsidR="00E14F14" w:rsidRPr="00ED4C71" w:rsidRDefault="00240508" w:rsidP="00D2742E">
      <w:pPr>
        <w:overflowPunct w:val="0"/>
        <w:autoSpaceDE w:val="0"/>
        <w:autoSpaceDN w:val="0"/>
        <w:adjustRightInd w:val="0"/>
        <w:spacing w:line="360" w:lineRule="exact"/>
        <w:ind w:rightChars="-50" w:right="-106" w:firstLineChars="200" w:firstLine="442"/>
        <w:rPr>
          <w:rFonts w:hAnsi="ＭＳ 明朝" w:hint="eastAsia"/>
          <w:sz w:val="22"/>
          <w:szCs w:val="22"/>
        </w:rPr>
      </w:pPr>
      <w:r w:rsidRPr="00ED4C71">
        <w:rPr>
          <w:rFonts w:hAnsi="ＭＳ 明朝" w:hint="eastAsia"/>
          <w:sz w:val="22"/>
          <w:szCs w:val="22"/>
        </w:rPr>
        <w:t>に通知する</w:t>
      </w:r>
      <w:r w:rsidR="00C2441C" w:rsidRPr="00ED4C71">
        <w:rPr>
          <w:rFonts w:hAnsi="ＭＳ 明朝" w:hint="eastAsia"/>
          <w:sz w:val="22"/>
          <w:szCs w:val="22"/>
        </w:rPr>
        <w:t>。</w:t>
      </w:r>
    </w:p>
    <w:p w:rsidR="00D2742E" w:rsidRPr="00ED4C71" w:rsidRDefault="00D2742E" w:rsidP="001A390B">
      <w:pPr>
        <w:overflowPunct w:val="0"/>
        <w:autoSpaceDE w:val="0"/>
        <w:autoSpaceDN w:val="0"/>
        <w:adjustRightInd w:val="0"/>
        <w:spacing w:line="340" w:lineRule="exact"/>
        <w:ind w:rightChars="-50" w:right="-106"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≪図：避難の指示≫</w:t>
      </w:r>
    </w:p>
    <w:p w:rsidR="004C31CB" w:rsidRPr="00ED4C71" w:rsidRDefault="00140834" w:rsidP="007C3D6E">
      <w:pPr>
        <w:overflowPunct w:val="0"/>
        <w:autoSpaceDE w:val="0"/>
        <w:autoSpaceDN w:val="0"/>
        <w:spacing w:line="340" w:lineRule="exact"/>
        <w:ind w:firstLineChars="200" w:firstLine="442"/>
        <w:rPr>
          <w:rFonts w:hAnsi="ＭＳ 明朝" w:hint="eastAsia"/>
          <w:sz w:val="22"/>
          <w:szCs w:val="22"/>
        </w:rPr>
      </w:pPr>
      <w:r w:rsidRPr="00ED4C71">
        <w:rPr>
          <w:rFonts w:hAnsi="ＭＳ 明朝" w:hint="eastAsia"/>
          <w:noProof/>
          <w:sz w:val="22"/>
          <w:szCs w:val="22"/>
        </w:rPr>
        <mc:AlternateContent>
          <mc:Choice Requires="wpc">
            <w:drawing>
              <wp:anchor distT="0" distB="0" distL="114300" distR="114300" simplePos="0" relativeHeight="251539456" behindDoc="0" locked="0" layoutInCell="1" allowOverlap="1">
                <wp:simplePos x="0" y="0"/>
                <wp:positionH relativeFrom="character">
                  <wp:posOffset>-386080</wp:posOffset>
                </wp:positionH>
                <wp:positionV relativeFrom="line">
                  <wp:posOffset>120015</wp:posOffset>
                </wp:positionV>
                <wp:extent cx="6057900" cy="3855085"/>
                <wp:effectExtent l="4445" t="0" r="33655" b="0"/>
                <wp:wrapNone/>
                <wp:docPr id="2913" name="キャンバス 2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8" name="AutoShape 2890"/>
                        <wps:cNvSpPr>
                          <a:spLocks noChangeArrowheads="1"/>
                        </wps:cNvSpPr>
                        <wps:spPr bwMode="auto">
                          <a:xfrm>
                            <a:off x="1943100" y="114300"/>
                            <a:ext cx="2628900" cy="528320"/>
                          </a:xfrm>
                          <a:prstGeom prst="roundRect">
                            <a:avLst>
                              <a:gd name="adj" fmla="val 11296"/>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EA29D9" w:rsidRDefault="008C4A1A" w:rsidP="004C31CB">
                              <w:pPr>
                                <w:jc w:val="center"/>
                                <w:rPr>
                                  <w:rFonts w:hAnsi="ＭＳ 明朝" w:hint="eastAsia"/>
                                  <w:szCs w:val="21"/>
                                </w:rPr>
                              </w:pPr>
                              <w:r w:rsidRPr="00EA29D9">
                                <w:rPr>
                                  <w:rFonts w:hAnsi="ＭＳ 明朝" w:hint="eastAsia"/>
                                  <w:szCs w:val="21"/>
                                </w:rPr>
                                <w:t>避難措置の指示（国対策本部長）</w:t>
                              </w:r>
                            </w:p>
                            <w:p w:rsidR="008C4A1A" w:rsidRPr="00B8019B" w:rsidRDefault="008C4A1A" w:rsidP="004C31CB">
                              <w:pPr>
                                <w:jc w:val="center"/>
                                <w:rPr>
                                  <w:sz w:val="20"/>
                                  <w:szCs w:val="20"/>
                                </w:rPr>
                              </w:pPr>
                              <w:r w:rsidRPr="00B8019B">
                                <w:rPr>
                                  <w:rFonts w:ascii="ＭＳ ゴシック" w:hAnsi="ＭＳ ゴシック" w:hint="eastAsia"/>
                                  <w:sz w:val="20"/>
                                  <w:szCs w:val="20"/>
                                </w:rPr>
                                <w:t>要避難地域､避難先地域などを示して指示</w:t>
                              </w:r>
                            </w:p>
                          </w:txbxContent>
                        </wps:txbx>
                        <wps:bodyPr rot="0" vert="horz" wrap="square" lIns="74295" tIns="8890" rIns="74295" bIns="8890" anchor="t" anchorCtr="0" upright="1">
                          <a:noAutofit/>
                        </wps:bodyPr>
                      </wps:wsp>
                      <wps:wsp>
                        <wps:cNvPr id="699" name="AutoShape 2891"/>
                        <wps:cNvSpPr>
                          <a:spLocks noChangeArrowheads="1"/>
                        </wps:cNvSpPr>
                        <wps:spPr bwMode="auto">
                          <a:xfrm>
                            <a:off x="4554220" y="2640330"/>
                            <a:ext cx="1485900" cy="390525"/>
                          </a:xfrm>
                          <a:prstGeom prst="roundRect">
                            <a:avLst>
                              <a:gd name="adj" fmla="val 11870"/>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2139D6" w:rsidRDefault="008C4A1A" w:rsidP="004C31CB">
                              <w:pPr>
                                <w:spacing w:line="260" w:lineRule="exact"/>
                                <w:jc w:val="center"/>
                                <w:rPr>
                                  <w:rFonts w:hint="eastAsia"/>
                                  <w:szCs w:val="21"/>
                                </w:rPr>
                              </w:pPr>
                              <w:r w:rsidRPr="00931FF1">
                                <w:rPr>
                                  <w:rFonts w:hint="eastAsia"/>
                                  <w:spacing w:val="5"/>
                                  <w:w w:val="90"/>
                                  <w:kern w:val="0"/>
                                  <w:szCs w:val="21"/>
                                  <w:fitText w:val="1989" w:id="-1751389951"/>
                                </w:rPr>
                                <w:t>指定（地方）公共機</w:t>
                              </w:r>
                              <w:r w:rsidRPr="00931FF1">
                                <w:rPr>
                                  <w:rFonts w:hint="eastAsia"/>
                                  <w:spacing w:val="6"/>
                                  <w:w w:val="90"/>
                                  <w:kern w:val="0"/>
                                  <w:szCs w:val="21"/>
                                  <w:fitText w:val="1989" w:id="-1751389951"/>
                                </w:rPr>
                                <w:t>関</w:t>
                              </w:r>
                            </w:p>
                            <w:p w:rsidR="008C4A1A" w:rsidRPr="002139D6" w:rsidRDefault="008C4A1A" w:rsidP="004C31CB">
                              <w:pPr>
                                <w:spacing w:line="260" w:lineRule="exact"/>
                                <w:jc w:val="center"/>
                                <w:rPr>
                                  <w:rFonts w:hint="eastAsia"/>
                                  <w:szCs w:val="21"/>
                                </w:rPr>
                              </w:pPr>
                              <w:r w:rsidRPr="002139D6">
                                <w:rPr>
                                  <w:rFonts w:hint="eastAsia"/>
                                  <w:szCs w:val="21"/>
                                </w:rPr>
                                <w:t>（放送事業者）</w:t>
                              </w:r>
                            </w:p>
                            <w:p w:rsidR="008C4A1A" w:rsidRPr="006D7F0E" w:rsidRDefault="008C4A1A" w:rsidP="004C31CB"/>
                          </w:txbxContent>
                        </wps:txbx>
                        <wps:bodyPr rot="0" vert="horz" wrap="square" lIns="74295" tIns="8890" rIns="74295" bIns="8890" anchor="t" anchorCtr="0" upright="1">
                          <a:noAutofit/>
                        </wps:bodyPr>
                      </wps:wsp>
                      <wps:wsp>
                        <wps:cNvPr id="700" name="AutoShape 2892"/>
                        <wps:cNvSpPr>
                          <a:spLocks noChangeArrowheads="1"/>
                        </wps:cNvSpPr>
                        <wps:spPr bwMode="auto">
                          <a:xfrm>
                            <a:off x="4800600" y="114300"/>
                            <a:ext cx="1257300" cy="339090"/>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515F86" w:rsidRDefault="008C4A1A" w:rsidP="004C31CB">
                              <w:pPr>
                                <w:jc w:val="center"/>
                                <w:rPr>
                                  <w:w w:val="90"/>
                                  <w:szCs w:val="21"/>
                                </w:rPr>
                              </w:pPr>
                              <w:r w:rsidRPr="00515F86">
                                <w:rPr>
                                  <w:rFonts w:hint="eastAsia"/>
                                  <w:w w:val="90"/>
                                  <w:kern w:val="0"/>
                                  <w:szCs w:val="21"/>
                                </w:rPr>
                                <w:t>道路等の利用指針</w:t>
                              </w:r>
                            </w:p>
                          </w:txbxContent>
                        </wps:txbx>
                        <wps:bodyPr rot="0" vert="horz" wrap="square" lIns="74295" tIns="8890" rIns="74295" bIns="8890" anchor="t" anchorCtr="0" upright="1">
                          <a:noAutofit/>
                        </wps:bodyPr>
                      </wps:wsp>
                      <wps:wsp>
                        <wps:cNvPr id="701" name="AutoShape 2893"/>
                        <wps:cNvSpPr>
                          <a:spLocks noChangeArrowheads="1"/>
                        </wps:cNvSpPr>
                        <wps:spPr bwMode="auto">
                          <a:xfrm>
                            <a:off x="1943100" y="1101725"/>
                            <a:ext cx="2628900" cy="657225"/>
                          </a:xfrm>
                          <a:prstGeom prst="roundRect">
                            <a:avLst>
                              <a:gd name="adj" fmla="val 1091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515F86" w:rsidRDefault="008C4A1A" w:rsidP="004C31CB">
                              <w:pPr>
                                <w:jc w:val="center"/>
                                <w:rPr>
                                  <w:rFonts w:hAnsi="ＭＳ 明朝" w:hint="eastAsia"/>
                                  <w:szCs w:val="21"/>
                                </w:rPr>
                              </w:pPr>
                              <w:r w:rsidRPr="00515F86">
                                <w:rPr>
                                  <w:rFonts w:hAnsi="ＭＳ 明朝" w:hint="eastAsia"/>
                                  <w:szCs w:val="21"/>
                                </w:rPr>
                                <w:t>避難の指示〔知事（府対策本部長）〕</w:t>
                              </w:r>
                            </w:p>
                            <w:p w:rsidR="008C4A1A" w:rsidRPr="00B8019B" w:rsidRDefault="008C4A1A" w:rsidP="004C31CB">
                              <w:pPr>
                                <w:spacing w:line="260" w:lineRule="exact"/>
                                <w:rPr>
                                  <w:sz w:val="20"/>
                                  <w:szCs w:val="20"/>
                                </w:rPr>
                              </w:pPr>
                              <w:r w:rsidRPr="00B8019B">
                                <w:rPr>
                                  <w:rFonts w:hint="eastAsia"/>
                                  <w:sz w:val="20"/>
                                  <w:szCs w:val="20"/>
                                </w:rPr>
                                <w:t>国の指示に加え、避難経路、交通手段などを示して指示</w:t>
                              </w:r>
                            </w:p>
                            <w:p w:rsidR="008C4A1A" w:rsidRPr="00B8019B" w:rsidRDefault="008C4A1A" w:rsidP="004C31CB">
                              <w:pPr>
                                <w:jc w:val="center"/>
                                <w:rPr>
                                  <w:sz w:val="20"/>
                                  <w:szCs w:val="20"/>
                                </w:rPr>
                              </w:pPr>
                            </w:p>
                          </w:txbxContent>
                        </wps:txbx>
                        <wps:bodyPr rot="0" vert="horz" wrap="square" lIns="74295" tIns="8890" rIns="74295" bIns="8890" anchor="t" anchorCtr="0" upright="1">
                          <a:noAutofit/>
                        </wps:bodyPr>
                      </wps:wsp>
                      <wps:wsp>
                        <wps:cNvPr id="702" name="AutoShape 2894"/>
                        <wps:cNvSpPr>
                          <a:spLocks noChangeArrowheads="1"/>
                        </wps:cNvSpPr>
                        <wps:spPr bwMode="auto">
                          <a:xfrm>
                            <a:off x="2567940" y="2426970"/>
                            <a:ext cx="1371600" cy="279400"/>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2139D6" w:rsidRDefault="008C4A1A" w:rsidP="004C31CB">
                              <w:pPr>
                                <w:jc w:val="center"/>
                                <w:rPr>
                                  <w:szCs w:val="21"/>
                                </w:rPr>
                              </w:pPr>
                              <w:r w:rsidRPr="002139D6">
                                <w:rPr>
                                  <w:rFonts w:hint="eastAsia"/>
                                  <w:szCs w:val="21"/>
                                </w:rPr>
                                <w:t>市　町　村　長</w:t>
                              </w:r>
                            </w:p>
                          </w:txbxContent>
                        </wps:txbx>
                        <wps:bodyPr rot="0" vert="horz" wrap="square" lIns="74295" tIns="8890" rIns="74295" bIns="8890" anchor="t" anchorCtr="0" upright="1">
                          <a:noAutofit/>
                        </wps:bodyPr>
                      </wps:wsp>
                      <wps:wsp>
                        <wps:cNvPr id="703" name="AutoShape 2895"/>
                        <wps:cNvSpPr>
                          <a:spLocks noChangeArrowheads="1"/>
                        </wps:cNvSpPr>
                        <wps:spPr bwMode="auto">
                          <a:xfrm>
                            <a:off x="2562225" y="3254375"/>
                            <a:ext cx="1372235" cy="278765"/>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2139D6" w:rsidRDefault="008C4A1A" w:rsidP="004C31CB">
                              <w:pPr>
                                <w:jc w:val="center"/>
                                <w:rPr>
                                  <w:szCs w:val="21"/>
                                </w:rPr>
                              </w:pPr>
                              <w:r w:rsidRPr="002139D6">
                                <w:rPr>
                                  <w:rFonts w:hint="eastAsia"/>
                                  <w:szCs w:val="21"/>
                                </w:rPr>
                                <w:t>住　　　　　民</w:t>
                              </w:r>
                            </w:p>
                          </w:txbxContent>
                        </wps:txbx>
                        <wps:bodyPr rot="0" vert="horz" wrap="square" lIns="74295" tIns="8890" rIns="74295" bIns="8890" anchor="t" anchorCtr="0" upright="1">
                          <a:noAutofit/>
                        </wps:bodyPr>
                      </wps:wsp>
                      <wps:wsp>
                        <wps:cNvPr id="2880" name="AutoShape 2896"/>
                        <wps:cNvSpPr>
                          <a:spLocks noChangeArrowheads="1"/>
                        </wps:cNvSpPr>
                        <wps:spPr bwMode="auto">
                          <a:xfrm>
                            <a:off x="42545" y="3254375"/>
                            <a:ext cx="1519555" cy="270510"/>
                          </a:xfrm>
                          <a:prstGeom prst="roundRect">
                            <a:avLst>
                              <a:gd name="adj" fmla="val 1666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2139D6" w:rsidRDefault="008C4A1A" w:rsidP="004C31CB">
                              <w:pPr>
                                <w:jc w:val="center"/>
                                <w:rPr>
                                  <w:szCs w:val="21"/>
                                </w:rPr>
                              </w:pPr>
                              <w:r w:rsidRPr="002139D6">
                                <w:rPr>
                                  <w:rFonts w:ascii="ＭＳ ゴシック" w:hAnsi="ＭＳ ゴシック" w:hint="eastAsia"/>
                                  <w:szCs w:val="21"/>
                                </w:rPr>
                                <w:t>避難施設の管理者</w:t>
                              </w:r>
                            </w:p>
                          </w:txbxContent>
                        </wps:txbx>
                        <wps:bodyPr rot="0" vert="horz" wrap="square" lIns="23760" tIns="8890" rIns="23760" bIns="8890" anchor="t" anchorCtr="0" upright="1">
                          <a:noAutofit/>
                        </wps:bodyPr>
                      </wps:wsp>
                      <wps:wsp>
                        <wps:cNvPr id="2881" name="AutoShape 2897"/>
                        <wps:cNvCnPr>
                          <a:cxnSpLocks noChangeShapeType="1"/>
                        </wps:cNvCnPr>
                        <wps:spPr bwMode="auto">
                          <a:xfrm rot="10800000">
                            <a:off x="1933575" y="226060"/>
                            <a:ext cx="9525" cy="1087120"/>
                          </a:xfrm>
                          <a:prstGeom prst="bentConnector3">
                            <a:avLst>
                              <a:gd name="adj1" fmla="val 250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2" name="Line 2898"/>
                        <wps:cNvCnPr>
                          <a:cxnSpLocks noChangeShapeType="1"/>
                        </wps:cNvCnPr>
                        <wps:spPr bwMode="auto">
                          <a:xfrm>
                            <a:off x="4562475" y="238125"/>
                            <a:ext cx="2286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3" name="AutoShape 2899"/>
                        <wps:cNvCnPr>
                          <a:cxnSpLocks noChangeShapeType="1"/>
                          <a:stCxn id="700" idx="2"/>
                          <a:endCxn id="701" idx="3"/>
                        </wps:cNvCnPr>
                        <wps:spPr bwMode="auto">
                          <a:xfrm rot="5400000">
                            <a:off x="4511675" y="513715"/>
                            <a:ext cx="977265" cy="857250"/>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g:cNvPr id="2884" name="Group 2900"/>
                        <wpg:cNvGrpSpPr>
                          <a:grpSpLocks/>
                        </wpg:cNvGrpSpPr>
                        <wpg:grpSpPr bwMode="auto">
                          <a:xfrm>
                            <a:off x="1536700" y="1416685"/>
                            <a:ext cx="396240" cy="1965325"/>
                            <a:chOff x="3247" y="4760"/>
                            <a:chExt cx="538" cy="3095"/>
                          </a:xfrm>
                        </wpg:grpSpPr>
                        <wps:wsp>
                          <wps:cNvPr id="2885" name="AutoShape 2901"/>
                          <wps:cNvCnPr>
                            <a:cxnSpLocks noChangeShapeType="1"/>
                            <a:endCxn id="2880" idx="3"/>
                          </wps:cNvCnPr>
                          <wps:spPr bwMode="auto">
                            <a:xfrm rot="10800000" flipV="1">
                              <a:off x="3261" y="4760"/>
                              <a:ext cx="524" cy="3095"/>
                            </a:xfrm>
                            <a:prstGeom prst="bentConnector3">
                              <a:avLst>
                                <a:gd name="adj1" fmla="val 19463"/>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6" name="Line 2902"/>
                          <wps:cNvCnPr>
                            <a:cxnSpLocks noChangeShapeType="1"/>
                          </wps:cNvCnPr>
                          <wps:spPr bwMode="auto">
                            <a:xfrm flipH="1">
                              <a:off x="3261" y="6847"/>
                              <a:ext cx="429"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7" name="Line 2903"/>
                          <wps:cNvCnPr>
                            <a:cxnSpLocks noChangeShapeType="1"/>
                          </wps:cNvCnPr>
                          <wps:spPr bwMode="auto">
                            <a:xfrm flipH="1" flipV="1">
                              <a:off x="3247" y="5630"/>
                              <a:ext cx="427"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888" name="Rectangle 2904"/>
                        <wps:cNvSpPr>
                          <a:spLocks noChangeArrowheads="1"/>
                        </wps:cNvSpPr>
                        <wps:spPr bwMode="auto">
                          <a:xfrm>
                            <a:off x="1490345" y="1680210"/>
                            <a:ext cx="4235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2889" name="Rectangle 2905"/>
                        <wps:cNvSpPr>
                          <a:spLocks noChangeArrowheads="1"/>
                        </wps:cNvSpPr>
                        <wps:spPr bwMode="auto">
                          <a:xfrm>
                            <a:off x="1494790" y="2453640"/>
                            <a:ext cx="423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2890" name="Rectangle 2906"/>
                        <wps:cNvSpPr>
                          <a:spLocks noChangeArrowheads="1"/>
                        </wps:cNvSpPr>
                        <wps:spPr bwMode="auto">
                          <a:xfrm>
                            <a:off x="1508760" y="3120390"/>
                            <a:ext cx="4235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通知</w:t>
                              </w:r>
                            </w:p>
                          </w:txbxContent>
                        </wps:txbx>
                        <wps:bodyPr rot="0" vert="horz" wrap="square" lIns="74295" tIns="8890" rIns="74295" bIns="8890" anchor="t" anchorCtr="0" upright="1">
                          <a:noAutofit/>
                        </wps:bodyPr>
                      </wps:wsp>
                      <wps:wsp>
                        <wps:cNvPr id="2891" name="Rectangle 2907"/>
                        <wps:cNvSpPr>
                          <a:spLocks noChangeArrowheads="1"/>
                        </wps:cNvSpPr>
                        <wps:spPr bwMode="auto">
                          <a:xfrm>
                            <a:off x="3286125" y="1943100"/>
                            <a:ext cx="18307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住民へ指示（市町村長を経由）</w:t>
                              </w:r>
                            </w:p>
                          </w:txbxContent>
                        </wps:txbx>
                        <wps:bodyPr rot="0" vert="horz" wrap="square" lIns="74295" tIns="8890" rIns="74295" bIns="8890" anchor="t" anchorCtr="0" upright="1">
                          <a:noAutofit/>
                        </wps:bodyPr>
                      </wps:wsp>
                      <wps:wsp>
                        <wps:cNvPr id="2892" name="Rectangle 2908"/>
                        <wps:cNvSpPr>
                          <a:spLocks noChangeArrowheads="1"/>
                        </wps:cNvSpPr>
                        <wps:spPr bwMode="auto">
                          <a:xfrm>
                            <a:off x="5346065" y="2057400"/>
                            <a:ext cx="571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通　知</w:t>
                              </w:r>
                            </w:p>
                          </w:txbxContent>
                        </wps:txbx>
                        <wps:bodyPr rot="0" vert="horz" wrap="square" lIns="74295" tIns="8890" rIns="74295" bIns="8890" anchor="t" anchorCtr="0" upright="1">
                          <a:noAutofit/>
                        </wps:bodyPr>
                      </wps:wsp>
                      <wps:wsp>
                        <wps:cNvPr id="2893" name="Rectangle 2909"/>
                        <wps:cNvSpPr>
                          <a:spLocks noChangeArrowheads="1"/>
                        </wps:cNvSpPr>
                        <wps:spPr bwMode="auto">
                          <a:xfrm>
                            <a:off x="3276600" y="2854325"/>
                            <a:ext cx="1022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住民へ伝達</w:t>
                              </w:r>
                            </w:p>
                          </w:txbxContent>
                        </wps:txbx>
                        <wps:bodyPr rot="0" vert="horz" wrap="square" lIns="74295" tIns="8890" rIns="74295" bIns="8890" anchor="t" anchorCtr="0" upright="1">
                          <a:noAutofit/>
                        </wps:bodyPr>
                      </wps:wsp>
                      <wps:wsp>
                        <wps:cNvPr id="2894" name="Rectangle 2910"/>
                        <wps:cNvSpPr>
                          <a:spLocks noChangeArrowheads="1"/>
                        </wps:cNvSpPr>
                        <wps:spPr bwMode="auto">
                          <a:xfrm>
                            <a:off x="1143000" y="114300"/>
                            <a:ext cx="6235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報　告</w:t>
                              </w:r>
                            </w:p>
                          </w:txbxContent>
                        </wps:txbx>
                        <wps:bodyPr rot="0" vert="horz" wrap="square" lIns="74295" tIns="8890" rIns="74295" bIns="8890" anchor="t" anchorCtr="0" upright="1">
                          <a:noAutofit/>
                        </wps:bodyPr>
                      </wps:wsp>
                      <wps:wsp>
                        <wps:cNvPr id="2895" name="Rectangle 2911"/>
                        <wps:cNvSpPr>
                          <a:spLocks noChangeArrowheads="1"/>
                        </wps:cNvSpPr>
                        <wps:spPr bwMode="auto">
                          <a:xfrm>
                            <a:off x="4394200" y="3216275"/>
                            <a:ext cx="571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放　送</w:t>
                              </w:r>
                            </w:p>
                          </w:txbxContent>
                        </wps:txbx>
                        <wps:bodyPr rot="0" vert="horz" wrap="square" lIns="74295" tIns="8890" rIns="74295" bIns="8890" anchor="t" anchorCtr="0" upright="1">
                          <a:noAutofit/>
                        </wps:bodyPr>
                      </wps:wsp>
                      <wps:wsp>
                        <wps:cNvPr id="2896" name="Rectangle 2912"/>
                        <wps:cNvSpPr>
                          <a:spLocks noChangeArrowheads="1"/>
                        </wps:cNvSpPr>
                        <wps:spPr bwMode="auto">
                          <a:xfrm>
                            <a:off x="3254375" y="749300"/>
                            <a:ext cx="20681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515F86" w:rsidRDefault="008C4A1A" w:rsidP="004C31CB">
                              <w:pPr>
                                <w:rPr>
                                  <w:rFonts w:hAnsi="ＭＳ 明朝"/>
                                  <w:sz w:val="20"/>
                                  <w:szCs w:val="20"/>
                                </w:rPr>
                              </w:pPr>
                              <w:r w:rsidRPr="00515F86">
                                <w:rPr>
                                  <w:rFonts w:hAnsi="ＭＳ 明朝" w:hint="eastAsia"/>
                                  <w:sz w:val="20"/>
                                  <w:szCs w:val="20"/>
                                </w:rPr>
                                <w:t>指示〔総務大臣（消防庁）を経由〕</w:t>
                              </w:r>
                            </w:p>
                          </w:txbxContent>
                        </wps:txbx>
                        <wps:bodyPr rot="0" vert="horz" wrap="square" lIns="74295" tIns="8890" rIns="74295" bIns="8890" anchor="t" anchorCtr="0" upright="1">
                          <a:noAutofit/>
                        </wps:bodyPr>
                      </wps:wsp>
                      <wps:wsp>
                        <wps:cNvPr id="2897" name="Line 2913"/>
                        <wps:cNvCnPr>
                          <a:cxnSpLocks noChangeShapeType="1"/>
                        </wps:cNvCnPr>
                        <wps:spPr bwMode="auto">
                          <a:xfrm>
                            <a:off x="1952625" y="1371600"/>
                            <a:ext cx="26174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8" name="Line 2914"/>
                        <wps:cNvCnPr>
                          <a:cxnSpLocks noChangeShapeType="1"/>
                        </wps:cNvCnPr>
                        <wps:spPr bwMode="auto">
                          <a:xfrm>
                            <a:off x="1933575" y="371475"/>
                            <a:ext cx="2628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AutoShape 2915"/>
                        <wps:cNvCnPr>
                          <a:cxnSpLocks noChangeShapeType="1"/>
                          <a:stCxn id="698" idx="2"/>
                          <a:endCxn id="701" idx="0"/>
                        </wps:cNvCnPr>
                        <wps:spPr bwMode="auto">
                          <a:xfrm>
                            <a:off x="3257550" y="642620"/>
                            <a:ext cx="635" cy="4591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0" name="Line 2916"/>
                        <wps:cNvCnPr>
                          <a:cxnSpLocks noChangeShapeType="1"/>
                        </wps:cNvCnPr>
                        <wps:spPr bwMode="auto">
                          <a:xfrm>
                            <a:off x="4596130" y="586740"/>
                            <a:ext cx="74041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1" name="Line 2917"/>
                        <wps:cNvCnPr>
                          <a:cxnSpLocks noChangeShapeType="1"/>
                        </wps:cNvCnPr>
                        <wps:spPr bwMode="auto">
                          <a:xfrm>
                            <a:off x="5518150" y="586740"/>
                            <a:ext cx="3492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2" name="Line 2918"/>
                        <wps:cNvCnPr>
                          <a:cxnSpLocks noChangeShapeType="1"/>
                        </wps:cNvCnPr>
                        <wps:spPr bwMode="auto">
                          <a:xfrm>
                            <a:off x="5867400" y="586740"/>
                            <a:ext cx="635" cy="205359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3" name="Line 2919"/>
                        <wps:cNvCnPr>
                          <a:cxnSpLocks noChangeShapeType="1"/>
                        </wps:cNvCnPr>
                        <wps:spPr bwMode="auto">
                          <a:xfrm>
                            <a:off x="4588510" y="1600200"/>
                            <a:ext cx="126809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2920"/>
                        <wps:cNvCnPr>
                          <a:cxnSpLocks noChangeShapeType="1"/>
                        </wps:cNvCnPr>
                        <wps:spPr bwMode="auto">
                          <a:xfrm>
                            <a:off x="5884545" y="3035935"/>
                            <a:ext cx="0" cy="426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2921"/>
                        <wps:cNvCnPr>
                          <a:cxnSpLocks noChangeShapeType="1"/>
                        </wps:cNvCnPr>
                        <wps:spPr bwMode="auto">
                          <a:xfrm flipH="1">
                            <a:off x="3939540" y="3467100"/>
                            <a:ext cx="19558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6" name="Line 2922"/>
                        <wps:cNvCnPr>
                          <a:cxnSpLocks noChangeShapeType="1"/>
                        </wps:cNvCnPr>
                        <wps:spPr bwMode="auto">
                          <a:xfrm>
                            <a:off x="3255010" y="1760220"/>
                            <a:ext cx="635" cy="666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2923"/>
                        <wps:cNvCnPr>
                          <a:cxnSpLocks noChangeShapeType="1"/>
                        </wps:cNvCnPr>
                        <wps:spPr bwMode="auto">
                          <a:xfrm>
                            <a:off x="3255010" y="2720340"/>
                            <a:ext cx="635" cy="5334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8" name="Oval 2924"/>
                        <wps:cNvSpPr>
                          <a:spLocks noChangeArrowheads="1"/>
                        </wps:cNvSpPr>
                        <wps:spPr bwMode="auto">
                          <a:xfrm>
                            <a:off x="5344795" y="498475"/>
                            <a:ext cx="167640" cy="16764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9" name="Rectangle 2925"/>
                        <wps:cNvSpPr>
                          <a:spLocks noChangeArrowheads="1"/>
                        </wps:cNvSpPr>
                        <wps:spPr bwMode="auto">
                          <a:xfrm>
                            <a:off x="5308600" y="598170"/>
                            <a:ext cx="11176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910" name="Rectangle 2926"/>
                        <wps:cNvSpPr>
                          <a:spLocks noChangeArrowheads="1"/>
                        </wps:cNvSpPr>
                        <wps:spPr bwMode="auto">
                          <a:xfrm>
                            <a:off x="5439410" y="597535"/>
                            <a:ext cx="11176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911" name="AutoShape 2927"/>
                        <wps:cNvSpPr>
                          <a:spLocks noChangeArrowheads="1"/>
                        </wps:cNvSpPr>
                        <wps:spPr bwMode="auto">
                          <a:xfrm>
                            <a:off x="42545" y="1600200"/>
                            <a:ext cx="1494155" cy="596900"/>
                          </a:xfrm>
                          <a:prstGeom prst="roundRect">
                            <a:avLst>
                              <a:gd name="adj" fmla="val 1253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2139D6" w:rsidRDefault="008C4A1A" w:rsidP="004C31CB">
                              <w:pPr>
                                <w:spacing w:line="280" w:lineRule="exact"/>
                                <w:jc w:val="center"/>
                                <w:rPr>
                                  <w:rFonts w:hint="eastAsia"/>
                                  <w:szCs w:val="21"/>
                                </w:rPr>
                              </w:pPr>
                              <w:r w:rsidRPr="00931FF1">
                                <w:rPr>
                                  <w:rFonts w:hint="eastAsia"/>
                                  <w:spacing w:val="17"/>
                                  <w:w w:val="93"/>
                                  <w:kern w:val="0"/>
                                  <w:szCs w:val="21"/>
                                  <w:fitText w:val="1800" w:id="-1769706496"/>
                                </w:rPr>
                                <w:t>府の他の執行機</w:t>
                              </w:r>
                              <w:r w:rsidRPr="00931FF1">
                                <w:rPr>
                                  <w:rFonts w:hint="eastAsia"/>
                                  <w:w w:val="93"/>
                                  <w:kern w:val="0"/>
                                  <w:szCs w:val="21"/>
                                  <w:fitText w:val="1800" w:id="-1769706496"/>
                                </w:rPr>
                                <w:t>関</w:t>
                              </w:r>
                            </w:p>
                            <w:p w:rsidR="008C4A1A" w:rsidRPr="002139D6" w:rsidRDefault="008C4A1A" w:rsidP="004C31CB">
                              <w:pPr>
                                <w:spacing w:line="280" w:lineRule="exact"/>
                                <w:rPr>
                                  <w:spacing w:val="-10"/>
                                  <w:sz w:val="20"/>
                                  <w:szCs w:val="20"/>
                                </w:rPr>
                              </w:pPr>
                              <w:r w:rsidRPr="002139D6">
                                <w:rPr>
                                  <w:rFonts w:hint="eastAsia"/>
                                  <w:spacing w:val="-10"/>
                                  <w:sz w:val="20"/>
                                  <w:szCs w:val="20"/>
                                </w:rPr>
                                <w:t>（公安委員</w:t>
                              </w:r>
                              <w:r w:rsidRPr="00F26B94">
                                <w:rPr>
                                  <w:rFonts w:hint="eastAsia"/>
                                  <w:color w:val="000000"/>
                                  <w:spacing w:val="-10"/>
                                  <w:sz w:val="20"/>
                                  <w:szCs w:val="20"/>
                                </w:rPr>
                                <w:t>会・教育庁）</w:t>
                              </w:r>
                            </w:p>
                          </w:txbxContent>
                        </wps:txbx>
                        <wps:bodyPr rot="0" vert="horz" wrap="square" lIns="23760" tIns="8890" rIns="23760" bIns="8890" anchor="t" anchorCtr="0" upright="1">
                          <a:noAutofit/>
                        </wps:bodyPr>
                      </wps:wsp>
                      <wps:wsp>
                        <wps:cNvPr id="2912" name="AutoShape 2928"/>
                        <wps:cNvSpPr>
                          <a:spLocks noChangeArrowheads="1"/>
                        </wps:cNvSpPr>
                        <wps:spPr bwMode="auto">
                          <a:xfrm>
                            <a:off x="42545" y="2602865"/>
                            <a:ext cx="1504315" cy="260985"/>
                          </a:xfrm>
                          <a:prstGeom prst="roundRect">
                            <a:avLst>
                              <a:gd name="adj" fmla="val 14537"/>
                            </a:avLst>
                          </a:prstGeom>
                          <a:solidFill>
                            <a:srgbClr val="FFFFFF"/>
                          </a:solidFill>
                          <a:ln w="12700">
                            <a:solidFill>
                              <a:srgbClr val="000000"/>
                            </a:solidFill>
                            <a:round/>
                            <a:headEnd/>
                            <a:tailEnd/>
                          </a:ln>
                          <a:effectLst>
                            <a:outerShdw dist="35921" dir="2700000" algn="ctr" rotWithShape="0">
                              <a:srgbClr val="808080"/>
                            </a:outerShdw>
                          </a:effectLst>
                        </wps:spPr>
                        <wps:txbx>
                          <w:txbxContent>
                            <w:p w:rsidR="008C4A1A" w:rsidRPr="002139D6" w:rsidRDefault="008C4A1A" w:rsidP="004C31CB">
                              <w:pPr>
                                <w:jc w:val="center"/>
                                <w:rPr>
                                  <w:rFonts w:ascii="ＭＳ ゴシック" w:hAnsi="ＭＳ ゴシック" w:hint="eastAsia"/>
                                  <w:szCs w:val="21"/>
                                </w:rPr>
                              </w:pPr>
                              <w:r w:rsidRPr="002139D6">
                                <w:rPr>
                                  <w:rFonts w:ascii="ＭＳ ゴシック" w:hAnsi="ＭＳ ゴシック" w:hint="eastAsia"/>
                                  <w:szCs w:val="21"/>
                                </w:rPr>
                                <w:t>その他の関係機関</w:t>
                              </w:r>
                            </w:p>
                          </w:txbxContent>
                        </wps:txbx>
                        <wps:bodyPr rot="0" vert="horz" wrap="square" lIns="23760" tIns="8890" rIns="23760"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2888" o:spid="_x0000_s1428" editas="canvas" style="position:absolute;margin-left:-30.4pt;margin-top:9.45pt;width:477pt;height:303.55pt;z-index:251539456;mso-position-horizontal-relative:char;mso-position-vertical-relative:line" coordsize="60579,3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">
                <v:shape id="_x0000_s1429" type="#_x0000_t75" style="position:absolute;width:60579;height:38550;visibility:visible;mso-wrap-style:square">
                  <v:fill o:detectmouseclick="t"/>
                  <v:path o:connecttype="none"/>
                </v:shape>
                <v:roundrect id="AutoShape 2890" o:spid="_x0000_s1430" style="position:absolute;left:19431;top:1143;width:26289;height:5283;visibility:visible;mso-wrap-style:square;v-text-anchor:top" arcsize="74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" strokeweight="1pt">
                  <v:shadow on="t"/>
                  <v:textbox inset="5.85pt,.7pt,5.85pt,.7pt">
                    <w:txbxContent>
                      <w:p w:rsidR="008C4A1A" w:rsidRPr="00EA29D9" w:rsidRDefault="008C4A1A" w:rsidP="004C31CB">
                        <w:pPr>
                          <w:jc w:val="center"/>
                          <w:rPr>
                            <w:rFonts w:hAnsi="ＭＳ 明朝" w:hint="eastAsia"/>
                            <w:szCs w:val="21"/>
                          </w:rPr>
                        </w:pPr>
                        <w:r w:rsidRPr="00EA29D9">
                          <w:rPr>
                            <w:rFonts w:hAnsi="ＭＳ 明朝" w:hint="eastAsia"/>
                            <w:szCs w:val="21"/>
                          </w:rPr>
                          <w:t>避難措置の指示（国対策本部長）</w:t>
                        </w:r>
                      </w:p>
                      <w:p w:rsidR="008C4A1A" w:rsidRPr="00B8019B" w:rsidRDefault="008C4A1A" w:rsidP="004C31CB">
                        <w:pPr>
                          <w:jc w:val="center"/>
                          <w:rPr>
                            <w:sz w:val="20"/>
                            <w:szCs w:val="20"/>
                          </w:rPr>
                        </w:pPr>
                        <w:r w:rsidRPr="00B8019B">
                          <w:rPr>
                            <w:rFonts w:ascii="ＭＳ ゴシック" w:hAnsi="ＭＳ ゴシック" w:hint="eastAsia"/>
                            <w:sz w:val="20"/>
                            <w:szCs w:val="20"/>
                          </w:rPr>
                          <w:t>要避難地域､避難先地域などを示して指示</w:t>
                        </w:r>
                      </w:p>
                    </w:txbxContent>
                  </v:textbox>
                </v:roundrect>
                <v:roundrect id="AutoShape 2891" o:spid="_x0000_s1431" style="position:absolute;left:45542;top:26403;width:14859;height:3905;visibility:visible;mso-wrap-style:square;v-text-anchor:top" arcsize="77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" strokeweight="1pt">
                  <v:shadow on="t"/>
                  <v:textbox inset="5.85pt,.7pt,5.85pt,.7pt">
                    <w:txbxContent>
                      <w:p w:rsidR="008C4A1A" w:rsidRPr="002139D6" w:rsidRDefault="008C4A1A" w:rsidP="004C31CB">
                        <w:pPr>
                          <w:spacing w:line="260" w:lineRule="exact"/>
                          <w:jc w:val="center"/>
                          <w:rPr>
                            <w:rFonts w:hint="eastAsia"/>
                            <w:szCs w:val="21"/>
                          </w:rPr>
                        </w:pPr>
                        <w:r w:rsidRPr="00931FF1">
                          <w:rPr>
                            <w:rFonts w:hint="eastAsia"/>
                            <w:spacing w:val="5"/>
                            <w:w w:val="90"/>
                            <w:kern w:val="0"/>
                            <w:szCs w:val="21"/>
                            <w:fitText w:val="1989" w:id="-1751389951"/>
                          </w:rPr>
                          <w:t>指定（地方）公共機</w:t>
                        </w:r>
                        <w:r w:rsidRPr="00931FF1">
                          <w:rPr>
                            <w:rFonts w:hint="eastAsia"/>
                            <w:spacing w:val="6"/>
                            <w:w w:val="90"/>
                            <w:kern w:val="0"/>
                            <w:szCs w:val="21"/>
                            <w:fitText w:val="1989" w:id="-1751389951"/>
                          </w:rPr>
                          <w:t>関</w:t>
                        </w:r>
                      </w:p>
                      <w:p w:rsidR="008C4A1A" w:rsidRPr="002139D6" w:rsidRDefault="008C4A1A" w:rsidP="004C31CB">
                        <w:pPr>
                          <w:spacing w:line="260" w:lineRule="exact"/>
                          <w:jc w:val="center"/>
                          <w:rPr>
                            <w:rFonts w:hint="eastAsia"/>
                            <w:szCs w:val="21"/>
                          </w:rPr>
                        </w:pPr>
                        <w:r w:rsidRPr="002139D6">
                          <w:rPr>
                            <w:rFonts w:hint="eastAsia"/>
                            <w:szCs w:val="21"/>
                          </w:rPr>
                          <w:t>（放送事業者）</w:t>
                        </w:r>
                      </w:p>
                      <w:p w:rsidR="008C4A1A" w:rsidRPr="006D7F0E" w:rsidRDefault="008C4A1A" w:rsidP="004C31CB"/>
                    </w:txbxContent>
                  </v:textbox>
                </v:roundrect>
                <v:roundrect id="AutoShape 2892" o:spid="_x0000_s1432" style="position:absolute;left:48006;top:1143;width:12573;height:3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" strokeweight="1pt">
                  <v:shadow on="t"/>
                  <v:textbox inset="5.85pt,.7pt,5.85pt,.7pt">
                    <w:txbxContent>
                      <w:p w:rsidR="008C4A1A" w:rsidRPr="00515F86" w:rsidRDefault="008C4A1A" w:rsidP="004C31CB">
                        <w:pPr>
                          <w:jc w:val="center"/>
                          <w:rPr>
                            <w:w w:val="90"/>
                            <w:szCs w:val="21"/>
                          </w:rPr>
                        </w:pPr>
                        <w:r w:rsidRPr="00515F86">
                          <w:rPr>
                            <w:rFonts w:hint="eastAsia"/>
                            <w:w w:val="90"/>
                            <w:kern w:val="0"/>
                            <w:szCs w:val="21"/>
                          </w:rPr>
                          <w:t>道路等の利用指針</w:t>
                        </w:r>
                      </w:p>
                    </w:txbxContent>
                  </v:textbox>
                </v:roundrect>
                <v:roundrect id="AutoShape 2893" o:spid="_x0000_s1433" style="position:absolute;left:19431;top:11017;width:26289;height:6572;visibility:visible;mso-wrap-style:square;v-text-anchor:top" arcsize="71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" strokeweight="1pt">
                  <v:shadow on="t"/>
                  <v:textbox inset="5.85pt,.7pt,5.85pt,.7pt">
                    <w:txbxContent>
                      <w:p w:rsidR="008C4A1A" w:rsidRPr="00515F86" w:rsidRDefault="008C4A1A" w:rsidP="004C31CB">
                        <w:pPr>
                          <w:jc w:val="center"/>
                          <w:rPr>
                            <w:rFonts w:hAnsi="ＭＳ 明朝" w:hint="eastAsia"/>
                            <w:szCs w:val="21"/>
                          </w:rPr>
                        </w:pPr>
                        <w:r w:rsidRPr="00515F86">
                          <w:rPr>
                            <w:rFonts w:hAnsi="ＭＳ 明朝" w:hint="eastAsia"/>
                            <w:szCs w:val="21"/>
                          </w:rPr>
                          <w:t>避難の指示〔知事（府対策本部長）〕</w:t>
                        </w:r>
                      </w:p>
                      <w:p w:rsidR="008C4A1A" w:rsidRPr="00B8019B" w:rsidRDefault="008C4A1A" w:rsidP="004C31CB">
                        <w:pPr>
                          <w:spacing w:line="260" w:lineRule="exact"/>
                          <w:rPr>
                            <w:sz w:val="20"/>
                            <w:szCs w:val="20"/>
                          </w:rPr>
                        </w:pPr>
                        <w:r w:rsidRPr="00B8019B">
                          <w:rPr>
                            <w:rFonts w:hint="eastAsia"/>
                            <w:sz w:val="20"/>
                            <w:szCs w:val="20"/>
                          </w:rPr>
                          <w:t>国の指示に加え、避難経路、交通手段などを示して指示</w:t>
                        </w:r>
                      </w:p>
                      <w:p w:rsidR="008C4A1A" w:rsidRPr="00B8019B" w:rsidRDefault="008C4A1A" w:rsidP="004C31CB">
                        <w:pPr>
                          <w:jc w:val="center"/>
                          <w:rPr>
                            <w:sz w:val="20"/>
                            <w:szCs w:val="20"/>
                          </w:rPr>
                        </w:pPr>
                      </w:p>
                    </w:txbxContent>
                  </v:textbox>
                </v:roundrect>
                <v:roundrect id="AutoShape 2894" o:spid="_x0000_s1434" style="position:absolute;left:25679;top:24269;width:13716;height:27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" strokeweight="1pt">
                  <v:shadow on="t"/>
                  <v:textbox inset="5.85pt,.7pt,5.85pt,.7pt">
                    <w:txbxContent>
                      <w:p w:rsidR="008C4A1A" w:rsidRPr="002139D6" w:rsidRDefault="008C4A1A" w:rsidP="004C31CB">
                        <w:pPr>
                          <w:jc w:val="center"/>
                          <w:rPr>
                            <w:szCs w:val="21"/>
                          </w:rPr>
                        </w:pPr>
                        <w:r w:rsidRPr="002139D6">
                          <w:rPr>
                            <w:rFonts w:hint="eastAsia"/>
                            <w:szCs w:val="21"/>
                          </w:rPr>
                          <w:t>市　町　村　長</w:t>
                        </w:r>
                      </w:p>
                    </w:txbxContent>
                  </v:textbox>
                </v:roundrect>
                <v:roundrect id="AutoShape 2895" o:spid="_x0000_s1435" style="position:absolute;left:25622;top:32543;width:13722;height:27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" strokeweight="1pt">
                  <v:shadow on="t"/>
                  <v:textbox inset="5.85pt,.7pt,5.85pt,.7pt">
                    <w:txbxContent>
                      <w:p w:rsidR="008C4A1A" w:rsidRPr="002139D6" w:rsidRDefault="008C4A1A" w:rsidP="004C31CB">
                        <w:pPr>
                          <w:jc w:val="center"/>
                          <w:rPr>
                            <w:szCs w:val="21"/>
                          </w:rPr>
                        </w:pPr>
                        <w:r w:rsidRPr="002139D6">
                          <w:rPr>
                            <w:rFonts w:hint="eastAsia"/>
                            <w:szCs w:val="21"/>
                          </w:rPr>
                          <w:t>住　　　　　民</w:t>
                        </w:r>
                      </w:p>
                    </w:txbxContent>
                  </v:textbox>
                </v:roundrect>
                <v:roundrect id="AutoShape 2896" o:spid="_x0000_s1436" style="position:absolute;left:425;top:32543;width:15196;height:27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" strokeweight="1pt">
                  <v:shadow on="t"/>
                  <v:textbox inset=".66mm,.7pt,.66mm,.7pt">
                    <w:txbxContent>
                      <w:p w:rsidR="008C4A1A" w:rsidRPr="002139D6" w:rsidRDefault="008C4A1A" w:rsidP="004C31CB">
                        <w:pPr>
                          <w:jc w:val="center"/>
                          <w:rPr>
                            <w:szCs w:val="21"/>
                          </w:rPr>
                        </w:pPr>
                        <w:r w:rsidRPr="002139D6">
                          <w:rPr>
                            <w:rFonts w:ascii="ＭＳ ゴシック" w:hAnsi="ＭＳ ゴシック" w:hint="eastAsia"/>
                            <w:szCs w:val="21"/>
                          </w:rPr>
                          <w:t>避難施設の管理者</w:t>
                        </w:r>
                      </w:p>
                    </w:txbxContent>
                  </v:textbox>
                </v:roundrect>
                <v:shape id="AutoShape 2897" o:spid="_x0000_s1437" type="#_x0000_t34" style="position:absolute;left:19335;top:2260;width:96;height:1087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" adj="540000" strokeweight="1.5pt">
                  <v:stroke endarrow="block"/>
                </v:shape>
                <v:line id="Line 2898" o:spid="_x0000_s1438" style="position:absolute;visibility:visible;mso-wrap-style:square" from="45624,2381" to="47910,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" strokeweight="1.5pt"/>
                <v:shapetype id="_x0000_t33" coordsize="21600,21600" o:spt="33" o:oned="t" path="m,l21600,r,21600e" filled="f">
                  <v:stroke joinstyle="miter"/>
                  <v:path arrowok="t" fillok="f" o:connecttype="none"/>
                  <o:lock v:ext="edit" shapetype="t"/>
                </v:shapetype>
                <v:shape id="AutoShape 2899" o:spid="_x0000_s1439" type="#_x0000_t33" style="position:absolute;left:45117;top:5136;width:9772;height:8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" strokeweight="1.5pt">
                  <v:stroke endarrow="block"/>
                </v:shape>
                <v:group id="Group 2900" o:spid="_x0000_s1440" style="position:absolute;left:15367;top:14166;width:3962;height:19654" coordorigin="3247,4760" coordsize="538,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AutoShape 2901" o:spid="_x0000_s1441" type="#_x0000_t34" style="position:absolute;left:3261;top:4760;width:524;height:309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" adj="4204" strokeweight="1.5pt">
                    <v:stroke endarrow="block"/>
                  </v:shape>
                  <v:line id="Line 2902" o:spid="_x0000_s1442" style="position:absolute;flip:x;visibility:visible;mso-wrap-style:square" from="3261,6847" to="3690,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" strokeweight="1.5pt">
                    <v:stroke endarrow="block"/>
                  </v:line>
                  <v:line id="Line 2903" o:spid="_x0000_s1443" style="position:absolute;flip:x y;visibility:visible;mso-wrap-style:square" from="3247,5630" to="3674,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" strokeweight="1.5pt">
                    <v:stroke endarrow="block"/>
                  </v:line>
                </v:group>
                <v:rect id="Rectangle 2904" o:spid="_x0000_s1444" style="position:absolute;left:14903;top:16802;width:423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通知</w:t>
                        </w:r>
                      </w:p>
                    </w:txbxContent>
                  </v:textbox>
                </v:rect>
                <v:rect id="Rectangle 2905" o:spid="_x0000_s1445" style="position:absolute;left:14947;top:24536;width:423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通知</w:t>
                        </w:r>
                      </w:p>
                    </w:txbxContent>
                  </v:textbox>
                </v:rect>
                <v:rect id="Rectangle 2906" o:spid="_x0000_s1446" style="position:absolute;left:15087;top:31203;width:423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通知</w:t>
                        </w:r>
                      </w:p>
                    </w:txbxContent>
                  </v:textbox>
                </v:rect>
                <v:rect id="Rectangle 2907" o:spid="_x0000_s1447" style="position:absolute;left:32861;top:19431;width:183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住民へ指示（市町村長を経由）</w:t>
                        </w:r>
                      </w:p>
                    </w:txbxContent>
                  </v:textbox>
                </v:rect>
                <v:rect id="Rectangle 2908" o:spid="_x0000_s1448" style="position:absolute;left:53460;top:20574;width:57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通　知</w:t>
                        </w:r>
                      </w:p>
                    </w:txbxContent>
                  </v:textbox>
                </v:rect>
                <v:rect id="Rectangle 2909" o:spid="_x0000_s1449" style="position:absolute;left:32766;top:28543;width:1022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住民へ伝達</w:t>
                        </w:r>
                      </w:p>
                    </w:txbxContent>
                  </v:textbox>
                </v:rect>
                <v:rect id="Rectangle 2910" o:spid="_x0000_s1450" style="position:absolute;left:11430;top:1143;width:623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報　告</w:t>
                        </w:r>
                      </w:p>
                    </w:txbxContent>
                  </v:textbox>
                </v:rect>
                <v:rect id="Rectangle 2911" o:spid="_x0000_s1451" style="position:absolute;left:43942;top:32162;width:57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放　送</w:t>
                        </w:r>
                      </w:p>
                    </w:txbxContent>
                  </v:textbox>
                </v:rect>
                <v:rect id="Rectangle 2912" o:spid="_x0000_s1452" style="position:absolute;left:32543;top:7493;width:2068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" filled="f" stroked="f">
                  <v:textbox inset="5.85pt,.7pt,5.85pt,.7pt">
                    <w:txbxContent>
                      <w:p w:rsidR="008C4A1A" w:rsidRPr="00515F86" w:rsidRDefault="008C4A1A" w:rsidP="004C31CB">
                        <w:pPr>
                          <w:rPr>
                            <w:rFonts w:hAnsi="ＭＳ 明朝"/>
                            <w:sz w:val="20"/>
                            <w:szCs w:val="20"/>
                          </w:rPr>
                        </w:pPr>
                        <w:r w:rsidRPr="00515F86">
                          <w:rPr>
                            <w:rFonts w:hAnsi="ＭＳ 明朝" w:hint="eastAsia"/>
                            <w:sz w:val="20"/>
                            <w:szCs w:val="20"/>
                          </w:rPr>
                          <w:t>指示〔総務大臣（消防庁）を経由〕</w:t>
                        </w:r>
                      </w:p>
                    </w:txbxContent>
                  </v:textbox>
                </v:rect>
                <v:line id="Line 2913" o:spid="_x0000_s1453" style="position:absolute;visibility:visible;mso-wrap-style:square" from="19526,13716" to="4570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"/>
                <v:line id="Line 2914" o:spid="_x0000_s1454" style="position:absolute;visibility:visible;mso-wrap-style:square" from="19335,3714" to="45624,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"/>
                <v:shape id="AutoShape 2915" o:spid="_x0000_s1455" type="#_x0000_t32" style="position:absolute;left:32575;top:6426;width:6;height:4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" strokeweight="1.5pt">
                  <v:stroke endarrow="block"/>
                </v:shape>
                <v:line id="Line 2916" o:spid="_x0000_s1456" style="position:absolute;visibility:visible;mso-wrap-style:square" from="45961,5867" to="53365,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" strokeweight="1.5pt"/>
                <v:line id="Line 2917" o:spid="_x0000_s1457" style="position:absolute;visibility:visible;mso-wrap-style:square" from="55181,5867" to="5867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" strokeweight="1.5pt"/>
                <v:line id="Line 2918" o:spid="_x0000_s1458" style="position:absolute;visibility:visible;mso-wrap-style:square" from="58674,5867" to="58680,2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" strokeweight="1.5pt">
                  <v:stroke endarrow="block"/>
                </v:line>
                <v:line id="Line 2919" o:spid="_x0000_s1459" style="position:absolute;visibility:visible;mso-wrap-style:square" from="45885,16002" to="58566,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" strokeweight="1.5pt"/>
                <v:line id="Line 2920" o:spid="_x0000_s1460" style="position:absolute;visibility:visible;mso-wrap-style:square" from="58845,30359" to="58845,3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" strokeweight="1.5pt"/>
                <v:line id="Line 2921" o:spid="_x0000_s1461" style="position:absolute;flip:x;visibility:visible;mso-wrap-style:square" from="39395,34671" to="58953,3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" strokeweight="1.5pt">
                  <v:stroke endarrow="block"/>
                </v:line>
                <v:line id="Line 2922" o:spid="_x0000_s1462" style="position:absolute;visibility:visible;mso-wrap-style:square" from="32550,17602" to="32556,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" strokeweight="1.5pt"/>
                <v:line id="Line 2923" o:spid="_x0000_s1463" style="position:absolute;visibility:visible;mso-wrap-style:square" from="32550,27203" to="32556,32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" strokeweight="1.5pt">
                  <v:stroke endarrow="block"/>
                </v:line>
                <v:oval id="Oval 2924" o:spid="_x0000_s1464" style="position:absolute;left:53447;top:4984;width:167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" filled="f" strokeweight="1.5pt">
                  <v:textbox inset="5.85pt,.7pt,5.85pt,.7pt"/>
                </v:oval>
                <v:rect id="Rectangle 2925" o:spid="_x0000_s1465" style="position:absolute;left:53086;top:5981;width:1117;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" stroked="f">
                  <v:textbox inset="5.85pt,.7pt,5.85pt,.7pt"/>
                </v:rect>
                <v:rect id="Rectangle 2926" o:spid="_x0000_s1466" style="position:absolute;left:54394;top:5975;width:1117;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" stroked="f">
                  <v:textbox inset="5.85pt,.7pt,5.85pt,.7pt"/>
                </v:rect>
                <v:roundrect id="AutoShape 2927" o:spid="_x0000_s1467" style="position:absolute;left:425;top:16002;width:14942;height:5969;visibility:visible;mso-wrap-style:square;v-text-anchor:top" arcsize="82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" strokeweight="1pt">
                  <v:shadow on="t"/>
                  <v:textbox inset=".66mm,.7pt,.66mm,.7pt">
                    <w:txbxContent>
                      <w:p w:rsidR="008C4A1A" w:rsidRPr="002139D6" w:rsidRDefault="008C4A1A" w:rsidP="004C31CB">
                        <w:pPr>
                          <w:spacing w:line="280" w:lineRule="exact"/>
                          <w:jc w:val="center"/>
                          <w:rPr>
                            <w:rFonts w:hint="eastAsia"/>
                            <w:szCs w:val="21"/>
                          </w:rPr>
                        </w:pPr>
                        <w:r w:rsidRPr="00931FF1">
                          <w:rPr>
                            <w:rFonts w:hint="eastAsia"/>
                            <w:spacing w:val="17"/>
                            <w:w w:val="93"/>
                            <w:kern w:val="0"/>
                            <w:szCs w:val="21"/>
                            <w:fitText w:val="1800" w:id="-1769706496"/>
                          </w:rPr>
                          <w:t>府の他の執行機</w:t>
                        </w:r>
                        <w:r w:rsidRPr="00931FF1">
                          <w:rPr>
                            <w:rFonts w:hint="eastAsia"/>
                            <w:w w:val="93"/>
                            <w:kern w:val="0"/>
                            <w:szCs w:val="21"/>
                            <w:fitText w:val="1800" w:id="-1769706496"/>
                          </w:rPr>
                          <w:t>関</w:t>
                        </w:r>
                      </w:p>
                      <w:p w:rsidR="008C4A1A" w:rsidRPr="002139D6" w:rsidRDefault="008C4A1A" w:rsidP="004C31CB">
                        <w:pPr>
                          <w:spacing w:line="280" w:lineRule="exact"/>
                          <w:rPr>
                            <w:spacing w:val="-10"/>
                            <w:sz w:val="20"/>
                            <w:szCs w:val="20"/>
                          </w:rPr>
                        </w:pPr>
                        <w:r w:rsidRPr="002139D6">
                          <w:rPr>
                            <w:rFonts w:hint="eastAsia"/>
                            <w:spacing w:val="-10"/>
                            <w:sz w:val="20"/>
                            <w:szCs w:val="20"/>
                          </w:rPr>
                          <w:t>（公安委員</w:t>
                        </w:r>
                        <w:r w:rsidRPr="00F26B94">
                          <w:rPr>
                            <w:rFonts w:hint="eastAsia"/>
                            <w:color w:val="000000"/>
                            <w:spacing w:val="-10"/>
                            <w:sz w:val="20"/>
                            <w:szCs w:val="20"/>
                          </w:rPr>
                          <w:t>会・教育庁）</w:t>
                        </w:r>
                      </w:p>
                    </w:txbxContent>
                  </v:textbox>
                </v:roundrect>
                <v:roundrect id="AutoShape 2928" o:spid="_x0000_s1468" style="position:absolute;left:425;top:26028;width:15043;height:2610;visibility:visible;mso-wrap-style:square;v-text-anchor:top" arcsize="95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" strokeweight="1pt">
                  <v:shadow on="t"/>
                  <v:textbox inset=".66mm,.7pt,.66mm,.7pt">
                    <w:txbxContent>
                      <w:p w:rsidR="008C4A1A" w:rsidRPr="002139D6" w:rsidRDefault="008C4A1A" w:rsidP="004C31CB">
                        <w:pPr>
                          <w:jc w:val="center"/>
                          <w:rPr>
                            <w:rFonts w:ascii="ＭＳ ゴシック" w:hAnsi="ＭＳ ゴシック" w:hint="eastAsia"/>
                            <w:szCs w:val="21"/>
                          </w:rPr>
                        </w:pPr>
                        <w:r w:rsidRPr="002139D6">
                          <w:rPr>
                            <w:rFonts w:ascii="ＭＳ ゴシック" w:hAnsi="ＭＳ ゴシック" w:hint="eastAsia"/>
                            <w:szCs w:val="21"/>
                          </w:rPr>
                          <w:t>その他の関係機関</w:t>
                        </w:r>
                      </w:p>
                    </w:txbxContent>
                  </v:textbox>
                </v:roundrect>
                <w10:wrap anchory="line"/>
              </v:group>
            </w:pict>
          </mc:Fallback>
        </mc:AlternateContent>
      </w: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7C3D6E">
      <w:pPr>
        <w:overflowPunct w:val="0"/>
        <w:autoSpaceDE w:val="0"/>
        <w:autoSpaceDN w:val="0"/>
        <w:spacing w:line="340" w:lineRule="exact"/>
        <w:ind w:firstLineChars="200" w:firstLine="442"/>
        <w:rPr>
          <w:rFonts w:hAnsi="ＭＳ 明朝" w:hint="eastAsia"/>
          <w:sz w:val="22"/>
          <w:szCs w:val="22"/>
        </w:rPr>
      </w:pPr>
    </w:p>
    <w:p w:rsidR="004C31CB" w:rsidRPr="00ED4C71" w:rsidRDefault="004C31CB" w:rsidP="004C31CB">
      <w:pPr>
        <w:overflowPunct w:val="0"/>
        <w:autoSpaceDE w:val="0"/>
        <w:autoSpaceDN w:val="0"/>
        <w:spacing w:line="340" w:lineRule="exact"/>
        <w:rPr>
          <w:rFonts w:hAnsi="ＭＳ 明朝" w:hint="eastAsia"/>
          <w:sz w:val="22"/>
          <w:szCs w:val="22"/>
        </w:rPr>
      </w:pPr>
    </w:p>
    <w:p w:rsidR="00526B53" w:rsidRPr="00ED4C71" w:rsidRDefault="00526B53" w:rsidP="007C3D6E">
      <w:pPr>
        <w:pStyle w:val="ac"/>
        <w:wordWrap/>
        <w:overflowPunct w:val="0"/>
        <w:spacing w:line="340" w:lineRule="exact"/>
        <w:ind w:firstLineChars="200" w:firstLine="442"/>
        <w:rPr>
          <w:rFonts w:ascii="ＭＳ ゴシック" w:eastAsia="ＭＳ ゴシック" w:hAnsi="ＭＳ ゴシック" w:hint="eastAsia"/>
        </w:rPr>
      </w:pPr>
    </w:p>
    <w:p w:rsidR="00EF5BB3" w:rsidRPr="00ED4C71" w:rsidRDefault="00EF5BB3" w:rsidP="00D2742E">
      <w:pPr>
        <w:pStyle w:val="ac"/>
        <w:wordWrap/>
        <w:overflowPunct w:val="0"/>
        <w:spacing w:line="36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 xml:space="preserve">(1) </w:t>
      </w:r>
      <w:r w:rsidR="000503D5" w:rsidRPr="00ED4C71">
        <w:rPr>
          <w:rFonts w:ascii="ＭＳ ゴシック" w:eastAsia="ＭＳ ゴシック" w:hAnsi="ＭＳ ゴシック" w:hint="eastAsia"/>
        </w:rPr>
        <w:t>府が要避難地域を管轄する場合</w:t>
      </w:r>
    </w:p>
    <w:p w:rsidR="005D6F6E" w:rsidRPr="00ED4C71" w:rsidRDefault="00526B53" w:rsidP="005D6F6E">
      <w:pPr>
        <w:pStyle w:val="ac"/>
        <w:wordWrap/>
        <w:overflowPunct w:val="0"/>
        <w:spacing w:line="360" w:lineRule="exact"/>
        <w:ind w:firstLineChars="300" w:firstLine="663"/>
        <w:rPr>
          <w:rFonts w:ascii="ＭＳ 明朝" w:hAnsi="ＭＳ 明朝" w:hint="eastAsia"/>
        </w:rPr>
      </w:pPr>
      <w:r w:rsidRPr="00ED4C71">
        <w:rPr>
          <w:rFonts w:hAnsi="ＭＳ 明朝" w:hint="eastAsia"/>
        </w:rPr>
        <w:t xml:space="preserve">ア　</w:t>
      </w:r>
      <w:r w:rsidR="005D6F6E" w:rsidRPr="00ED4C71">
        <w:rPr>
          <w:rFonts w:hAnsi="ＭＳ 明朝" w:hint="eastAsia"/>
        </w:rPr>
        <w:t>知事</w:t>
      </w:r>
      <w:r w:rsidR="00EF5BB3" w:rsidRPr="00ED4C71">
        <w:rPr>
          <w:rFonts w:hAnsi="ＭＳ 明朝" w:hint="eastAsia"/>
        </w:rPr>
        <w:t>は</w:t>
      </w:r>
      <w:r w:rsidR="000503D5" w:rsidRPr="00ED4C71">
        <w:rPr>
          <w:rFonts w:ascii="ＭＳ 明朝" w:hAnsi="ＭＳ 明朝" w:hint="eastAsia"/>
        </w:rPr>
        <w:t>、市町村長を経由して、要避難地域の住民に対し、直ちに、国対策本部</w:t>
      </w:r>
    </w:p>
    <w:p w:rsidR="005D6F6E" w:rsidRPr="00ED4C71" w:rsidRDefault="000503D5" w:rsidP="005D6F6E">
      <w:pPr>
        <w:pStyle w:val="ac"/>
        <w:wordWrap/>
        <w:overflowPunct w:val="0"/>
        <w:spacing w:line="360" w:lineRule="exact"/>
        <w:ind w:firstLineChars="400" w:firstLine="884"/>
        <w:rPr>
          <w:rFonts w:ascii="ＭＳ 明朝" w:hAnsi="ＭＳ 明朝" w:hint="eastAsia"/>
        </w:rPr>
      </w:pPr>
      <w:r w:rsidRPr="00ED4C71">
        <w:rPr>
          <w:rFonts w:ascii="ＭＳ 明朝" w:hAnsi="ＭＳ 明朝" w:hint="eastAsia"/>
        </w:rPr>
        <w:t>長から示された避難措置の指示の内容に加え、主要な避難経路、避難のた</w:t>
      </w:r>
      <w:r w:rsidR="00EF5BB3" w:rsidRPr="00ED4C71">
        <w:rPr>
          <w:rFonts w:ascii="ＭＳ 明朝" w:hAnsi="ＭＳ 明朝" w:hint="eastAsia"/>
        </w:rPr>
        <w:t>めの交</w:t>
      </w:r>
    </w:p>
    <w:p w:rsidR="005D6F6E" w:rsidRPr="00ED4C71" w:rsidRDefault="00EF5BB3" w:rsidP="005D6F6E">
      <w:pPr>
        <w:pStyle w:val="ac"/>
        <w:wordWrap/>
        <w:overflowPunct w:val="0"/>
        <w:spacing w:line="360" w:lineRule="exact"/>
        <w:ind w:firstLineChars="400" w:firstLine="884"/>
        <w:rPr>
          <w:rFonts w:hAnsi="ＭＳ 明朝" w:hint="eastAsia"/>
        </w:rPr>
      </w:pPr>
      <w:r w:rsidRPr="00ED4C71">
        <w:rPr>
          <w:rFonts w:ascii="ＭＳ 明朝" w:hAnsi="ＭＳ 明朝" w:hint="eastAsia"/>
        </w:rPr>
        <w:t>通手段、その他避難方法を示して、避難の指示を行い、</w:t>
      </w:r>
      <w:r w:rsidRPr="00ED4C71">
        <w:rPr>
          <w:rFonts w:hAnsi="ＭＳ 明朝" w:hint="eastAsia"/>
        </w:rPr>
        <w:t>避難に当たっては大規模</w:t>
      </w:r>
    </w:p>
    <w:p w:rsidR="005D6F6E" w:rsidRPr="00ED4C71" w:rsidRDefault="00EF5BB3" w:rsidP="005D6F6E">
      <w:pPr>
        <w:pStyle w:val="ac"/>
        <w:wordWrap/>
        <w:overflowPunct w:val="0"/>
        <w:spacing w:line="360" w:lineRule="exact"/>
        <w:ind w:firstLineChars="400" w:firstLine="884"/>
        <w:rPr>
          <w:rFonts w:hAnsi="ＭＳ 明朝" w:hint="eastAsia"/>
        </w:rPr>
      </w:pPr>
      <w:r w:rsidRPr="00ED4C71">
        <w:rPr>
          <w:rFonts w:hAnsi="ＭＳ 明朝" w:hint="eastAsia"/>
        </w:rPr>
        <w:t>集客施設や旅客輸送関連施設の施設管理者と連携して必要な措置をとるものとす</w:t>
      </w:r>
    </w:p>
    <w:p w:rsidR="004C31CB" w:rsidRPr="00ED4C71" w:rsidRDefault="00EF5BB3" w:rsidP="005D6F6E">
      <w:pPr>
        <w:pStyle w:val="ac"/>
        <w:wordWrap/>
        <w:overflowPunct w:val="0"/>
        <w:spacing w:line="360" w:lineRule="exact"/>
        <w:ind w:firstLineChars="400" w:firstLine="884"/>
        <w:rPr>
          <w:rFonts w:ascii="ＭＳ 明朝" w:hAnsi="ＭＳ 明朝" w:hint="eastAsia"/>
        </w:rPr>
      </w:pPr>
      <w:r w:rsidRPr="00ED4C71">
        <w:rPr>
          <w:rFonts w:hAnsi="ＭＳ 明朝" w:hint="eastAsia"/>
        </w:rPr>
        <w:t>る。</w:t>
      </w:r>
    </w:p>
    <w:p w:rsidR="005D6F6E" w:rsidRPr="00ED4C71" w:rsidRDefault="00526B53" w:rsidP="00D2742E">
      <w:pPr>
        <w:pStyle w:val="ac"/>
        <w:wordWrap/>
        <w:overflowPunct w:val="0"/>
        <w:spacing w:line="360" w:lineRule="exact"/>
        <w:rPr>
          <w:rFonts w:ascii="ＭＳ 明朝" w:hAnsi="ＭＳ 明朝" w:hint="eastAsia"/>
        </w:rPr>
      </w:pPr>
      <w:r w:rsidRPr="00ED4C71">
        <w:rPr>
          <w:rFonts w:hAnsi="ＭＳ 明朝" w:hint="eastAsia"/>
        </w:rPr>
        <w:t xml:space="preserve">　　　イ　</w:t>
      </w:r>
      <w:r w:rsidRPr="00ED4C71">
        <w:rPr>
          <w:rFonts w:ascii="ＭＳ 明朝" w:hAnsi="ＭＳ 明朝" w:hint="eastAsia"/>
        </w:rPr>
        <w:t>福祉部関係室・課長は、市町村・関係団体と協力して、避難行動要支援者に関</w:t>
      </w:r>
    </w:p>
    <w:p w:rsidR="005D6F6E" w:rsidRPr="00ED4C71" w:rsidRDefault="00526B53" w:rsidP="005D6F6E">
      <w:pPr>
        <w:pStyle w:val="ac"/>
        <w:wordWrap/>
        <w:overflowPunct w:val="0"/>
        <w:spacing w:line="360" w:lineRule="exact"/>
        <w:ind w:firstLineChars="400" w:firstLine="884"/>
        <w:rPr>
          <w:rFonts w:ascii="ＭＳ 明朝" w:hAnsi="ＭＳ 明朝" w:hint="eastAsia"/>
        </w:rPr>
      </w:pPr>
      <w:r w:rsidRPr="00ED4C71">
        <w:rPr>
          <w:rFonts w:ascii="ＭＳ 明朝" w:hAnsi="ＭＳ 明朝" w:hint="eastAsia"/>
        </w:rPr>
        <w:t>する被災状況等の情報集約・共有や、福祉ニーズの</w:t>
      </w:r>
      <w:r w:rsidR="00D2742E" w:rsidRPr="00ED4C71">
        <w:rPr>
          <w:rFonts w:ascii="ＭＳ 明朝" w:hAnsi="ＭＳ 明朝" w:hint="eastAsia"/>
        </w:rPr>
        <w:t>迅速な把握等に</w:t>
      </w:r>
      <w:r w:rsidRPr="00ED4C71">
        <w:rPr>
          <w:rFonts w:ascii="ＭＳ 明朝" w:hAnsi="ＭＳ 明朝" w:hint="eastAsia"/>
        </w:rPr>
        <w:t>取り組むとと</w:t>
      </w:r>
    </w:p>
    <w:p w:rsidR="005D6F6E" w:rsidRPr="00ED4C71" w:rsidRDefault="00526B53" w:rsidP="005D6F6E">
      <w:pPr>
        <w:pStyle w:val="ac"/>
        <w:wordWrap/>
        <w:overflowPunct w:val="0"/>
        <w:spacing w:line="360" w:lineRule="exact"/>
        <w:ind w:firstLineChars="400" w:firstLine="884"/>
        <w:rPr>
          <w:rFonts w:ascii="ＭＳ 明朝" w:hAnsi="ＭＳ 明朝" w:hint="eastAsia"/>
        </w:rPr>
      </w:pPr>
      <w:r w:rsidRPr="00ED4C71">
        <w:rPr>
          <w:rFonts w:ascii="ＭＳ 明朝" w:hAnsi="ＭＳ 明朝" w:hint="eastAsia"/>
        </w:rPr>
        <w:t>もに、必要に応じて、国や近隣府県（関西広域連合）、関係団体等からの広域的</w:t>
      </w:r>
    </w:p>
    <w:p w:rsidR="005D6F6E" w:rsidRPr="00ED4C71" w:rsidRDefault="00526B53" w:rsidP="005D6F6E">
      <w:pPr>
        <w:pStyle w:val="ac"/>
        <w:wordWrap/>
        <w:overflowPunct w:val="0"/>
        <w:spacing w:line="360" w:lineRule="exact"/>
        <w:ind w:firstLineChars="400" w:firstLine="884"/>
        <w:rPr>
          <w:rFonts w:ascii="ＭＳ 明朝" w:hAnsi="ＭＳ 明朝" w:hint="eastAsia"/>
        </w:rPr>
      </w:pPr>
      <w:r w:rsidRPr="00ED4C71">
        <w:rPr>
          <w:rFonts w:ascii="ＭＳ 明朝" w:hAnsi="ＭＳ 明朝" w:hint="eastAsia"/>
        </w:rPr>
        <w:t>な人的・物的支援を得ながら、被災市町村等に介護職員等の福祉関係職員の派遣</w:t>
      </w:r>
    </w:p>
    <w:p w:rsidR="005D6F6E" w:rsidRPr="00ED4C71" w:rsidRDefault="005D6F6E" w:rsidP="005D6F6E">
      <w:pPr>
        <w:pStyle w:val="ac"/>
        <w:wordWrap/>
        <w:overflowPunct w:val="0"/>
        <w:spacing w:line="360" w:lineRule="exact"/>
        <w:ind w:firstLineChars="400" w:firstLine="884"/>
        <w:rPr>
          <w:rFonts w:ascii="ＭＳ 明朝" w:hAnsi="ＭＳ 明朝" w:hint="eastAsia"/>
        </w:rPr>
      </w:pPr>
      <w:r w:rsidRPr="00ED4C71">
        <w:rPr>
          <w:rFonts w:ascii="ＭＳ 明朝" w:hAnsi="ＭＳ 明朝" w:hint="eastAsia"/>
        </w:rPr>
        <w:t>や避難行動要支援者の他</w:t>
      </w:r>
      <w:r w:rsidR="00526B53" w:rsidRPr="00ED4C71">
        <w:rPr>
          <w:rFonts w:ascii="ＭＳ 明朝" w:hAnsi="ＭＳ 明朝" w:hint="eastAsia"/>
        </w:rPr>
        <w:t>地域の社会福祉施設等への入所が迅速に行えるよう、広</w:t>
      </w:r>
    </w:p>
    <w:p w:rsidR="00526B53" w:rsidRPr="00ED4C71" w:rsidRDefault="00526B53" w:rsidP="005D6F6E">
      <w:pPr>
        <w:pStyle w:val="ac"/>
        <w:wordWrap/>
        <w:overflowPunct w:val="0"/>
        <w:spacing w:line="360" w:lineRule="exact"/>
        <w:ind w:firstLineChars="400" w:firstLine="884"/>
        <w:rPr>
          <w:rFonts w:ascii="ＭＳ 明朝" w:hAnsi="ＭＳ 明朝" w:hint="eastAsia"/>
        </w:rPr>
      </w:pPr>
      <w:r w:rsidRPr="00ED4C71">
        <w:rPr>
          <w:rFonts w:ascii="ＭＳ 明朝" w:hAnsi="ＭＳ 明朝" w:hint="eastAsia"/>
        </w:rPr>
        <w:t>域調整を行うとともに、支援体制を確立する。</w:t>
      </w:r>
    </w:p>
    <w:p w:rsidR="006F74CD" w:rsidRPr="00ED4C71" w:rsidRDefault="006F74CD" w:rsidP="007C3D6E">
      <w:pPr>
        <w:pStyle w:val="ac"/>
        <w:wordWrap/>
        <w:overflowPunct w:val="0"/>
        <w:spacing w:line="340" w:lineRule="exact"/>
        <w:ind w:firstLineChars="400" w:firstLine="884"/>
        <w:rPr>
          <w:rFonts w:ascii="ＭＳ 明朝" w:hAnsi="ＭＳ 明朝" w:hint="eastAsia"/>
        </w:rPr>
      </w:pPr>
    </w:p>
    <w:p w:rsidR="00EF5BB3" w:rsidRPr="00ED4C71" w:rsidRDefault="00EF5BB3"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府が避難先地域を管轄する場合</w:t>
      </w:r>
    </w:p>
    <w:p w:rsidR="005D6F6E" w:rsidRPr="00ED4C71" w:rsidRDefault="00EF5BB3" w:rsidP="005D6F6E">
      <w:pPr>
        <w:pStyle w:val="ac"/>
        <w:wordWrap/>
        <w:overflowPunct w:val="0"/>
        <w:spacing w:line="340" w:lineRule="exact"/>
        <w:ind w:firstLineChars="400" w:firstLine="884"/>
        <w:rPr>
          <w:rFonts w:ascii="ＭＳ 明朝" w:hAnsi="ＭＳ 明朝" w:hint="eastAsia"/>
        </w:rPr>
      </w:pPr>
      <w:r w:rsidRPr="00ED4C71">
        <w:rPr>
          <w:rFonts w:ascii="ＭＳ 明朝" w:hAnsi="ＭＳ 明朝" w:hint="eastAsia"/>
        </w:rPr>
        <w:t>知事は、他の都道府県知事から、避難住民等の受入れについて協議を受けた場合</w:t>
      </w:r>
    </w:p>
    <w:p w:rsidR="005D6F6E" w:rsidRPr="00ED4C71" w:rsidRDefault="00EF5BB3" w:rsidP="005D6F6E">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は、府内の関係市町村長と協議を行い、避難施設の状況や受入れの体制を勘案して、</w:t>
      </w:r>
    </w:p>
    <w:p w:rsidR="005D6F6E" w:rsidRPr="00ED4C71" w:rsidRDefault="00EF5BB3" w:rsidP="005D6F6E">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迅速に受入地域を決定し、協議元の都道府県知事、受入地域の市町村長及び避難施</w:t>
      </w:r>
    </w:p>
    <w:p w:rsidR="00EF5BB3" w:rsidRPr="00ED4C71" w:rsidRDefault="00EF5BB3" w:rsidP="005D6F6E">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設の管理者に通知する。</w:t>
      </w:r>
    </w:p>
    <w:p w:rsidR="00E14F14" w:rsidRPr="00ED4C71" w:rsidRDefault="00EF5BB3" w:rsidP="007C3D6E">
      <w:pPr>
        <w:pStyle w:val="ac"/>
        <w:wordWrap/>
        <w:overflowPunct w:val="0"/>
        <w:spacing w:line="340" w:lineRule="exact"/>
        <w:ind w:firstLineChars="400" w:firstLine="884"/>
        <w:rPr>
          <w:rFonts w:hAnsi="ＭＳ 明朝" w:hint="eastAsia"/>
        </w:rPr>
      </w:pPr>
      <w:r w:rsidRPr="00ED4C71">
        <w:rPr>
          <w:rFonts w:hAnsi="ＭＳ 明朝" w:hint="eastAsia"/>
        </w:rPr>
        <w:t>また、</w:t>
      </w:r>
      <w:r w:rsidR="004D4B61" w:rsidRPr="00ED4C71">
        <w:rPr>
          <w:rFonts w:hAnsi="ＭＳ 明朝" w:hint="eastAsia"/>
        </w:rPr>
        <w:t>避難住民の輸送手段の確保等を行う場合に協議元の都道府県知事から国民</w:t>
      </w:r>
    </w:p>
    <w:p w:rsidR="00CE2AAD" w:rsidRPr="00ED4C71" w:rsidRDefault="00E14F14" w:rsidP="00E14F14">
      <w:pPr>
        <w:pStyle w:val="ac"/>
        <w:wordWrap/>
        <w:overflowPunct w:val="0"/>
        <w:spacing w:line="340" w:lineRule="exact"/>
        <w:rPr>
          <w:rFonts w:hAnsi="ＭＳ 明朝" w:hint="eastAsia"/>
        </w:rPr>
      </w:pPr>
      <w:r w:rsidRPr="00ED4C71">
        <w:rPr>
          <w:rFonts w:hAnsi="ＭＳ 明朝" w:hint="eastAsia"/>
        </w:rPr>
        <w:t xml:space="preserve">　　　</w:t>
      </w:r>
      <w:r w:rsidR="004D4B61" w:rsidRPr="00ED4C71">
        <w:rPr>
          <w:rFonts w:hAnsi="ＭＳ 明朝" w:hint="eastAsia"/>
        </w:rPr>
        <w:t>保護法第</w:t>
      </w:r>
      <w:r w:rsidR="004D4B61" w:rsidRPr="00ED4C71">
        <w:rPr>
          <w:rFonts w:hAnsi="ＭＳ 明朝" w:hint="eastAsia"/>
        </w:rPr>
        <w:t>13</w:t>
      </w:r>
      <w:r w:rsidR="004D4B61" w:rsidRPr="00ED4C71">
        <w:rPr>
          <w:rFonts w:hAnsi="ＭＳ 明朝" w:hint="eastAsia"/>
        </w:rPr>
        <w:t>条に基づき事務の委託をうけるものとする。</w:t>
      </w:r>
    </w:p>
    <w:p w:rsidR="00526B53" w:rsidRPr="00ED4C71" w:rsidRDefault="00526B53" w:rsidP="006F74CD">
      <w:pPr>
        <w:pStyle w:val="ac"/>
        <w:wordWrap/>
        <w:overflowPunct w:val="0"/>
        <w:spacing w:line="340" w:lineRule="exact"/>
        <w:rPr>
          <w:rFonts w:hAnsi="ＭＳ 明朝" w:hint="eastAsia"/>
        </w:rPr>
      </w:pPr>
    </w:p>
    <w:p w:rsidR="00A90DE2" w:rsidRPr="00ED4C71" w:rsidRDefault="00A90DE2" w:rsidP="007C3D6E">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２　避難の指示</w:t>
      </w:r>
    </w:p>
    <w:p w:rsidR="00A60139" w:rsidRPr="00ED4C71" w:rsidRDefault="00A60139" w:rsidP="007C3D6E">
      <w:pPr>
        <w:overflowPunct w:val="0"/>
        <w:autoSpaceDE w:val="0"/>
        <w:autoSpaceDN w:val="0"/>
        <w:spacing w:line="340" w:lineRule="exact"/>
        <w:ind w:leftChars="200" w:left="422" w:firstLineChars="99" w:firstLine="219"/>
        <w:rPr>
          <w:rFonts w:hAnsi="ＭＳ 明朝" w:hint="eastAsia"/>
          <w:sz w:val="22"/>
          <w:szCs w:val="22"/>
        </w:rPr>
      </w:pPr>
      <w:r w:rsidRPr="00ED4C71">
        <w:rPr>
          <w:rFonts w:hAnsi="ＭＳ 明朝" w:hint="eastAsia"/>
          <w:sz w:val="22"/>
          <w:szCs w:val="22"/>
        </w:rPr>
        <w:t>知事は、国民保護基本指針で示されている武力攻撃事態４類型、緊急対処事態４事例を避難までの時間的余裕、避難先までの距離を踏まえ、事態発生の際、知事（災害対策課長）は、最も適切なパターンを選択し、事態に応じた修正等を加えたうえで、避難の指示を行うことを基本とする。</w:t>
      </w:r>
    </w:p>
    <w:p w:rsidR="00A60139" w:rsidRPr="00ED4C71" w:rsidRDefault="00A60139" w:rsidP="007C3D6E">
      <w:pPr>
        <w:pStyle w:val="ac"/>
        <w:wordWrap/>
        <w:overflowPunct w:val="0"/>
        <w:spacing w:line="340" w:lineRule="exact"/>
        <w:ind w:firstLineChars="2500" w:firstLine="5527"/>
        <w:rPr>
          <w:rFonts w:ascii="ＭＳ 明朝" w:hAnsi="ＭＳ 明朝" w:hint="eastAsia"/>
        </w:rPr>
      </w:pPr>
      <w:r w:rsidRPr="00ED4C71">
        <w:rPr>
          <w:rFonts w:ascii="ＭＳ ゴシック" w:eastAsia="ＭＳ ゴシック" w:hAnsi="ＭＳ ゴシック" w:hint="eastAsia"/>
        </w:rPr>
        <w:t>≪表：事態類型等と避難の特徴≫</w:t>
      </w:r>
    </w:p>
    <w:tbl>
      <w:tblPr>
        <w:tblW w:w="8424"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6"/>
        <w:gridCol w:w="1456"/>
        <w:gridCol w:w="2392"/>
        <w:gridCol w:w="2080"/>
        <w:gridCol w:w="2080"/>
      </w:tblGrid>
      <w:tr w:rsidR="00A60139" w:rsidRPr="00ED4C71" w:rsidTr="00B460C3">
        <w:tblPrEx>
          <w:tblCellMar>
            <w:top w:w="0" w:type="dxa"/>
            <w:bottom w:w="0" w:type="dxa"/>
          </w:tblCellMar>
        </w:tblPrEx>
        <w:trPr>
          <w:trHeight w:val="560"/>
        </w:trPr>
        <w:tc>
          <w:tcPr>
            <w:tcW w:w="1872" w:type="dxa"/>
            <w:gridSpan w:val="2"/>
            <w:tcBorders>
              <w:tl2br w:val="single" w:sz="4" w:space="0" w:color="auto"/>
            </w:tcBorders>
          </w:tcPr>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 xml:space="preserve">　　　　避難の特徴</w:t>
            </w:r>
          </w:p>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事態類型等</w:t>
            </w:r>
          </w:p>
        </w:tc>
        <w:tc>
          <w:tcPr>
            <w:tcW w:w="2392" w:type="dxa"/>
          </w:tcPr>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被害の範囲</w:t>
            </w:r>
          </w:p>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→避難先までの距離</w:t>
            </w:r>
          </w:p>
          <w:p w:rsidR="00A60139" w:rsidRPr="00ED4C71" w:rsidRDefault="00A60139" w:rsidP="005D6F6E">
            <w:pPr>
              <w:overflowPunct w:val="0"/>
              <w:autoSpaceDE w:val="0"/>
              <w:autoSpaceDN w:val="0"/>
              <w:snapToGrid w:val="0"/>
              <w:spacing w:line="20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（主たる避難先）</w:t>
            </w:r>
          </w:p>
        </w:tc>
        <w:tc>
          <w:tcPr>
            <w:tcW w:w="2080" w:type="dxa"/>
            <w:vAlign w:val="center"/>
          </w:tcPr>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予測の可否</w:t>
            </w:r>
          </w:p>
          <w:p w:rsidR="00A60139" w:rsidRPr="00ED4C71" w:rsidRDefault="00A60139" w:rsidP="005D6F6E">
            <w:pPr>
              <w:overflowPunct w:val="0"/>
              <w:autoSpaceDE w:val="0"/>
              <w:autoSpaceDN w:val="0"/>
              <w:snapToGrid w:val="0"/>
              <w:spacing w:line="20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w:t>
            </w:r>
            <w:r w:rsidRPr="00ED4C71">
              <w:rPr>
                <w:rFonts w:ascii="ＭＳ 明朝" w:hAnsi="ＭＳ 明朝" w:cs="ＭＳ 明朝" w:hint="eastAsia"/>
                <w:spacing w:val="-6"/>
                <w:kern w:val="0"/>
                <w:sz w:val="18"/>
                <w:szCs w:val="18"/>
              </w:rPr>
              <w:t>避難までの時間的余裕</w:t>
            </w:r>
          </w:p>
        </w:tc>
        <w:tc>
          <w:tcPr>
            <w:tcW w:w="2080" w:type="dxa"/>
            <w:vAlign w:val="center"/>
          </w:tcPr>
          <w:p w:rsidR="00A60139" w:rsidRPr="00ED4C71" w:rsidRDefault="00A60139" w:rsidP="005D6F6E">
            <w:pPr>
              <w:overflowPunct w:val="0"/>
              <w:autoSpaceDE w:val="0"/>
              <w:autoSpaceDN w:val="0"/>
              <w:snapToGrid w:val="0"/>
              <w:spacing w:line="200" w:lineRule="exact"/>
              <w:ind w:leftChars="-20" w:left="-42" w:rightChars="-20" w:right="-42"/>
              <w:jc w:val="center"/>
              <w:rPr>
                <w:rFonts w:ascii="ＭＳ 明朝" w:hAnsi="ＭＳ 明朝" w:cs="ＭＳ 明朝" w:hint="eastAsia"/>
                <w:kern w:val="0"/>
                <w:sz w:val="18"/>
                <w:szCs w:val="18"/>
              </w:rPr>
            </w:pPr>
            <w:r w:rsidRPr="00ED4C71">
              <w:rPr>
                <w:rFonts w:ascii="ＭＳ 明朝" w:hAnsi="ＭＳ 明朝" w:cs="ＭＳ 明朝" w:hint="eastAsia"/>
                <w:kern w:val="0"/>
                <w:sz w:val="18"/>
                <w:szCs w:val="18"/>
              </w:rPr>
              <w:t>主な避難手段</w:t>
            </w:r>
          </w:p>
        </w:tc>
      </w:tr>
      <w:tr w:rsidR="00A60139" w:rsidRPr="00ED4C71" w:rsidTr="00B460C3">
        <w:tblPrEx>
          <w:tblCellMar>
            <w:top w:w="0" w:type="dxa"/>
            <w:bottom w:w="0" w:type="dxa"/>
          </w:tblCellMar>
        </w:tblPrEx>
        <w:trPr>
          <w:trHeight w:val="659"/>
        </w:trPr>
        <w:tc>
          <w:tcPr>
            <w:tcW w:w="416" w:type="dxa"/>
            <w:vMerge w:val="restart"/>
            <w:textDirection w:val="tbRlV"/>
            <w:vAlign w:val="center"/>
          </w:tcPr>
          <w:p w:rsidR="00A60139" w:rsidRPr="00ED4C71" w:rsidRDefault="00A60139" w:rsidP="005D6F6E">
            <w:pPr>
              <w:overflowPunct w:val="0"/>
              <w:autoSpaceDE w:val="0"/>
              <w:autoSpaceDN w:val="0"/>
              <w:snapToGrid w:val="0"/>
              <w:spacing w:line="240" w:lineRule="exact"/>
              <w:ind w:leftChars="-20" w:left="-42" w:rightChars="-20" w:right="-42"/>
              <w:jc w:val="center"/>
              <w:rPr>
                <w:rFonts w:ascii="ＭＳ 明朝" w:hAnsi="ＭＳ 明朝" w:cs="ＭＳ 明朝" w:hint="eastAsia"/>
                <w:kern w:val="0"/>
                <w:sz w:val="18"/>
                <w:szCs w:val="18"/>
              </w:rPr>
            </w:pPr>
            <w:r w:rsidRPr="00ED4C71">
              <w:rPr>
                <w:rFonts w:ascii="ＭＳ 明朝" w:hAnsi="ＭＳ 明朝" w:cs="ＭＳ 明朝" w:hint="eastAsia"/>
                <w:kern w:val="0"/>
                <w:sz w:val="18"/>
                <w:szCs w:val="18"/>
              </w:rPr>
              <w:t>武　力　攻　撃　事　態</w:t>
            </w:r>
          </w:p>
        </w:tc>
        <w:tc>
          <w:tcPr>
            <w:tcW w:w="1456" w:type="dxa"/>
            <w:vAlign w:val="center"/>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hAnsi="ＭＳ 明朝" w:cs="ＭＳ 明朝" w:hint="eastAsia"/>
                <w:kern w:val="0"/>
                <w:sz w:val="18"/>
                <w:szCs w:val="18"/>
              </w:rPr>
              <w:t>着上陸侵攻</w:t>
            </w:r>
          </w:p>
        </w:tc>
        <w:tc>
          <w:tcPr>
            <w:tcW w:w="2392" w:type="dxa"/>
          </w:tcPr>
          <w:p w:rsidR="00A60139" w:rsidRPr="00ED4C71" w:rsidRDefault="00A60139" w:rsidP="005D6F6E">
            <w:pPr>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広い範囲</w:t>
            </w:r>
          </w:p>
          <w:p w:rsidR="00A60139" w:rsidRPr="00ED4C71" w:rsidRDefault="00A60139" w:rsidP="005D6F6E">
            <w:pPr>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→遠くへ避難</w:t>
            </w:r>
          </w:p>
          <w:p w:rsidR="00A60139" w:rsidRPr="00ED4C71" w:rsidRDefault="00A60139" w:rsidP="005D6F6E">
            <w:pPr>
              <w:overflowPunct w:val="0"/>
              <w:autoSpaceDE w:val="0"/>
              <w:autoSpaceDN w:val="0"/>
              <w:snapToGrid w:val="0"/>
              <w:spacing w:line="22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（他市町村・他府県）</w:t>
            </w:r>
          </w:p>
        </w:tc>
        <w:tc>
          <w:tcPr>
            <w:tcW w:w="2080" w:type="dxa"/>
          </w:tcPr>
          <w:p w:rsidR="00A60139" w:rsidRPr="00ED4C71" w:rsidRDefault="00A60139" w:rsidP="005D6F6E">
            <w:pPr>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予測は可能</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→時間的な余裕あり</w:t>
            </w:r>
          </w:p>
        </w:tc>
        <w:tc>
          <w:tcPr>
            <w:tcW w:w="2080" w:type="dxa"/>
          </w:tcPr>
          <w:p w:rsidR="00A60139" w:rsidRPr="00ED4C71" w:rsidRDefault="00A60139" w:rsidP="005D6F6E">
            <w:pPr>
              <w:autoSpaceDE w:val="0"/>
              <w:autoSpaceDN w:val="0"/>
              <w:snapToGrid w:val="0"/>
              <w:spacing w:line="220" w:lineRule="exact"/>
              <w:ind w:leftChars="-20" w:left="-42" w:rightChars="-20" w:right="-42"/>
              <w:rPr>
                <w:rFonts w:ascii="ＭＳ 明朝" w:hAnsi="ＭＳ 明朝" w:cs="ＭＳ 明朝" w:hint="eastAsia"/>
                <w:spacing w:val="-6"/>
                <w:kern w:val="0"/>
                <w:sz w:val="18"/>
                <w:szCs w:val="18"/>
              </w:rPr>
            </w:pPr>
            <w:r w:rsidRPr="00ED4C71">
              <w:rPr>
                <w:rFonts w:ascii="ＭＳ 明朝" w:hAnsi="ＭＳ 明朝" w:cs="ＭＳ 明朝" w:hint="eastAsia"/>
                <w:spacing w:val="-6"/>
                <w:kern w:val="0"/>
                <w:sz w:val="18"/>
                <w:szCs w:val="18"/>
              </w:rPr>
              <w:t>公共交通機関・借上バス</w:t>
            </w:r>
          </w:p>
          <w:p w:rsidR="00A60139" w:rsidRPr="00ED4C71" w:rsidRDefault="00A60139" w:rsidP="005D6F6E">
            <w:pPr>
              <w:autoSpaceDE w:val="0"/>
              <w:autoSpaceDN w:val="0"/>
              <w:snapToGrid w:val="0"/>
              <w:spacing w:line="220" w:lineRule="exact"/>
              <w:ind w:leftChars="-20" w:left="-42" w:rightChars="-20" w:right="-42"/>
              <w:rPr>
                <w:rFonts w:ascii="ＭＳ 明朝" w:hAnsi="ＭＳ 明朝" w:cs="ＭＳ 明朝" w:hint="eastAsia"/>
                <w:kern w:val="0"/>
                <w:sz w:val="18"/>
                <w:szCs w:val="18"/>
              </w:rPr>
            </w:pPr>
          </w:p>
        </w:tc>
      </w:tr>
      <w:tr w:rsidR="00A60139" w:rsidRPr="00ED4C71" w:rsidTr="00B460C3">
        <w:tblPrEx>
          <w:tblCellMar>
            <w:top w:w="0" w:type="dxa"/>
            <w:bottom w:w="0" w:type="dxa"/>
          </w:tblCellMar>
        </w:tblPrEx>
        <w:trPr>
          <w:trHeight w:val="627"/>
        </w:trPr>
        <w:tc>
          <w:tcPr>
            <w:tcW w:w="416"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c>
          <w:tcPr>
            <w:tcW w:w="1456" w:type="dxa"/>
            <w:vAlign w:val="center"/>
          </w:tcPr>
          <w:p w:rsidR="00A60139" w:rsidRPr="00ED4C71" w:rsidRDefault="00A60139" w:rsidP="005D6F6E">
            <w:pPr>
              <w:overflowPunct w:val="0"/>
              <w:autoSpaceDE w:val="0"/>
              <w:autoSpaceDN w:val="0"/>
              <w:snapToGrid w:val="0"/>
              <w:spacing w:line="220" w:lineRule="exact"/>
              <w:ind w:leftChars="-20" w:left="-42" w:rightChars="-20" w:right="-42"/>
              <w:rPr>
                <w:rFonts w:hAnsi="ＭＳ 明朝" w:cs="ＭＳ 明朝"/>
                <w:kern w:val="0"/>
                <w:sz w:val="18"/>
                <w:szCs w:val="18"/>
              </w:rPr>
            </w:pPr>
            <w:r w:rsidRPr="00ED4C71">
              <w:rPr>
                <w:rFonts w:hAnsi="ＭＳ 明朝" w:cs="ＭＳ 明朝" w:hint="eastAsia"/>
                <w:kern w:val="0"/>
                <w:sz w:val="18"/>
                <w:szCs w:val="18"/>
              </w:rPr>
              <w:t>ゲリラ・特殊部隊による攻撃</w:t>
            </w:r>
          </w:p>
        </w:tc>
        <w:tc>
          <w:tcPr>
            <w:tcW w:w="2392"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狭い範囲</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→近くへ避難</w:t>
            </w:r>
          </w:p>
          <w:p w:rsidR="00A60139" w:rsidRPr="00ED4C71" w:rsidRDefault="00A60139" w:rsidP="005D6F6E">
            <w:pPr>
              <w:overflowPunct w:val="0"/>
              <w:autoSpaceDE w:val="0"/>
              <w:autoSpaceDN w:val="0"/>
              <w:snapToGrid w:val="0"/>
              <w:spacing w:line="220" w:lineRule="exact"/>
              <w:ind w:leftChars="-20" w:left="-42" w:rightChars="-20" w:right="-42" w:firstLineChars="100" w:firstLine="181"/>
              <w:rPr>
                <w:rFonts w:ascii="ＭＳ 明朝" w:hAnsi="ＭＳ 明朝" w:cs="ＭＳ 明朝"/>
                <w:kern w:val="0"/>
                <w:sz w:val="18"/>
                <w:szCs w:val="18"/>
              </w:rPr>
            </w:pPr>
            <w:r w:rsidRPr="00ED4C71">
              <w:rPr>
                <w:rFonts w:ascii="ＭＳ 明朝" w:hAnsi="ＭＳ 明朝" w:cs="ＭＳ 明朝" w:hint="eastAsia"/>
                <w:kern w:val="0"/>
                <w:sz w:val="18"/>
                <w:szCs w:val="18"/>
              </w:rPr>
              <w:t>（近傍の施設・市町村内）</w:t>
            </w:r>
          </w:p>
        </w:tc>
        <w:tc>
          <w:tcPr>
            <w:tcW w:w="2080"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予測は困難</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kern w:val="0"/>
                <w:sz w:val="18"/>
                <w:szCs w:val="18"/>
              </w:rPr>
            </w:pPr>
            <w:r w:rsidRPr="00ED4C71">
              <w:rPr>
                <w:rFonts w:ascii="ＭＳ 明朝" w:hAnsi="ＭＳ 明朝" w:cs="ＭＳ 明朝" w:hint="eastAsia"/>
                <w:kern w:val="0"/>
                <w:sz w:val="18"/>
                <w:szCs w:val="18"/>
              </w:rPr>
              <w:t>→時間的余裕なし</w:t>
            </w:r>
          </w:p>
        </w:tc>
        <w:tc>
          <w:tcPr>
            <w:tcW w:w="2080"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徒歩</w:t>
            </w:r>
          </w:p>
          <w:p w:rsidR="00A60139" w:rsidRPr="00ED4C71" w:rsidRDefault="00ED149A" w:rsidP="005D6F6E">
            <w:pPr>
              <w:autoSpaceDE w:val="0"/>
              <w:autoSpaceDN w:val="0"/>
              <w:snapToGrid w:val="0"/>
              <w:spacing w:line="220" w:lineRule="exact"/>
              <w:ind w:leftChars="-20" w:left="-42" w:rightChars="-20" w:right="-42"/>
              <w:rPr>
                <w:rFonts w:ascii="ＭＳ 明朝" w:hAnsi="ＭＳ 明朝" w:cs="ＭＳ 明朝"/>
                <w:spacing w:val="-6"/>
                <w:kern w:val="0"/>
                <w:sz w:val="18"/>
                <w:szCs w:val="18"/>
              </w:rPr>
            </w:pPr>
            <w:r w:rsidRPr="00ED4C71">
              <w:rPr>
                <w:rFonts w:ascii="ＭＳ 明朝" w:hAnsi="ＭＳ 明朝" w:cs="ＭＳ 明朝" w:hint="eastAsia"/>
                <w:spacing w:val="-6"/>
                <w:kern w:val="0"/>
                <w:sz w:val="18"/>
                <w:szCs w:val="18"/>
              </w:rPr>
              <w:t>公共交通機関・借上バス</w:t>
            </w:r>
          </w:p>
        </w:tc>
      </w:tr>
      <w:tr w:rsidR="00A60139" w:rsidRPr="00ED4C71" w:rsidTr="00B460C3">
        <w:tblPrEx>
          <w:tblCellMar>
            <w:top w:w="0" w:type="dxa"/>
            <w:bottom w:w="0" w:type="dxa"/>
          </w:tblCellMar>
        </w:tblPrEx>
        <w:trPr>
          <w:trHeight w:val="481"/>
        </w:trPr>
        <w:tc>
          <w:tcPr>
            <w:tcW w:w="416"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c>
          <w:tcPr>
            <w:tcW w:w="1456" w:type="dxa"/>
            <w:vAlign w:val="center"/>
          </w:tcPr>
          <w:p w:rsidR="00A60139" w:rsidRPr="00ED4C71" w:rsidRDefault="00A60139" w:rsidP="005D6F6E">
            <w:pPr>
              <w:snapToGrid w:val="0"/>
              <w:spacing w:line="220" w:lineRule="exact"/>
              <w:ind w:leftChars="-20" w:left="-42" w:rightChars="-20" w:right="-42"/>
              <w:rPr>
                <w:rFonts w:hAnsi="ＭＳ 明朝" w:cs="ＭＳ 明朝" w:hint="eastAsia"/>
                <w:spacing w:val="12"/>
                <w:kern w:val="0"/>
                <w:sz w:val="18"/>
                <w:szCs w:val="18"/>
              </w:rPr>
            </w:pPr>
            <w:r w:rsidRPr="00ED4C71">
              <w:rPr>
                <w:rFonts w:hAnsi="ＭＳ 明朝" w:cs="ＭＳ 明朝" w:hint="eastAsia"/>
                <w:spacing w:val="12"/>
                <w:kern w:val="0"/>
                <w:sz w:val="18"/>
                <w:szCs w:val="18"/>
              </w:rPr>
              <w:t>弾道ミサイル攻撃</w:t>
            </w:r>
          </w:p>
          <w:p w:rsidR="00A60139" w:rsidRPr="00ED4C71" w:rsidRDefault="00A60139" w:rsidP="005D6F6E">
            <w:pPr>
              <w:snapToGrid w:val="0"/>
              <w:spacing w:line="220" w:lineRule="exact"/>
              <w:ind w:leftChars="-20" w:left="-42" w:rightChars="-20" w:right="-42"/>
              <w:rPr>
                <w:rFonts w:hAnsi="ＭＳ 明朝" w:cs="ＭＳ 明朝"/>
                <w:kern w:val="0"/>
                <w:sz w:val="18"/>
                <w:szCs w:val="18"/>
              </w:rPr>
            </w:pPr>
            <w:r w:rsidRPr="00ED4C71">
              <w:rPr>
                <w:rFonts w:hAnsi="ＭＳ 明朝" w:cs="ＭＳ 明朝" w:hint="eastAsia"/>
                <w:kern w:val="0"/>
                <w:sz w:val="18"/>
                <w:szCs w:val="18"/>
              </w:rPr>
              <w:t>（通常弾頭）</w:t>
            </w:r>
          </w:p>
        </w:tc>
        <w:tc>
          <w:tcPr>
            <w:tcW w:w="2392"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狭い範囲</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→近くへ避難</w:t>
            </w:r>
          </w:p>
          <w:p w:rsidR="00A60139" w:rsidRPr="00ED4C71" w:rsidRDefault="00A60139" w:rsidP="005D6F6E">
            <w:pPr>
              <w:overflowPunct w:val="0"/>
              <w:autoSpaceDE w:val="0"/>
              <w:autoSpaceDN w:val="0"/>
              <w:snapToGrid w:val="0"/>
              <w:spacing w:line="220" w:lineRule="exact"/>
              <w:ind w:leftChars="-20" w:left="-42" w:rightChars="-20" w:right="-42" w:firstLineChars="100" w:firstLine="181"/>
              <w:rPr>
                <w:rFonts w:ascii="ＭＳ 明朝" w:hAnsi="ＭＳ 明朝" w:cs="ＭＳ 明朝"/>
                <w:kern w:val="0"/>
                <w:sz w:val="18"/>
                <w:szCs w:val="18"/>
              </w:rPr>
            </w:pPr>
            <w:r w:rsidRPr="00ED4C71">
              <w:rPr>
                <w:rFonts w:ascii="ＭＳ 明朝" w:hAnsi="ＭＳ 明朝" w:cs="ＭＳ 明朝" w:hint="eastAsia"/>
                <w:kern w:val="0"/>
                <w:sz w:val="18"/>
                <w:szCs w:val="18"/>
              </w:rPr>
              <w:t>（近傍の施設・市町村内）</w:t>
            </w:r>
          </w:p>
        </w:tc>
        <w:tc>
          <w:tcPr>
            <w:tcW w:w="2080"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予測は可能</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kern w:val="0"/>
                <w:sz w:val="18"/>
                <w:szCs w:val="18"/>
              </w:rPr>
            </w:pPr>
            <w:r w:rsidRPr="00ED4C71">
              <w:rPr>
                <w:rFonts w:ascii="ＭＳ 明朝" w:hAnsi="ＭＳ 明朝" w:cs="ＭＳ 明朝" w:hint="eastAsia"/>
                <w:kern w:val="0"/>
                <w:sz w:val="18"/>
                <w:szCs w:val="18"/>
              </w:rPr>
              <w:t>→時間的余裕なし</w:t>
            </w:r>
          </w:p>
        </w:tc>
        <w:tc>
          <w:tcPr>
            <w:tcW w:w="2080"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徒歩</w:t>
            </w:r>
          </w:p>
          <w:p w:rsidR="00ED149A" w:rsidRPr="00ED4C71" w:rsidRDefault="00ED149A" w:rsidP="005D6F6E">
            <w:pPr>
              <w:autoSpaceDE w:val="0"/>
              <w:autoSpaceDN w:val="0"/>
              <w:snapToGrid w:val="0"/>
              <w:spacing w:line="220" w:lineRule="exact"/>
              <w:ind w:leftChars="-20" w:left="-42" w:rightChars="-20" w:right="-42"/>
              <w:rPr>
                <w:rFonts w:ascii="ＭＳ 明朝" w:hAnsi="ＭＳ 明朝" w:cs="ＭＳ 明朝" w:hint="eastAsia"/>
                <w:spacing w:val="-6"/>
                <w:kern w:val="0"/>
                <w:sz w:val="18"/>
                <w:szCs w:val="18"/>
              </w:rPr>
            </w:pPr>
            <w:r w:rsidRPr="00ED4C71">
              <w:rPr>
                <w:rFonts w:ascii="ＭＳ 明朝" w:hAnsi="ＭＳ 明朝" w:cs="ＭＳ 明朝" w:hint="eastAsia"/>
                <w:spacing w:val="-6"/>
                <w:kern w:val="0"/>
                <w:sz w:val="18"/>
                <w:szCs w:val="18"/>
              </w:rPr>
              <w:t>公共交通機関・借上バス</w:t>
            </w:r>
          </w:p>
          <w:p w:rsidR="00ED149A" w:rsidRPr="00ED4C71" w:rsidRDefault="00ED149A" w:rsidP="005D6F6E">
            <w:pPr>
              <w:overflowPunct w:val="0"/>
              <w:autoSpaceDE w:val="0"/>
              <w:autoSpaceDN w:val="0"/>
              <w:snapToGrid w:val="0"/>
              <w:spacing w:line="220" w:lineRule="exact"/>
              <w:ind w:leftChars="-20" w:left="-42" w:rightChars="-20" w:right="-42"/>
              <w:rPr>
                <w:rFonts w:ascii="ＭＳ 明朝" w:hAnsi="ＭＳ 明朝" w:cs="ＭＳ 明朝"/>
                <w:kern w:val="0"/>
                <w:sz w:val="18"/>
                <w:szCs w:val="18"/>
              </w:rPr>
            </w:pPr>
          </w:p>
        </w:tc>
      </w:tr>
      <w:tr w:rsidR="00A60139" w:rsidRPr="00ED4C71" w:rsidTr="00B460C3">
        <w:tblPrEx>
          <w:tblCellMar>
            <w:top w:w="0" w:type="dxa"/>
            <w:bottom w:w="0" w:type="dxa"/>
          </w:tblCellMar>
        </w:tblPrEx>
        <w:trPr>
          <w:trHeight w:val="585"/>
        </w:trPr>
        <w:tc>
          <w:tcPr>
            <w:tcW w:w="416"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c>
          <w:tcPr>
            <w:tcW w:w="1456" w:type="dxa"/>
            <w:vAlign w:val="center"/>
          </w:tcPr>
          <w:p w:rsidR="00A60139" w:rsidRPr="00ED4C71" w:rsidRDefault="00A60139" w:rsidP="005D6F6E">
            <w:pPr>
              <w:snapToGrid w:val="0"/>
              <w:spacing w:line="220" w:lineRule="exact"/>
              <w:ind w:leftChars="-20" w:left="-42" w:rightChars="-20" w:right="-42"/>
              <w:rPr>
                <w:rFonts w:hAnsi="ＭＳ 明朝" w:cs="ＭＳ 明朝" w:hint="eastAsia"/>
                <w:kern w:val="0"/>
                <w:sz w:val="18"/>
                <w:szCs w:val="18"/>
              </w:rPr>
            </w:pPr>
            <w:r w:rsidRPr="00ED4C71">
              <w:rPr>
                <w:rFonts w:hAnsi="ＭＳ 明朝" w:cs="ＭＳ 明朝" w:hint="eastAsia"/>
                <w:kern w:val="0"/>
                <w:sz w:val="18"/>
                <w:szCs w:val="18"/>
              </w:rPr>
              <w:t>航空攻撃</w:t>
            </w:r>
          </w:p>
          <w:p w:rsidR="00A60139" w:rsidRPr="00ED4C71" w:rsidRDefault="00A60139" w:rsidP="005D6F6E">
            <w:pPr>
              <w:snapToGrid w:val="0"/>
              <w:spacing w:line="220" w:lineRule="exact"/>
              <w:ind w:leftChars="-20" w:left="-42" w:rightChars="-20" w:right="-42"/>
              <w:rPr>
                <w:rFonts w:hAnsi="ＭＳ 明朝" w:cs="ＭＳ 明朝"/>
                <w:kern w:val="0"/>
                <w:sz w:val="18"/>
                <w:szCs w:val="18"/>
              </w:rPr>
            </w:pPr>
            <w:r w:rsidRPr="00ED4C71">
              <w:rPr>
                <w:rFonts w:hAnsi="ＭＳ 明朝" w:cs="ＭＳ 明朝" w:hint="eastAsia"/>
                <w:kern w:val="0"/>
                <w:sz w:val="18"/>
                <w:szCs w:val="18"/>
              </w:rPr>
              <w:t>（通常弾頭）</w:t>
            </w:r>
          </w:p>
        </w:tc>
        <w:tc>
          <w:tcPr>
            <w:tcW w:w="2392"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広い範囲</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→近くへ避難</w:t>
            </w:r>
          </w:p>
          <w:p w:rsidR="00A60139" w:rsidRPr="00ED4C71" w:rsidRDefault="00A60139" w:rsidP="005D6F6E">
            <w:pPr>
              <w:overflowPunct w:val="0"/>
              <w:autoSpaceDE w:val="0"/>
              <w:autoSpaceDN w:val="0"/>
              <w:snapToGrid w:val="0"/>
              <w:spacing w:line="220" w:lineRule="exact"/>
              <w:ind w:leftChars="-20" w:left="-42" w:rightChars="-20" w:right="-42" w:firstLineChars="100" w:firstLine="181"/>
              <w:rPr>
                <w:rFonts w:ascii="ＭＳ 明朝" w:hAnsi="ＭＳ 明朝" w:cs="ＭＳ 明朝"/>
                <w:kern w:val="0"/>
                <w:sz w:val="18"/>
                <w:szCs w:val="18"/>
              </w:rPr>
            </w:pPr>
            <w:r w:rsidRPr="00ED4C71">
              <w:rPr>
                <w:rFonts w:ascii="ＭＳ 明朝" w:hAnsi="ＭＳ 明朝" w:cs="ＭＳ 明朝" w:hint="eastAsia"/>
                <w:kern w:val="0"/>
                <w:sz w:val="18"/>
                <w:szCs w:val="18"/>
              </w:rPr>
              <w:t>（近傍の施設・市町村内）</w:t>
            </w:r>
          </w:p>
        </w:tc>
        <w:tc>
          <w:tcPr>
            <w:tcW w:w="2080"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予測は可能</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kern w:val="0"/>
                <w:sz w:val="18"/>
                <w:szCs w:val="18"/>
              </w:rPr>
            </w:pPr>
            <w:r w:rsidRPr="00ED4C71">
              <w:rPr>
                <w:rFonts w:ascii="ＭＳ 明朝" w:hAnsi="ＭＳ 明朝" w:cs="ＭＳ 明朝" w:hint="eastAsia"/>
                <w:kern w:val="0"/>
                <w:sz w:val="18"/>
                <w:szCs w:val="18"/>
              </w:rPr>
              <w:t>→時間的余裕なし</w:t>
            </w:r>
          </w:p>
        </w:tc>
        <w:tc>
          <w:tcPr>
            <w:tcW w:w="2080" w:type="dxa"/>
          </w:tcPr>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徒歩</w:t>
            </w:r>
          </w:p>
          <w:p w:rsidR="00ED149A" w:rsidRPr="00ED4C71" w:rsidRDefault="00ED149A" w:rsidP="005D6F6E">
            <w:pPr>
              <w:autoSpaceDE w:val="0"/>
              <w:autoSpaceDN w:val="0"/>
              <w:snapToGrid w:val="0"/>
              <w:spacing w:line="220" w:lineRule="exact"/>
              <w:ind w:leftChars="-20" w:left="-42" w:rightChars="-20" w:right="-42"/>
              <w:rPr>
                <w:rFonts w:ascii="ＭＳ 明朝" w:hAnsi="ＭＳ 明朝" w:cs="ＭＳ 明朝" w:hint="eastAsia"/>
                <w:spacing w:val="-6"/>
                <w:kern w:val="0"/>
                <w:sz w:val="18"/>
                <w:szCs w:val="18"/>
              </w:rPr>
            </w:pPr>
            <w:r w:rsidRPr="00ED4C71">
              <w:rPr>
                <w:rFonts w:ascii="ＭＳ 明朝" w:hAnsi="ＭＳ 明朝" w:cs="ＭＳ 明朝" w:hint="eastAsia"/>
                <w:spacing w:val="-6"/>
                <w:kern w:val="0"/>
                <w:sz w:val="18"/>
                <w:szCs w:val="18"/>
              </w:rPr>
              <w:t>公共交通機関・借上バス</w:t>
            </w:r>
          </w:p>
          <w:p w:rsidR="00A60139" w:rsidRPr="00ED4C71" w:rsidRDefault="00A60139" w:rsidP="005D6F6E">
            <w:pPr>
              <w:overflowPunct w:val="0"/>
              <w:autoSpaceDE w:val="0"/>
              <w:autoSpaceDN w:val="0"/>
              <w:snapToGrid w:val="0"/>
              <w:spacing w:line="220" w:lineRule="exact"/>
              <w:ind w:leftChars="-20" w:left="-42" w:rightChars="-20" w:right="-42"/>
              <w:rPr>
                <w:rFonts w:ascii="ＭＳ 明朝" w:hAnsi="ＭＳ 明朝" w:cs="ＭＳ 明朝"/>
                <w:kern w:val="0"/>
                <w:sz w:val="18"/>
                <w:szCs w:val="18"/>
              </w:rPr>
            </w:pPr>
          </w:p>
        </w:tc>
      </w:tr>
      <w:tr w:rsidR="00A60139" w:rsidRPr="00ED4C71" w:rsidTr="00B460C3">
        <w:tblPrEx>
          <w:tblCellMar>
            <w:top w:w="0" w:type="dxa"/>
            <w:bottom w:w="0" w:type="dxa"/>
          </w:tblCellMar>
        </w:tblPrEx>
        <w:trPr>
          <w:trHeight w:val="510"/>
        </w:trPr>
        <w:tc>
          <w:tcPr>
            <w:tcW w:w="1872" w:type="dxa"/>
            <w:gridSpan w:val="2"/>
            <w:tcBorders>
              <w:bottom w:val="double" w:sz="4" w:space="0" w:color="auto"/>
            </w:tcBorders>
            <w:vAlign w:val="center"/>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緊急対処事態</w:t>
            </w:r>
          </w:p>
        </w:tc>
        <w:tc>
          <w:tcPr>
            <w:tcW w:w="2392" w:type="dxa"/>
            <w:tcBorders>
              <w:bottom w:val="doub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狭い範囲</w:t>
            </w: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→近くへ避難</w:t>
            </w:r>
          </w:p>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kern w:val="0"/>
                <w:sz w:val="18"/>
                <w:szCs w:val="18"/>
              </w:rPr>
            </w:pPr>
            <w:r w:rsidRPr="00ED4C71">
              <w:rPr>
                <w:rFonts w:ascii="ＭＳ 明朝" w:hAnsi="ＭＳ 明朝" w:cs="ＭＳ 明朝" w:hint="eastAsia"/>
                <w:kern w:val="0"/>
                <w:sz w:val="18"/>
                <w:szCs w:val="18"/>
              </w:rPr>
              <w:t>（近傍の施設・市町村内）</w:t>
            </w:r>
          </w:p>
        </w:tc>
        <w:tc>
          <w:tcPr>
            <w:tcW w:w="2080" w:type="dxa"/>
            <w:tcBorders>
              <w:bottom w:val="doub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予測は困難</w:t>
            </w: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kern w:val="0"/>
                <w:sz w:val="18"/>
                <w:szCs w:val="18"/>
              </w:rPr>
            </w:pPr>
            <w:r w:rsidRPr="00ED4C71">
              <w:rPr>
                <w:rFonts w:ascii="ＭＳ 明朝" w:hAnsi="ＭＳ 明朝" w:cs="ＭＳ 明朝" w:hint="eastAsia"/>
                <w:kern w:val="0"/>
                <w:sz w:val="18"/>
                <w:szCs w:val="18"/>
              </w:rPr>
              <w:t>→時間的余裕なし</w:t>
            </w:r>
          </w:p>
        </w:tc>
        <w:tc>
          <w:tcPr>
            <w:tcW w:w="2080" w:type="dxa"/>
            <w:tcBorders>
              <w:bottom w:val="doub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徒歩</w:t>
            </w:r>
          </w:p>
          <w:p w:rsidR="00ED149A" w:rsidRPr="00ED4C71" w:rsidRDefault="00ED149A" w:rsidP="005D6F6E">
            <w:pPr>
              <w:autoSpaceDE w:val="0"/>
              <w:autoSpaceDN w:val="0"/>
              <w:snapToGrid w:val="0"/>
              <w:spacing w:line="220" w:lineRule="exact"/>
              <w:ind w:leftChars="-20" w:left="-42" w:rightChars="-20" w:right="-42"/>
              <w:rPr>
                <w:rFonts w:ascii="ＭＳ 明朝" w:hAnsi="ＭＳ 明朝" w:cs="ＭＳ 明朝" w:hint="eastAsia"/>
                <w:spacing w:val="-6"/>
                <w:kern w:val="0"/>
                <w:sz w:val="18"/>
                <w:szCs w:val="18"/>
              </w:rPr>
            </w:pPr>
            <w:r w:rsidRPr="00ED4C71">
              <w:rPr>
                <w:rFonts w:ascii="ＭＳ 明朝" w:hAnsi="ＭＳ 明朝" w:cs="ＭＳ 明朝" w:hint="eastAsia"/>
                <w:spacing w:val="-6"/>
                <w:kern w:val="0"/>
                <w:sz w:val="18"/>
                <w:szCs w:val="18"/>
              </w:rPr>
              <w:t>公共交通機関・借上バス</w:t>
            </w: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kern w:val="0"/>
                <w:sz w:val="18"/>
                <w:szCs w:val="18"/>
              </w:rPr>
            </w:pPr>
          </w:p>
        </w:tc>
      </w:tr>
      <w:tr w:rsidR="00A60139" w:rsidRPr="00ED4C71" w:rsidTr="00B460C3">
        <w:tblPrEx>
          <w:tblCellMar>
            <w:top w:w="0" w:type="dxa"/>
            <w:bottom w:w="0" w:type="dxa"/>
          </w:tblCellMar>
        </w:tblPrEx>
        <w:trPr>
          <w:trHeight w:val="1468"/>
        </w:trPr>
        <w:tc>
          <w:tcPr>
            <w:tcW w:w="416" w:type="dxa"/>
            <w:vMerge w:val="restart"/>
            <w:tcBorders>
              <w:top w:val="double" w:sz="4" w:space="0" w:color="auto"/>
            </w:tcBorders>
            <w:vAlign w:val="center"/>
          </w:tcPr>
          <w:p w:rsidR="00A60139" w:rsidRPr="00ED4C71" w:rsidRDefault="00A60139" w:rsidP="005D6F6E">
            <w:pPr>
              <w:overflowPunct w:val="0"/>
              <w:autoSpaceDE w:val="0"/>
              <w:autoSpaceDN w:val="0"/>
              <w:snapToGrid w:val="0"/>
              <w:spacing w:line="240" w:lineRule="exact"/>
              <w:ind w:leftChars="-20" w:left="-42" w:rightChars="-20" w:right="-42"/>
              <w:jc w:val="center"/>
              <w:rPr>
                <w:rFonts w:ascii="ＭＳ 明朝" w:hAnsi="ＭＳ 明朝" w:cs="ＭＳ 明朝" w:hint="eastAsia"/>
                <w:kern w:val="0"/>
                <w:sz w:val="18"/>
                <w:szCs w:val="18"/>
              </w:rPr>
            </w:pPr>
            <w:r w:rsidRPr="00ED4C71">
              <w:rPr>
                <w:rFonts w:ascii="ＭＳ 明朝" w:hAnsi="ＭＳ 明朝" w:cs="ＭＳ 明朝" w:hint="eastAsia"/>
                <w:kern w:val="0"/>
                <w:sz w:val="18"/>
                <w:szCs w:val="18"/>
              </w:rPr>
              <w:t>Ｎ　Ｂ　Ｃ　攻　撃</w:t>
            </w:r>
          </w:p>
        </w:tc>
        <w:tc>
          <w:tcPr>
            <w:tcW w:w="1456" w:type="dxa"/>
            <w:tcBorders>
              <w:top w:val="double" w:sz="4" w:space="0" w:color="auto"/>
              <w:bottom w:val="sing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核兵器</w:t>
            </w:r>
          </w:p>
          <w:p w:rsidR="00A60139" w:rsidRPr="00ED4C71" w:rsidRDefault="00140834"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hint="eastAsia"/>
                <w:spacing w:val="-12"/>
                <w:kern w:val="0"/>
                <w:sz w:val="18"/>
                <w:szCs w:val="18"/>
              </w:rPr>
            </w:pPr>
            <w:r w:rsidRPr="00ED4C71">
              <w:rPr>
                <w:rFonts w:ascii="ＭＳ 明朝" w:hAnsi="ＭＳ 明朝" w:cs="ＭＳ 明朝"/>
                <w:noProof/>
                <w:spacing w:val="-12"/>
                <w:kern w:val="0"/>
                <w:sz w:val="18"/>
                <w:szCs w:val="18"/>
              </w:rPr>
              <mc:AlternateContent>
                <mc:Choice Requires="wps">
                  <w:drawing>
                    <wp:anchor distT="0" distB="0" distL="114300" distR="114300" simplePos="0" relativeHeight="251606016" behindDoc="0" locked="0" layoutInCell="1" allowOverlap="1">
                      <wp:simplePos x="0" y="0"/>
                      <wp:positionH relativeFrom="column">
                        <wp:posOffset>3175</wp:posOffset>
                      </wp:positionH>
                      <wp:positionV relativeFrom="paragraph">
                        <wp:posOffset>71120</wp:posOffset>
                      </wp:positionV>
                      <wp:extent cx="789940" cy="567690"/>
                      <wp:effectExtent l="12700" t="13970" r="6985" b="8890"/>
                      <wp:wrapNone/>
                      <wp:docPr id="697" name="AutoShape 3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567690"/>
                              </a:xfrm>
                              <a:prstGeom prst="bracketPair">
                                <a:avLst>
                                  <a:gd name="adj" fmla="val 5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D9C03" id="AutoShape 3688" o:spid="_x0000_s1026" type="#_x0000_t185" style="position:absolute;left:0;text-align:left;margin-left:.25pt;margin-top:5.6pt;width:62.2pt;height:44.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" adj="1294">
                      <v:textbox inset="5.85pt,.7pt,5.85pt,.7pt"/>
                    </v:shape>
                  </w:pict>
                </mc:Fallback>
              </mc:AlternateContent>
            </w:r>
            <w:r w:rsidR="00A60139" w:rsidRPr="00ED4C71">
              <w:rPr>
                <w:rFonts w:ascii="ＭＳ 明朝" w:hAnsi="ＭＳ 明朝" w:cs="ＭＳ 明朝" w:hint="eastAsia"/>
                <w:spacing w:val="-12"/>
                <w:kern w:val="0"/>
                <w:sz w:val="18"/>
                <w:szCs w:val="18"/>
              </w:rPr>
              <w:t>弾道ミサイル</w:t>
            </w:r>
          </w:p>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（核弾頭）</w:t>
            </w:r>
          </w:p>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航空攻撃</w:t>
            </w:r>
          </w:p>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（核弾頭）</w:t>
            </w:r>
          </w:p>
        </w:tc>
        <w:tc>
          <w:tcPr>
            <w:tcW w:w="2392" w:type="dxa"/>
            <w:tcBorders>
              <w:top w:val="double" w:sz="4" w:space="0" w:color="auto"/>
            </w:tcBorders>
          </w:tcPr>
          <w:p w:rsidR="00A60139" w:rsidRPr="00ED4C71" w:rsidRDefault="00A60139" w:rsidP="005D6F6E">
            <w:pPr>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w:t>
            </w:r>
            <w:r w:rsidRPr="00ED4C71">
              <w:rPr>
                <w:rFonts w:ascii="ＭＳ 明朝" w:hAnsi="ＭＳ 明朝" w:cs="ＭＳ 明朝" w:hint="eastAsia"/>
                <w:spacing w:val="-6"/>
                <w:kern w:val="0"/>
                <w:sz w:val="18"/>
                <w:szCs w:val="18"/>
              </w:rPr>
              <w:t>核爆発の被害を受ける地域</w:t>
            </w:r>
          </w:p>
          <w:p w:rsidR="00B460C3" w:rsidRPr="00ED4C71" w:rsidRDefault="00B460C3" w:rsidP="005D6F6E">
            <w:pPr>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w:t>
            </w:r>
            <w:r w:rsidRPr="00ED4C71">
              <w:rPr>
                <w:rFonts w:ascii="ＭＳ 明朝" w:hAnsi="ＭＳ 明朝" w:cs="ＭＳ 明朝" w:hint="eastAsia"/>
                <w:spacing w:val="-4"/>
                <w:kern w:val="0"/>
                <w:sz w:val="18"/>
                <w:szCs w:val="18"/>
              </w:rPr>
              <w:t>近くへ避難(</w:t>
            </w:r>
            <w:r w:rsidR="00A60139" w:rsidRPr="00ED4C71">
              <w:rPr>
                <w:rFonts w:ascii="ＭＳ 明朝" w:hAnsi="ＭＳ 明朝" w:cs="ＭＳ 明朝" w:hint="eastAsia"/>
                <w:spacing w:val="-4"/>
                <w:kern w:val="0"/>
                <w:sz w:val="18"/>
                <w:szCs w:val="18"/>
              </w:rPr>
              <w:t>地下施設・</w:t>
            </w:r>
            <w:r w:rsidRPr="00ED4C71">
              <w:rPr>
                <w:rFonts w:ascii="ＭＳ 明朝" w:hAnsi="ＭＳ 明朝" w:cs="ＭＳ 明朝" w:hint="eastAsia"/>
                <w:spacing w:val="-4"/>
                <w:kern w:val="0"/>
                <w:sz w:val="18"/>
                <w:szCs w:val="18"/>
              </w:rPr>
              <w:t>ｺﾝ</w:t>
            </w:r>
          </w:p>
          <w:p w:rsidR="00A60139" w:rsidRPr="00ED4C71" w:rsidRDefault="00B460C3" w:rsidP="005D6F6E">
            <w:pPr>
              <w:autoSpaceDE w:val="0"/>
              <w:autoSpaceDN w:val="0"/>
              <w:snapToGrid w:val="0"/>
              <w:spacing w:line="24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ｸﾘｰﾄ施設)後、</w:t>
            </w:r>
            <w:r w:rsidR="00A60139" w:rsidRPr="00ED4C71">
              <w:rPr>
                <w:rFonts w:ascii="ＭＳ 明朝" w:hAnsi="ＭＳ 明朝" w:cs="ＭＳ 明朝" w:hint="eastAsia"/>
                <w:kern w:val="0"/>
                <w:sz w:val="18"/>
                <w:szCs w:val="18"/>
              </w:rPr>
              <w:t>遠くへ避難</w:t>
            </w:r>
          </w:p>
          <w:p w:rsidR="00A60139" w:rsidRPr="00ED4C71" w:rsidRDefault="00A60139" w:rsidP="005D6F6E">
            <w:pPr>
              <w:autoSpaceDE w:val="0"/>
              <w:autoSpaceDN w:val="0"/>
              <w:snapToGrid w:val="0"/>
              <w:spacing w:line="240" w:lineRule="exact"/>
              <w:ind w:leftChars="-20" w:left="-42" w:rightChars="-20" w:right="-42" w:firstLineChars="100" w:firstLine="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（他市町村・他府県）</w:t>
            </w:r>
          </w:p>
          <w:p w:rsidR="00A60139" w:rsidRPr="00ED4C71" w:rsidRDefault="00A60139" w:rsidP="005D6F6E">
            <w:pPr>
              <w:autoSpaceDE w:val="0"/>
              <w:autoSpaceDN w:val="0"/>
              <w:snapToGrid w:val="0"/>
              <w:spacing w:line="240" w:lineRule="exact"/>
              <w:ind w:leftChars="-20" w:left="139" w:rightChars="-20" w:right="-42" w:hangingChars="100" w:hanging="181"/>
              <w:rPr>
                <w:rFonts w:ascii="ＭＳ 明朝" w:hAnsi="ＭＳ 明朝" w:cs="ＭＳ 明朝" w:hint="eastAsia"/>
                <w:kern w:val="0"/>
                <w:sz w:val="18"/>
                <w:szCs w:val="18"/>
              </w:rPr>
            </w:pPr>
            <w:r w:rsidRPr="00ED4C71">
              <w:rPr>
                <w:rFonts w:ascii="ＭＳ 明朝" w:hAnsi="ＭＳ 明朝" w:cs="ＭＳ 明朝" w:hint="eastAsia"/>
                <w:kern w:val="0"/>
                <w:sz w:val="18"/>
                <w:szCs w:val="18"/>
              </w:rPr>
              <w:t>・</w:t>
            </w:r>
            <w:r w:rsidRPr="00ED4C71">
              <w:rPr>
                <w:rFonts w:hint="eastAsia"/>
                <w:spacing w:val="-20"/>
                <w:sz w:val="18"/>
                <w:szCs w:val="18"/>
              </w:rPr>
              <w:t>放射性降下物の被害を受ける地域</w:t>
            </w:r>
          </w:p>
          <w:p w:rsidR="00A60139" w:rsidRPr="00ED4C71" w:rsidRDefault="00A60139" w:rsidP="005D6F6E">
            <w:pPr>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→遠くへ避難</w:t>
            </w:r>
          </w:p>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kern w:val="0"/>
                <w:sz w:val="18"/>
                <w:szCs w:val="18"/>
              </w:rPr>
            </w:pPr>
            <w:r w:rsidRPr="00ED4C71">
              <w:rPr>
                <w:rFonts w:ascii="ＭＳ 明朝" w:hAnsi="ＭＳ 明朝" w:cs="ＭＳ 明朝" w:hint="eastAsia"/>
                <w:kern w:val="0"/>
                <w:sz w:val="18"/>
                <w:szCs w:val="18"/>
              </w:rPr>
              <w:t>（他市町村・他府県）</w:t>
            </w:r>
          </w:p>
        </w:tc>
        <w:tc>
          <w:tcPr>
            <w:tcW w:w="2080" w:type="dxa"/>
            <w:tcBorders>
              <w:top w:val="doub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→時間的余裕なし</w:t>
            </w: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→時間的余裕なし</w:t>
            </w:r>
          </w:p>
        </w:tc>
        <w:tc>
          <w:tcPr>
            <w:tcW w:w="2080" w:type="dxa"/>
            <w:tcBorders>
              <w:top w:val="doub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徒歩</w:t>
            </w:r>
          </w:p>
          <w:p w:rsidR="00ED149A" w:rsidRPr="00ED4C71" w:rsidRDefault="00ED149A" w:rsidP="005D6F6E">
            <w:pPr>
              <w:autoSpaceDE w:val="0"/>
              <w:autoSpaceDN w:val="0"/>
              <w:snapToGrid w:val="0"/>
              <w:spacing w:line="220" w:lineRule="exact"/>
              <w:ind w:leftChars="-20" w:left="-42" w:rightChars="-20" w:right="-42"/>
              <w:rPr>
                <w:rFonts w:ascii="ＭＳ 明朝" w:hAnsi="ＭＳ 明朝" w:cs="ＭＳ 明朝" w:hint="eastAsia"/>
                <w:spacing w:val="-6"/>
                <w:kern w:val="0"/>
                <w:sz w:val="18"/>
                <w:szCs w:val="18"/>
              </w:rPr>
            </w:pPr>
            <w:r w:rsidRPr="00ED4C71">
              <w:rPr>
                <w:rFonts w:ascii="ＭＳ 明朝" w:hAnsi="ＭＳ 明朝" w:cs="ＭＳ 明朝" w:hint="eastAsia"/>
                <w:spacing w:val="-6"/>
                <w:kern w:val="0"/>
                <w:sz w:val="18"/>
                <w:szCs w:val="18"/>
              </w:rPr>
              <w:t>公共交通機関・借上バス</w:t>
            </w: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p w:rsidR="00ED149A" w:rsidRPr="00ED4C71" w:rsidRDefault="00ED149A" w:rsidP="005D6F6E">
            <w:pPr>
              <w:autoSpaceDE w:val="0"/>
              <w:autoSpaceDN w:val="0"/>
              <w:snapToGrid w:val="0"/>
              <w:spacing w:line="220" w:lineRule="exact"/>
              <w:ind w:leftChars="-20" w:left="-42" w:rightChars="-20" w:right="-42"/>
              <w:rPr>
                <w:rFonts w:ascii="ＭＳ 明朝" w:hAnsi="ＭＳ 明朝" w:cs="ＭＳ 明朝" w:hint="eastAsia"/>
                <w:spacing w:val="-6"/>
                <w:kern w:val="0"/>
                <w:sz w:val="18"/>
                <w:szCs w:val="18"/>
              </w:rPr>
            </w:pPr>
            <w:r w:rsidRPr="00ED4C71">
              <w:rPr>
                <w:rFonts w:ascii="ＭＳ 明朝" w:hAnsi="ＭＳ 明朝" w:cs="ＭＳ 明朝" w:hint="eastAsia"/>
                <w:spacing w:val="-6"/>
                <w:kern w:val="0"/>
                <w:sz w:val="18"/>
                <w:szCs w:val="18"/>
              </w:rPr>
              <w:t>公共交通機関・借上バス</w:t>
            </w:r>
          </w:p>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kern w:val="0"/>
                <w:sz w:val="18"/>
                <w:szCs w:val="18"/>
              </w:rPr>
            </w:pPr>
          </w:p>
        </w:tc>
      </w:tr>
      <w:tr w:rsidR="00A60139" w:rsidRPr="00ED4C71" w:rsidTr="00B460C3">
        <w:tblPrEx>
          <w:tblCellMar>
            <w:top w:w="0" w:type="dxa"/>
            <w:bottom w:w="0" w:type="dxa"/>
          </w:tblCellMar>
        </w:tblPrEx>
        <w:trPr>
          <w:trHeight w:val="157"/>
        </w:trPr>
        <w:tc>
          <w:tcPr>
            <w:tcW w:w="416"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c>
          <w:tcPr>
            <w:tcW w:w="1456" w:type="dxa"/>
          </w:tcPr>
          <w:p w:rsidR="00A60139" w:rsidRPr="00ED4C71" w:rsidRDefault="00A60139" w:rsidP="005D6F6E">
            <w:pPr>
              <w:pBdr>
                <w:between w:val="single" w:sz="4" w:space="1" w:color="auto"/>
              </w:pBd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生物兵器</w:t>
            </w:r>
          </w:p>
        </w:tc>
        <w:tc>
          <w:tcPr>
            <w:tcW w:w="2392" w:type="dxa"/>
            <w:vMerge w:val="restart"/>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kern w:val="0"/>
                <w:sz w:val="18"/>
                <w:szCs w:val="18"/>
              </w:rPr>
            </w:pPr>
            <w:r w:rsidRPr="00ED4C71">
              <w:rPr>
                <w:rFonts w:ascii="ＭＳ 明朝" w:hAnsi="ＭＳ 明朝" w:cs="ＭＳ 明朝" w:hint="eastAsia"/>
                <w:kern w:val="0"/>
                <w:sz w:val="18"/>
                <w:szCs w:val="18"/>
              </w:rPr>
              <w:t>→近くへ避難</w:t>
            </w:r>
          </w:p>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kern w:val="0"/>
                <w:sz w:val="18"/>
                <w:szCs w:val="18"/>
              </w:rPr>
            </w:pPr>
            <w:r w:rsidRPr="00ED4C71">
              <w:rPr>
                <w:rFonts w:ascii="ＭＳ 明朝" w:hAnsi="ＭＳ 明朝" w:cs="ＭＳ 明朝" w:hint="eastAsia"/>
                <w:kern w:val="0"/>
                <w:sz w:val="18"/>
                <w:szCs w:val="18"/>
              </w:rPr>
              <w:t>（近傍の施設・市町村内）</w:t>
            </w:r>
          </w:p>
        </w:tc>
        <w:tc>
          <w:tcPr>
            <w:tcW w:w="2080" w:type="dxa"/>
            <w:vMerge w:val="restart"/>
          </w:tcPr>
          <w:p w:rsidR="00A60139" w:rsidRPr="00ED4C71" w:rsidRDefault="00A60139" w:rsidP="005D6F6E">
            <w:pPr>
              <w:overflowPunct w:val="0"/>
              <w:autoSpaceDE w:val="0"/>
              <w:autoSpaceDN w:val="0"/>
              <w:snapToGrid w:val="0"/>
              <w:spacing w:line="240" w:lineRule="exact"/>
              <w:ind w:leftChars="-20" w:left="-42" w:rightChars="-20" w:right="-42"/>
              <w:rPr>
                <w:rFonts w:hAnsi="ＭＳ 明朝" w:cs="ＭＳ 明朝"/>
                <w:kern w:val="0"/>
                <w:sz w:val="18"/>
                <w:szCs w:val="18"/>
              </w:rPr>
            </w:pPr>
            <w:r w:rsidRPr="00ED4C71">
              <w:rPr>
                <w:rFonts w:ascii="ＭＳ 明朝" w:hAnsi="ＭＳ 明朝" w:cs="ＭＳ 明朝" w:hint="eastAsia"/>
                <w:kern w:val="0"/>
                <w:sz w:val="18"/>
                <w:szCs w:val="18"/>
              </w:rPr>
              <w:t>→時間的余裕なし</w:t>
            </w:r>
          </w:p>
        </w:tc>
        <w:tc>
          <w:tcPr>
            <w:tcW w:w="2080" w:type="dxa"/>
            <w:vMerge w:val="restart"/>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徒歩</w:t>
            </w:r>
          </w:p>
          <w:p w:rsidR="00ED149A" w:rsidRPr="00ED4C71" w:rsidRDefault="00ED149A" w:rsidP="005D6F6E">
            <w:pPr>
              <w:autoSpaceDE w:val="0"/>
              <w:autoSpaceDN w:val="0"/>
              <w:snapToGrid w:val="0"/>
              <w:spacing w:line="220" w:lineRule="exact"/>
              <w:ind w:leftChars="-20" w:left="-42" w:rightChars="-20" w:right="-42"/>
              <w:rPr>
                <w:rFonts w:ascii="ＭＳ 明朝" w:hAnsi="ＭＳ 明朝" w:cs="ＭＳ 明朝"/>
                <w:spacing w:val="-6"/>
                <w:kern w:val="0"/>
                <w:sz w:val="18"/>
                <w:szCs w:val="18"/>
              </w:rPr>
            </w:pPr>
            <w:r w:rsidRPr="00ED4C71">
              <w:rPr>
                <w:rFonts w:ascii="ＭＳ 明朝" w:hAnsi="ＭＳ 明朝" w:cs="ＭＳ 明朝" w:hint="eastAsia"/>
                <w:spacing w:val="-6"/>
                <w:kern w:val="0"/>
                <w:sz w:val="18"/>
                <w:szCs w:val="18"/>
              </w:rPr>
              <w:t>公共交通機関・借上バス</w:t>
            </w:r>
          </w:p>
        </w:tc>
      </w:tr>
      <w:tr w:rsidR="00A60139" w:rsidRPr="00ED4C71" w:rsidTr="00B460C3">
        <w:tblPrEx>
          <w:tblCellMar>
            <w:top w:w="0" w:type="dxa"/>
            <w:bottom w:w="0" w:type="dxa"/>
          </w:tblCellMar>
        </w:tblPrEx>
        <w:trPr>
          <w:trHeight w:val="190"/>
        </w:trPr>
        <w:tc>
          <w:tcPr>
            <w:tcW w:w="416"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c>
          <w:tcPr>
            <w:tcW w:w="1456" w:type="dxa"/>
            <w:tcBorders>
              <w:bottom w:val="single" w:sz="4" w:space="0" w:color="auto"/>
            </w:tcBorders>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r w:rsidRPr="00ED4C71">
              <w:rPr>
                <w:rFonts w:ascii="ＭＳ 明朝" w:hAnsi="ＭＳ 明朝" w:cs="ＭＳ 明朝" w:hint="eastAsia"/>
                <w:kern w:val="0"/>
                <w:sz w:val="18"/>
                <w:szCs w:val="18"/>
              </w:rPr>
              <w:t>化学兵器</w:t>
            </w:r>
          </w:p>
        </w:tc>
        <w:tc>
          <w:tcPr>
            <w:tcW w:w="2392" w:type="dxa"/>
            <w:vMerge/>
          </w:tcPr>
          <w:p w:rsidR="00A60139" w:rsidRPr="00ED4C71" w:rsidRDefault="00A60139" w:rsidP="005D6F6E">
            <w:pPr>
              <w:overflowPunct w:val="0"/>
              <w:autoSpaceDE w:val="0"/>
              <w:autoSpaceDN w:val="0"/>
              <w:snapToGrid w:val="0"/>
              <w:spacing w:line="240" w:lineRule="exact"/>
              <w:ind w:leftChars="-20" w:left="-42" w:rightChars="-20" w:right="-42" w:firstLineChars="100" w:firstLine="181"/>
              <w:rPr>
                <w:rFonts w:ascii="ＭＳ 明朝" w:hAnsi="ＭＳ 明朝" w:cs="ＭＳ 明朝" w:hint="eastAsia"/>
                <w:kern w:val="0"/>
                <w:sz w:val="18"/>
                <w:szCs w:val="18"/>
              </w:rPr>
            </w:pPr>
          </w:p>
        </w:tc>
        <w:tc>
          <w:tcPr>
            <w:tcW w:w="2080"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c>
          <w:tcPr>
            <w:tcW w:w="2080" w:type="dxa"/>
            <w:vMerge/>
          </w:tcPr>
          <w:p w:rsidR="00A60139" w:rsidRPr="00ED4C71" w:rsidRDefault="00A60139" w:rsidP="005D6F6E">
            <w:pPr>
              <w:overflowPunct w:val="0"/>
              <w:autoSpaceDE w:val="0"/>
              <w:autoSpaceDN w:val="0"/>
              <w:snapToGrid w:val="0"/>
              <w:spacing w:line="240" w:lineRule="exact"/>
              <w:ind w:leftChars="-20" w:left="-42" w:rightChars="-20" w:right="-42"/>
              <w:rPr>
                <w:rFonts w:ascii="ＭＳ 明朝" w:hAnsi="ＭＳ 明朝" w:cs="ＭＳ 明朝" w:hint="eastAsia"/>
                <w:kern w:val="0"/>
                <w:sz w:val="18"/>
                <w:szCs w:val="18"/>
              </w:rPr>
            </w:pPr>
          </w:p>
        </w:tc>
      </w:tr>
    </w:tbl>
    <w:p w:rsidR="00A60139" w:rsidRPr="00ED4C71" w:rsidRDefault="00A60139" w:rsidP="00B460C3">
      <w:pPr>
        <w:overflowPunct w:val="0"/>
        <w:autoSpaceDE w:val="0"/>
        <w:autoSpaceDN w:val="0"/>
        <w:spacing w:line="340" w:lineRule="exact"/>
        <w:rPr>
          <w:rFonts w:hAnsi="ＭＳ 明朝" w:hint="eastAsia"/>
          <w:sz w:val="22"/>
          <w:szCs w:val="22"/>
        </w:rPr>
      </w:pPr>
    </w:p>
    <w:p w:rsidR="00A60139" w:rsidRPr="00ED4C71" w:rsidRDefault="00A60139"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武力攻撃事態等・緊急対処事態における避難</w:t>
      </w:r>
    </w:p>
    <w:p w:rsidR="00A60139" w:rsidRPr="00ED4C71" w:rsidRDefault="00A60139" w:rsidP="007C3D6E">
      <w:pPr>
        <w:pStyle w:val="ac"/>
        <w:wordWrap/>
        <w:overflowPunct w:val="0"/>
        <w:spacing w:line="340" w:lineRule="exact"/>
        <w:ind w:firstLineChars="300" w:firstLine="663"/>
        <w:rPr>
          <w:rFonts w:ascii="ＭＳ 明朝" w:hAnsi="ＭＳ 明朝"/>
        </w:rPr>
      </w:pPr>
      <w:r w:rsidRPr="00ED4C71">
        <w:rPr>
          <w:rFonts w:ascii="ＭＳ 明朝" w:hAnsi="ＭＳ 明朝" w:hint="eastAsia"/>
        </w:rPr>
        <w:t>ア　着上陸侵攻の場合</w:t>
      </w:r>
    </w:p>
    <w:p w:rsidR="00A60139" w:rsidRPr="00ED4C71" w:rsidRDefault="00A60139" w:rsidP="007C3D6E">
      <w:pPr>
        <w:pStyle w:val="ac"/>
        <w:wordWrap/>
        <w:overflowPunct w:val="0"/>
        <w:spacing w:line="340" w:lineRule="exact"/>
        <w:ind w:leftChars="400" w:left="844" w:firstLineChars="94" w:firstLine="208"/>
        <w:rPr>
          <w:rFonts w:ascii="ＭＳ 明朝" w:hAnsi="ＭＳ 明朝" w:hint="eastAsia"/>
        </w:rPr>
      </w:pPr>
      <w:r w:rsidRPr="00ED4C71">
        <w:rPr>
          <w:rFonts w:ascii="ＭＳ 明朝" w:hAnsi="ＭＳ 明朝" w:hint="eastAsia"/>
        </w:rPr>
        <w:t>武力攻撃災害が広範囲にわたることが予想されるが、避難までの時間的余裕があり事前の準備が可能であることから、戦闘が予想される地域から先行して、市町村外の避難先地域へ避難することとし、大規模な場合は、他府県の避難先地域へ避難する。</w:t>
      </w:r>
    </w:p>
    <w:p w:rsidR="00A60139" w:rsidRPr="00ED4C71" w:rsidRDefault="00A60139" w:rsidP="007C3D6E">
      <w:pPr>
        <w:pStyle w:val="ac"/>
        <w:wordWrap/>
        <w:overflowPunct w:val="0"/>
        <w:spacing w:line="340" w:lineRule="exact"/>
        <w:ind w:leftChars="396" w:left="836" w:firstLineChars="100" w:firstLine="221"/>
        <w:rPr>
          <w:rFonts w:ascii="ＭＳ 明朝" w:hAnsi="ＭＳ 明朝" w:hint="eastAsia"/>
        </w:rPr>
      </w:pPr>
      <w:r w:rsidRPr="00ED4C71">
        <w:rPr>
          <w:rFonts w:ascii="ＭＳ 明朝" w:hAnsi="ＭＳ 明朝" w:hint="eastAsia"/>
        </w:rPr>
        <w:t>その際、公共交通機関（鉄道・長距離バスなど）や借上バスを利用して、要避難地域の住民は、他市町村・他府県の避難施設へ、要避難地域にいる通勤・通学者等は、他市町村・他府県にある自宅等へ避難する。</w:t>
      </w:r>
    </w:p>
    <w:p w:rsidR="00A60139" w:rsidRPr="00ED4C71" w:rsidRDefault="00A60139" w:rsidP="007C3D6E">
      <w:pPr>
        <w:pStyle w:val="ac"/>
        <w:wordWrap/>
        <w:overflowPunct w:val="0"/>
        <w:spacing w:line="340" w:lineRule="exact"/>
        <w:ind w:leftChars="396" w:left="836" w:firstLineChars="100" w:firstLine="221"/>
        <w:rPr>
          <w:rFonts w:hint="eastAsia"/>
        </w:rPr>
      </w:pPr>
      <w:r w:rsidRPr="00ED4C71">
        <w:rPr>
          <w:rFonts w:ascii="ＭＳ 明朝" w:hAnsi="ＭＳ 明朝" w:hint="eastAsia"/>
        </w:rPr>
        <w:t>ただし、府の人口規模に見合った避難のための交通手段及び受入施設の確保の観点から、多数の住民を短期間で遠方へ避難させることは、極めて困難であることから、上記のような避難の準備ができる場合を除き、国対策本部長の避難措置の指示を踏まえ、適切に対応する。</w:t>
      </w:r>
    </w:p>
    <w:p w:rsidR="00A60139" w:rsidRPr="00ED4C71" w:rsidRDefault="00A60139" w:rsidP="007C3D6E">
      <w:pPr>
        <w:overflowPunct w:val="0"/>
        <w:autoSpaceDE w:val="0"/>
        <w:autoSpaceDN w:val="0"/>
        <w:adjustRightInd w:val="0"/>
        <w:snapToGrid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イ　ゲリラ・特殊部隊による攻撃・緊急対処事態の場合</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ゲリラ・特殊部隊による攻撃及び緊急対処事態は、事前に予測あるいは察知す</w:t>
      </w:r>
    </w:p>
    <w:p w:rsidR="00B460C3"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る</w:t>
      </w:r>
      <w:r w:rsidR="00A60139" w:rsidRPr="00ED4C71">
        <w:rPr>
          <w:rFonts w:hAnsi="ＭＳ 明朝" w:hint="eastAsia"/>
          <w:sz w:val="22"/>
          <w:szCs w:val="22"/>
        </w:rPr>
        <w:t>ことができず突発的な発生も想定されるが、一般的には被害の範囲は比較的狭</w:t>
      </w:r>
    </w:p>
    <w:p w:rsidR="00B460C3"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い範囲に限定される。このため、直ちに屋内施設へ一時的に避難させ、その後の</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事態の推移に応じて、安全な地域への避難を行うことを基本とする。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ⅰ　一時的な避難</w:t>
      </w:r>
    </w:p>
    <w:p w:rsidR="00B460C3"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現場へ駆け付けた市町村職員（災害対策基本法）、警察官（警察官職務執行</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法）、消防職員（消防法）は、危害が及ぶおそれのある住民等に対し、直ちに</w:t>
      </w:r>
      <w:r w:rsidRPr="00ED4C71">
        <w:rPr>
          <w:rFonts w:hAnsi="ＭＳ 明朝" w:hint="eastAsia"/>
          <w:sz w:val="22"/>
          <w:szCs w:val="22"/>
        </w:rPr>
        <w:t>(</w:t>
      </w:r>
      <w:r w:rsidRPr="00ED4C71">
        <w:rPr>
          <w:rFonts w:hAnsi="ＭＳ 明朝" w:hint="eastAsia"/>
          <w:sz w:val="22"/>
          <w:szCs w:val="22"/>
        </w:rPr>
        <w:t>屋</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内施設へ屋内施設で事案が発生した場合は屋外へ</w:t>
      </w:r>
      <w:r w:rsidRPr="00ED4C71">
        <w:rPr>
          <w:rFonts w:hAnsi="ＭＳ 明朝" w:hint="eastAsia"/>
          <w:sz w:val="22"/>
          <w:szCs w:val="22"/>
        </w:rPr>
        <w:t>)</w:t>
      </w:r>
      <w:r w:rsidRPr="00ED4C71">
        <w:rPr>
          <w:rFonts w:hAnsi="ＭＳ 明朝" w:hint="eastAsia"/>
          <w:sz w:val="22"/>
          <w:szCs w:val="22"/>
        </w:rPr>
        <w:t>一時的に避難するよう指示</w:t>
      </w:r>
    </w:p>
    <w:p w:rsidR="00A60139"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ⅱ　一時的な避難の報告・連絡</w:t>
      </w:r>
    </w:p>
    <w:p w:rsidR="00F535F7"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市町村等は、一時的な避難の状況（退避施設面積や人数等）を府に報告し、</w:t>
      </w:r>
    </w:p>
    <w:p w:rsidR="00A60139"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府（災害対策課長）は、消防庁（国民保護・防災部）へ報告する。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ⅲ　事態の認定と避難措置の指示</w:t>
      </w:r>
    </w:p>
    <w:p w:rsidR="00B460C3"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国の事態認定後、住民の避難が必要であると認めるときは</w:t>
      </w:r>
      <w:r w:rsidR="00B460C3" w:rsidRPr="00ED4C71">
        <w:rPr>
          <w:rFonts w:hAnsi="ＭＳ 明朝" w:hint="eastAsia"/>
          <w:sz w:val="22"/>
          <w:szCs w:val="22"/>
        </w:rPr>
        <w:t>、国対策本部長が</w:t>
      </w:r>
      <w:r w:rsidRPr="00ED4C71">
        <w:rPr>
          <w:rFonts w:hAnsi="ＭＳ 明朝" w:hint="eastAsia"/>
          <w:sz w:val="22"/>
          <w:szCs w:val="22"/>
        </w:rPr>
        <w:t>、</w:t>
      </w:r>
    </w:p>
    <w:p w:rsidR="00A60139"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知事に対し、要避難地域や避難先地域等を示し避難措置の指示を行う。</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ⅳ　事態認定後の避難指示</w:t>
      </w:r>
    </w:p>
    <w:p w:rsidR="00A60139"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知事（災害対策課長）は、避難措置の指示を受け、関係市町村、警察、消防、</w:t>
      </w:r>
    </w:p>
    <w:p w:rsidR="00A60139" w:rsidRPr="00ED4C71" w:rsidRDefault="00A60139"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海保、自衛隊等の情報や助言を踏まえ、次の基準に基づき、避難指示を行う。</w:t>
      </w:r>
    </w:p>
    <w:p w:rsidR="00F535F7" w:rsidRPr="00ED4C71" w:rsidRDefault="00A60139" w:rsidP="00F535F7">
      <w:pPr>
        <w:overflowPunct w:val="0"/>
        <w:autoSpaceDE w:val="0"/>
        <w:autoSpaceDN w:val="0"/>
        <w:adjustRightInd w:val="0"/>
        <w:snapToGrid w:val="0"/>
        <w:spacing w:line="340" w:lineRule="exact"/>
        <w:ind w:rightChars="-50" w:right="-106" w:firstLineChars="500" w:firstLine="1105"/>
        <w:rPr>
          <w:rFonts w:ascii="ＭＳ 明朝" w:hAnsi="ＭＳ 明朝" w:hint="eastAsia"/>
          <w:sz w:val="22"/>
          <w:szCs w:val="22"/>
        </w:rPr>
      </w:pPr>
      <w:r w:rsidRPr="00ED4C71">
        <w:rPr>
          <w:rFonts w:ascii="ＭＳ 明朝" w:hAnsi="ＭＳ 明朝" w:hint="eastAsia"/>
          <w:sz w:val="22"/>
          <w:szCs w:val="22"/>
        </w:rPr>
        <w:t>(ｱ)</w:t>
      </w:r>
      <w:r w:rsidR="00F535F7" w:rsidRPr="00ED4C71">
        <w:rPr>
          <w:rFonts w:ascii="ＭＳ 明朝" w:hAnsi="ＭＳ 明朝" w:hint="eastAsia"/>
          <w:sz w:val="22"/>
          <w:szCs w:val="22"/>
        </w:rPr>
        <w:t xml:space="preserve"> </w:t>
      </w:r>
      <w:r w:rsidRPr="00ED4C71">
        <w:rPr>
          <w:rFonts w:ascii="ＭＳ 明朝" w:hAnsi="ＭＳ 明朝" w:hint="eastAsia"/>
          <w:sz w:val="22"/>
          <w:szCs w:val="22"/>
        </w:rPr>
        <w:t>発生現場の正確な情報が入手できない場合で、屋外で移動するよりも屋内</w:t>
      </w:r>
    </w:p>
    <w:p w:rsidR="00F535F7" w:rsidRPr="00ED4C71" w:rsidRDefault="00A60139" w:rsidP="00F535F7">
      <w:pPr>
        <w:overflowPunct w:val="0"/>
        <w:autoSpaceDE w:val="0"/>
        <w:autoSpaceDN w:val="0"/>
        <w:adjustRightInd w:val="0"/>
        <w:snapToGrid w:val="0"/>
        <w:spacing w:line="340" w:lineRule="exact"/>
        <w:ind w:rightChars="-50" w:right="-106" w:firstLineChars="600" w:firstLine="1327"/>
        <w:rPr>
          <w:rFonts w:ascii="ＭＳ 明朝" w:hAnsi="ＭＳ 明朝" w:hint="eastAsia"/>
          <w:sz w:val="22"/>
          <w:szCs w:val="22"/>
        </w:rPr>
      </w:pPr>
      <w:r w:rsidRPr="00ED4C71">
        <w:rPr>
          <w:rFonts w:ascii="ＭＳ 明朝" w:hAnsi="ＭＳ 明朝" w:hint="eastAsia"/>
          <w:sz w:val="22"/>
          <w:szCs w:val="22"/>
        </w:rPr>
        <w:t>に留まる方が不要の攻撃に巻き込まれるおそれが少ないと判断されるとき</w:t>
      </w:r>
    </w:p>
    <w:p w:rsidR="00A60139" w:rsidRPr="00ED4C71" w:rsidRDefault="00A60139" w:rsidP="00F535F7">
      <w:pPr>
        <w:overflowPunct w:val="0"/>
        <w:autoSpaceDE w:val="0"/>
        <w:autoSpaceDN w:val="0"/>
        <w:adjustRightInd w:val="0"/>
        <w:snapToGrid w:val="0"/>
        <w:spacing w:line="340" w:lineRule="exact"/>
        <w:ind w:rightChars="-50" w:right="-106" w:firstLineChars="600" w:firstLine="1327"/>
        <w:rPr>
          <w:rFonts w:ascii="ＭＳ 明朝" w:hAnsi="ＭＳ 明朝" w:hint="eastAsia"/>
          <w:sz w:val="22"/>
          <w:szCs w:val="22"/>
        </w:rPr>
      </w:pPr>
      <w:r w:rsidRPr="00ED4C71">
        <w:rPr>
          <w:rFonts w:ascii="ＭＳ 明朝" w:hAnsi="ＭＳ 明朝" w:hint="eastAsia"/>
          <w:sz w:val="22"/>
          <w:szCs w:val="22"/>
        </w:rPr>
        <w:t>は、屋内避難を指示する。</w:t>
      </w:r>
    </w:p>
    <w:p w:rsidR="00F535F7" w:rsidRPr="00ED4C71" w:rsidRDefault="00A60139" w:rsidP="00F535F7">
      <w:pPr>
        <w:overflowPunct w:val="0"/>
        <w:autoSpaceDE w:val="0"/>
        <w:autoSpaceDN w:val="0"/>
        <w:adjustRightInd w:val="0"/>
        <w:snapToGrid w:val="0"/>
        <w:spacing w:line="340" w:lineRule="exact"/>
        <w:ind w:rightChars="-50" w:right="-106" w:firstLineChars="500" w:firstLine="1105"/>
        <w:rPr>
          <w:rFonts w:ascii="ＭＳ 明朝" w:hAnsi="ＭＳ 明朝" w:hint="eastAsia"/>
          <w:sz w:val="22"/>
          <w:szCs w:val="22"/>
        </w:rPr>
      </w:pPr>
      <w:r w:rsidRPr="00ED4C71">
        <w:rPr>
          <w:rFonts w:ascii="ＭＳ 明朝" w:hAnsi="ＭＳ 明朝" w:hint="eastAsia"/>
          <w:sz w:val="22"/>
          <w:szCs w:val="22"/>
        </w:rPr>
        <w:t>(ｲ)</w:t>
      </w:r>
      <w:r w:rsidR="00F535F7" w:rsidRPr="00ED4C71">
        <w:rPr>
          <w:rFonts w:ascii="ＭＳ 明朝" w:hAnsi="ＭＳ 明朝" w:hint="eastAsia"/>
          <w:sz w:val="22"/>
          <w:szCs w:val="22"/>
        </w:rPr>
        <w:t xml:space="preserve"> </w:t>
      </w:r>
      <w:r w:rsidRPr="00ED4C71">
        <w:rPr>
          <w:rFonts w:ascii="ＭＳ 明朝" w:hAnsi="ＭＳ 明朝" w:hint="eastAsia"/>
          <w:sz w:val="22"/>
          <w:szCs w:val="22"/>
        </w:rPr>
        <w:t>攻撃が一時的に沈静化した場合で関係機関などからの情報で移動の安全が</w:t>
      </w:r>
    </w:p>
    <w:p w:rsidR="00A60139" w:rsidRPr="00ED4C71" w:rsidRDefault="00A60139" w:rsidP="00F535F7">
      <w:pPr>
        <w:overflowPunct w:val="0"/>
        <w:autoSpaceDE w:val="0"/>
        <w:autoSpaceDN w:val="0"/>
        <w:adjustRightInd w:val="0"/>
        <w:snapToGrid w:val="0"/>
        <w:spacing w:line="340" w:lineRule="exact"/>
        <w:ind w:rightChars="-50" w:right="-106" w:firstLineChars="600" w:firstLine="1327"/>
        <w:rPr>
          <w:rFonts w:ascii="ＭＳ 明朝" w:hAnsi="ＭＳ 明朝" w:hint="eastAsia"/>
          <w:sz w:val="22"/>
          <w:szCs w:val="22"/>
        </w:rPr>
      </w:pPr>
      <w:r w:rsidRPr="00ED4C71">
        <w:rPr>
          <w:rFonts w:ascii="ＭＳ 明朝" w:hAnsi="ＭＳ 明朝" w:hint="eastAsia"/>
          <w:sz w:val="22"/>
          <w:szCs w:val="22"/>
        </w:rPr>
        <w:t>確認できたときは、より安全な地域への移動避難を指示する。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ascii="ＭＳ 明朝" w:hAnsi="ＭＳ 明朝" w:hint="eastAsia"/>
          <w:sz w:val="22"/>
          <w:szCs w:val="22"/>
        </w:rPr>
      </w:pPr>
      <w:r w:rsidRPr="00ED4C71">
        <w:rPr>
          <w:rFonts w:ascii="ＭＳ 明朝" w:hAnsi="ＭＳ 明朝" w:hint="eastAsia"/>
          <w:sz w:val="22"/>
          <w:szCs w:val="22"/>
        </w:rPr>
        <w:t>ⅴ　避難指示の通知・報告</w:t>
      </w:r>
    </w:p>
    <w:p w:rsidR="00B460C3" w:rsidRPr="00ED4C71" w:rsidRDefault="00A60139" w:rsidP="00F535F7">
      <w:pPr>
        <w:overflowPunct w:val="0"/>
        <w:autoSpaceDE w:val="0"/>
        <w:autoSpaceDN w:val="0"/>
        <w:adjustRightInd w:val="0"/>
        <w:snapToGrid w:val="0"/>
        <w:spacing w:line="340" w:lineRule="exact"/>
        <w:ind w:rightChars="-50" w:right="-106" w:firstLineChars="600" w:firstLine="1327"/>
        <w:rPr>
          <w:rFonts w:ascii="ＭＳ 明朝" w:hAnsi="ＭＳ 明朝" w:hint="eastAsia"/>
          <w:sz w:val="22"/>
          <w:szCs w:val="22"/>
        </w:rPr>
      </w:pPr>
      <w:r w:rsidRPr="00ED4C71">
        <w:rPr>
          <w:rFonts w:ascii="ＭＳ 明朝" w:hAnsi="ＭＳ 明朝" w:hint="eastAsia"/>
          <w:sz w:val="22"/>
          <w:szCs w:val="22"/>
        </w:rPr>
        <w:t>知事（災害対策課長）は、避難指示をしたときは、直ちに、要避難地域、避</w:t>
      </w:r>
    </w:p>
    <w:p w:rsidR="00B460C3"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ascii="ＭＳ 明朝" w:hAnsi="ＭＳ 明朝" w:hint="eastAsia"/>
          <w:sz w:val="22"/>
          <w:szCs w:val="22"/>
        </w:rPr>
        <w:t xml:space="preserve">　　　　　</w:t>
      </w:r>
      <w:r w:rsidR="00A60139" w:rsidRPr="00ED4C71">
        <w:rPr>
          <w:rFonts w:ascii="ＭＳ 明朝" w:hAnsi="ＭＳ 明朝" w:hint="eastAsia"/>
          <w:sz w:val="22"/>
          <w:szCs w:val="22"/>
        </w:rPr>
        <w:t>難</w:t>
      </w:r>
      <w:r w:rsidR="00A60139" w:rsidRPr="00ED4C71">
        <w:rPr>
          <w:rFonts w:hAnsi="ＭＳ 明朝" w:hint="eastAsia"/>
          <w:sz w:val="22"/>
          <w:szCs w:val="22"/>
        </w:rPr>
        <w:t>先地域の市町村長、その他の市町村、府の他の執行機関、関係指定（地方）</w:t>
      </w:r>
    </w:p>
    <w:p w:rsidR="00A60139" w:rsidRPr="00ED4C71" w:rsidRDefault="00A60139" w:rsidP="00F535F7">
      <w:pPr>
        <w:overflowPunct w:val="0"/>
        <w:autoSpaceDE w:val="0"/>
        <w:autoSpaceDN w:val="0"/>
        <w:adjustRightInd w:val="0"/>
        <w:snapToGrid w:val="0"/>
        <w:spacing w:line="340" w:lineRule="exact"/>
        <w:ind w:rightChars="-50" w:right="-106" w:firstLineChars="500" w:firstLine="1105"/>
        <w:rPr>
          <w:rFonts w:ascii="ＭＳ 明朝" w:hAnsi="ＭＳ 明朝" w:hint="eastAsia"/>
          <w:sz w:val="22"/>
          <w:szCs w:val="22"/>
        </w:rPr>
      </w:pPr>
      <w:r w:rsidRPr="00ED4C71">
        <w:rPr>
          <w:rFonts w:hAnsi="ＭＳ 明朝" w:hint="eastAsia"/>
          <w:sz w:val="22"/>
          <w:szCs w:val="22"/>
        </w:rPr>
        <w:t>公共機関に通知するとともに、国対策本部長に報告する。</w:t>
      </w:r>
    </w:p>
    <w:p w:rsidR="00A60139" w:rsidRPr="00ED4C71" w:rsidRDefault="00A60139" w:rsidP="00F535F7">
      <w:pPr>
        <w:overflowPunct w:val="0"/>
        <w:autoSpaceDE w:val="0"/>
        <w:autoSpaceDN w:val="0"/>
        <w:adjustRightInd w:val="0"/>
        <w:snapToGrid w:val="0"/>
        <w:spacing w:line="340" w:lineRule="exact"/>
        <w:ind w:rightChars="-50" w:right="-106" w:firstLineChars="300" w:firstLine="663"/>
        <w:rPr>
          <w:rFonts w:ascii="ＭＳ 明朝" w:hAnsi="ＭＳ 明朝" w:hint="eastAsia"/>
          <w:sz w:val="22"/>
          <w:szCs w:val="22"/>
        </w:rPr>
      </w:pPr>
      <w:r w:rsidRPr="00ED4C71">
        <w:rPr>
          <w:rFonts w:ascii="ＭＳ 明朝" w:hAnsi="ＭＳ 明朝" w:hint="eastAsia"/>
          <w:sz w:val="22"/>
          <w:szCs w:val="22"/>
        </w:rPr>
        <w:t>ウ　弾道ミサイル攻撃（通常弾頭）・航空攻撃（通常弾頭）の場合</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弾道ミサイル攻撃（通常弾頭）・航空攻撃（通常弾頭）は、一般的に、兆候を</w:t>
      </w:r>
    </w:p>
    <w:p w:rsidR="00B460C3"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事前に察知した場合でも攻撃目標を特定することは困難であり、さらに、極めて</w:t>
      </w:r>
    </w:p>
    <w:p w:rsidR="00B460C3"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短時間で着弾することから、直ちに、屋内への避難を指示し、その後の事態の推</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移に応じて、安全な地域への避難を指示することを基本とする。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ⅰ　予測事態の認定と警報の発令</w:t>
      </w:r>
    </w:p>
    <w:p w:rsidR="00B460C3"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国の予測事態の認定後、弾道ミサイル等による攻撃が差し迫っていると認め</w:t>
      </w:r>
    </w:p>
    <w:p w:rsidR="00B460C3"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るときは、国対策本部長は、警報を発令するとともに、避難措置の指示を行う</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とされ、この場合は、全国瞬時警報システム（Ｊ－ＡＬＥＲＴ）により、国に</w:t>
      </w:r>
    </w:p>
    <w:p w:rsidR="00A60139"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おいて、</w:t>
      </w:r>
      <w:r w:rsidR="001C69E4" w:rsidRPr="00ED4C71">
        <w:rPr>
          <w:rFonts w:hAnsi="ＭＳ 明朝" w:hint="eastAsia"/>
          <w:sz w:val="22"/>
          <w:szCs w:val="22"/>
        </w:rPr>
        <w:t>各市町村の防災行政無線を自動起動し、警報サイレンを鳴らす。</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ⅱ　避難指示</w:t>
      </w:r>
    </w:p>
    <w:p w:rsidR="00B460C3"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知事（災害対策課長）は、避難措置の指示を受け、直ちに全府域の住民に対</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し、近傍の堅ろうな施設（コンクリート造りなど）や地下施設（地下街、地下</w:t>
      </w:r>
    </w:p>
    <w:p w:rsidR="00A60139"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駅舎、地下駐車場など）等の屋内へ避難するよう指示する。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ⅲ　避難指示の通知・伝達</w:t>
      </w:r>
    </w:p>
    <w:p w:rsidR="00B460C3"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知事（災害対策課長）は、避難指示をしたときは、直ちに、要避難地域の市</w:t>
      </w:r>
    </w:p>
    <w:p w:rsidR="00B460C3"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町村（着弾予測地域が示された場合など）、放送事業者である指定（地方）公</w:t>
      </w:r>
    </w:p>
    <w:p w:rsidR="00A60139" w:rsidRPr="00ED4C71" w:rsidRDefault="00A60139" w:rsidP="00416A92">
      <w:pPr>
        <w:overflowPunct w:val="0"/>
        <w:autoSpaceDE w:val="0"/>
        <w:autoSpaceDN w:val="0"/>
        <w:adjustRightInd w:val="0"/>
        <w:snapToGrid w:val="0"/>
        <w:spacing w:line="340" w:lineRule="exact"/>
        <w:ind w:leftChars="500" w:left="1055" w:rightChars="-50" w:right="-106"/>
        <w:rPr>
          <w:rFonts w:hAnsi="ＭＳ 明朝" w:hint="eastAsia"/>
          <w:sz w:val="22"/>
          <w:szCs w:val="22"/>
        </w:rPr>
      </w:pPr>
      <w:r w:rsidRPr="00ED4C71">
        <w:rPr>
          <w:rFonts w:hAnsi="ＭＳ 明朝" w:hint="eastAsia"/>
          <w:sz w:val="22"/>
          <w:szCs w:val="22"/>
        </w:rPr>
        <w:t>共機関を最優先に、関係機関に通知する。</w:t>
      </w:r>
    </w:p>
    <w:p w:rsidR="00A60139" w:rsidRPr="00ED4C71" w:rsidRDefault="00A60139" w:rsidP="00F535F7">
      <w:pPr>
        <w:pStyle w:val="ac"/>
        <w:wordWrap/>
        <w:overflowPunct w:val="0"/>
        <w:snapToGrid w:val="0"/>
        <w:spacing w:line="340" w:lineRule="exact"/>
        <w:ind w:rightChars="-50" w:right="-106" w:firstLineChars="300" w:firstLine="663"/>
        <w:rPr>
          <w:rFonts w:ascii="ＭＳ 明朝" w:hAnsi="ＭＳ 明朝" w:hint="eastAsia"/>
        </w:rPr>
      </w:pPr>
      <w:r w:rsidRPr="00ED4C71">
        <w:rPr>
          <w:rFonts w:ascii="ＭＳ 明朝" w:hAnsi="ＭＳ 明朝" w:hint="eastAsia"/>
        </w:rPr>
        <w:t>エ　緊急対処事態の場合</w:t>
      </w:r>
    </w:p>
    <w:p w:rsidR="00F535F7" w:rsidRPr="00ED4C71" w:rsidRDefault="00A60139" w:rsidP="00F535F7">
      <w:pPr>
        <w:pStyle w:val="ac"/>
        <w:wordWrap/>
        <w:overflowPunct w:val="0"/>
        <w:snapToGrid w:val="0"/>
        <w:spacing w:line="340" w:lineRule="exact"/>
        <w:ind w:left="442" w:rightChars="-50" w:right="-106" w:hangingChars="200" w:hanging="442"/>
        <w:rPr>
          <w:rFonts w:ascii="ＭＳ 明朝" w:hAnsi="ＭＳ 明朝" w:hint="eastAsia"/>
        </w:rPr>
      </w:pPr>
      <w:r w:rsidRPr="00ED4C71">
        <w:rPr>
          <w:rFonts w:ascii="ＭＳ 明朝" w:hAnsi="ＭＳ 明朝" w:hint="eastAsia"/>
        </w:rPr>
        <w:t xml:space="preserve">　　　</w:t>
      </w:r>
      <w:r w:rsidR="00F535F7" w:rsidRPr="00ED4C71">
        <w:rPr>
          <w:rFonts w:ascii="ＭＳ 明朝" w:hAnsi="ＭＳ 明朝" w:hint="eastAsia"/>
        </w:rPr>
        <w:t xml:space="preserve">　　</w:t>
      </w:r>
      <w:r w:rsidRPr="00ED4C71">
        <w:rPr>
          <w:rFonts w:ascii="ＭＳ 明朝" w:hAnsi="ＭＳ 明朝" w:hint="eastAsia"/>
        </w:rPr>
        <w:t>緊急対処事態は、原則として、武力攻撃事態等におけるゲリラや特殊部隊によ</w:t>
      </w:r>
    </w:p>
    <w:p w:rsidR="00A60139" w:rsidRPr="00ED4C71" w:rsidRDefault="00A60139" w:rsidP="00F535F7">
      <w:pPr>
        <w:pStyle w:val="ac"/>
        <w:wordWrap/>
        <w:overflowPunct w:val="0"/>
        <w:snapToGrid w:val="0"/>
        <w:spacing w:line="340" w:lineRule="exact"/>
        <w:ind w:leftChars="200" w:left="422" w:rightChars="-50" w:right="-106" w:firstLineChars="200" w:firstLine="442"/>
        <w:rPr>
          <w:rFonts w:ascii="ＭＳ 明朝" w:hAnsi="ＭＳ 明朝" w:hint="eastAsia"/>
        </w:rPr>
      </w:pPr>
      <w:r w:rsidRPr="00ED4C71">
        <w:rPr>
          <w:rFonts w:ascii="ＭＳ 明朝" w:hAnsi="ＭＳ 明朝" w:hint="eastAsia"/>
        </w:rPr>
        <w:t>る攻撃等と類似の事態が想定されるため、それに準じた避難を行う。</w:t>
      </w:r>
    </w:p>
    <w:p w:rsidR="00A60139" w:rsidRPr="00ED4C71" w:rsidRDefault="00A60139" w:rsidP="00F535F7">
      <w:pPr>
        <w:pStyle w:val="ac"/>
        <w:wordWrap/>
        <w:overflowPunct w:val="0"/>
        <w:snapToGrid w:val="0"/>
        <w:spacing w:line="340" w:lineRule="exact"/>
        <w:ind w:rightChars="-50" w:right="-106"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(2) ＮＢＣ攻撃における避難</w:t>
      </w:r>
    </w:p>
    <w:p w:rsidR="00A60139" w:rsidRPr="00ED4C71" w:rsidRDefault="00A60139" w:rsidP="00F535F7">
      <w:pPr>
        <w:overflowPunct w:val="0"/>
        <w:autoSpaceDE w:val="0"/>
        <w:autoSpaceDN w:val="0"/>
        <w:adjustRightInd w:val="0"/>
        <w:snapToGrid w:val="0"/>
        <w:spacing w:line="340" w:lineRule="exact"/>
        <w:ind w:rightChars="-50" w:right="-106" w:firstLineChars="300" w:firstLine="663"/>
        <w:rPr>
          <w:rFonts w:ascii="ＭＳ 明朝" w:hAnsi="ＭＳ 明朝" w:hint="eastAsia"/>
          <w:sz w:val="22"/>
          <w:szCs w:val="22"/>
        </w:rPr>
      </w:pPr>
      <w:r w:rsidRPr="00ED4C71">
        <w:rPr>
          <w:rFonts w:ascii="ＭＳ 明朝" w:hAnsi="ＭＳ 明朝" w:hint="eastAsia"/>
          <w:sz w:val="22"/>
          <w:szCs w:val="22"/>
        </w:rPr>
        <w:t>ア　核兵器を用いた攻撃の場合</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弾道ミサイル攻撃（核弾頭）・航空攻撃（核弾頭）は、一般的に、兆候を事前</w:t>
      </w:r>
    </w:p>
    <w:p w:rsidR="00B460C3"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に察知することは可能であるが、攻撃目標を特定することは困難であり、避難ま</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での時間的余裕が少ないとされている。</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ascii="ＭＳ 明朝" w:hAnsi="ＭＳ 明朝" w:hint="eastAsia"/>
        </w:rPr>
      </w:pPr>
      <w:r w:rsidRPr="00ED4C71">
        <w:rPr>
          <w:rFonts w:hAnsi="ＭＳ 明朝" w:hint="eastAsia"/>
          <w:sz w:val="22"/>
          <w:szCs w:val="22"/>
        </w:rPr>
        <w:t>また、核弾頭を用いた攻撃は、当初は</w:t>
      </w:r>
      <w:r w:rsidRPr="00ED4C71">
        <w:rPr>
          <w:rFonts w:ascii="ＭＳ 明朝" w:hAnsi="ＭＳ 明朝" w:hint="eastAsia"/>
        </w:rPr>
        <w:t>主に核爆発に伴う熱線、爆風等によって、</w:t>
      </w:r>
    </w:p>
    <w:p w:rsidR="00B460C3" w:rsidRPr="00ED4C71" w:rsidRDefault="00B460C3" w:rsidP="00F535F7">
      <w:pPr>
        <w:overflowPunct w:val="0"/>
        <w:autoSpaceDE w:val="0"/>
        <w:autoSpaceDN w:val="0"/>
        <w:adjustRightInd w:val="0"/>
        <w:snapToGrid w:val="0"/>
        <w:spacing w:line="340" w:lineRule="exact"/>
        <w:ind w:rightChars="-50" w:right="-106"/>
        <w:rPr>
          <w:rFonts w:ascii="ＭＳ 明朝" w:hAnsi="ＭＳ 明朝" w:hint="eastAsia"/>
          <w:sz w:val="22"/>
          <w:szCs w:val="22"/>
        </w:rPr>
      </w:pPr>
      <w:r w:rsidRPr="00ED4C71">
        <w:rPr>
          <w:rFonts w:ascii="ＭＳ 明朝" w:hAnsi="ＭＳ 明朝" w:hint="eastAsia"/>
        </w:rPr>
        <w:t xml:space="preserve">　　　　</w:t>
      </w:r>
      <w:r w:rsidR="00A60139" w:rsidRPr="00ED4C71">
        <w:rPr>
          <w:rFonts w:ascii="ＭＳ 明朝" w:hAnsi="ＭＳ 明朝" w:hint="eastAsia"/>
          <w:sz w:val="22"/>
          <w:szCs w:val="22"/>
        </w:rPr>
        <w:t>その後は放射性降下物や残留放射線によ</w:t>
      </w:r>
      <w:r w:rsidR="00A60139" w:rsidRPr="00ED4C71">
        <w:rPr>
          <w:rFonts w:ascii="ＭＳ 明朝" w:hAnsi="ＭＳ 明朝" w:hint="eastAsia"/>
          <w:szCs w:val="21"/>
        </w:rPr>
        <w:t>って生じる。また、</w:t>
      </w:r>
      <w:r w:rsidR="00A60139" w:rsidRPr="00ED4C71">
        <w:rPr>
          <w:rFonts w:ascii="ＭＳ 明朝" w:hAnsi="ＭＳ 明朝" w:hint="eastAsia"/>
        </w:rPr>
        <w:t>熱線、爆風等及び</w:t>
      </w:r>
      <w:r w:rsidR="00A60139" w:rsidRPr="00ED4C71">
        <w:rPr>
          <w:rFonts w:ascii="ＭＳ 明朝" w:hAnsi="ＭＳ 明朝" w:hint="eastAsia"/>
          <w:sz w:val="22"/>
          <w:szCs w:val="22"/>
        </w:rPr>
        <w:t>残留</w:t>
      </w:r>
    </w:p>
    <w:p w:rsidR="00B460C3"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放射線は</w:t>
      </w:r>
      <w:r w:rsidRPr="00ED4C71">
        <w:rPr>
          <w:rFonts w:hAnsi="ＭＳ 明朝" w:hint="eastAsia"/>
          <w:szCs w:val="21"/>
        </w:rPr>
        <w:t>爆心地周辺において、</w:t>
      </w:r>
      <w:r w:rsidRPr="00ED4C71">
        <w:rPr>
          <w:rFonts w:hAnsi="ＭＳ 明朝" w:hint="eastAsia"/>
          <w:sz w:val="22"/>
          <w:szCs w:val="22"/>
        </w:rPr>
        <w:t>放射性降下物は爆心地付近から風下方向において</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ascii="ＭＳ 明朝" w:hAnsi="ＭＳ 明朝" w:hint="eastAsia"/>
          <w:sz w:val="22"/>
          <w:szCs w:val="22"/>
        </w:rPr>
      </w:pPr>
      <w:r w:rsidRPr="00ED4C71">
        <w:rPr>
          <w:rFonts w:hAnsi="ＭＳ 明朝" w:hint="eastAsia"/>
          <w:sz w:val="22"/>
          <w:szCs w:val="22"/>
        </w:rPr>
        <w:t>被害をもたらすとされている。</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ascii="ＭＳ 明朝" w:hAnsi="ＭＳ 明朝" w:hint="eastAsia"/>
        </w:rPr>
      </w:pPr>
      <w:r w:rsidRPr="00ED4C71">
        <w:rPr>
          <w:rFonts w:hAnsi="ＭＳ 明朝" w:hint="eastAsia"/>
          <w:sz w:val="22"/>
          <w:szCs w:val="22"/>
        </w:rPr>
        <w:t>このため、核爆発に伴う直接の被害を受ける地域については、当初は</w:t>
      </w:r>
      <w:r w:rsidRPr="00ED4C71">
        <w:rPr>
          <w:rFonts w:ascii="ＭＳ 明朝" w:hAnsi="ＭＳ 明朝" w:hint="eastAsia"/>
        </w:rPr>
        <w:t>爆心地周</w:t>
      </w:r>
    </w:p>
    <w:p w:rsidR="00B460C3"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ascii="ＭＳ 明朝" w:hAnsi="ＭＳ 明朝" w:hint="eastAsia"/>
        </w:rPr>
        <w:t xml:space="preserve">　　　　</w:t>
      </w:r>
      <w:r w:rsidR="00A60139" w:rsidRPr="00ED4C71">
        <w:rPr>
          <w:rFonts w:ascii="ＭＳ 明朝" w:hAnsi="ＭＳ 明朝" w:hint="eastAsia"/>
        </w:rPr>
        <w:t>辺から直ちに離れ</w:t>
      </w:r>
      <w:r w:rsidR="00A60139" w:rsidRPr="00ED4C71">
        <w:rPr>
          <w:rFonts w:hAnsi="ＭＳ 明朝" w:hint="eastAsia"/>
          <w:sz w:val="22"/>
          <w:szCs w:val="22"/>
        </w:rPr>
        <w:t>、地下施設等に避難し、一定時間経過</w:t>
      </w:r>
      <w:r w:rsidR="00A60139" w:rsidRPr="00ED4C71">
        <w:rPr>
          <w:rFonts w:ascii="ＭＳ 明朝" w:hAnsi="ＭＳ 明朝" w:hint="eastAsia"/>
        </w:rPr>
        <w:t>し残留放射線の低減確認</w:t>
      </w:r>
      <w:r w:rsidR="00A60139" w:rsidRPr="00ED4C71">
        <w:rPr>
          <w:rFonts w:hAnsi="ＭＳ 明朝" w:hint="eastAsia"/>
          <w:sz w:val="22"/>
          <w:szCs w:val="22"/>
        </w:rPr>
        <w:t>後、</w:t>
      </w:r>
    </w:p>
    <w:p w:rsidR="00A60139"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放射線の影響を受けない安全な地域へ避難するよう指示することを基本とする。</w:t>
      </w:r>
    </w:p>
    <w:p w:rsidR="00B460C3"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また、直接の被害を受けないものの放射性降下物による被害を受けるおそれが</w:t>
      </w:r>
    </w:p>
    <w:p w:rsidR="00B460C3" w:rsidRPr="00ED4C71" w:rsidRDefault="00B460C3"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ある地域については、できる限り、風上方向の安全な地域へ避難として、安全な</w:t>
      </w:r>
    </w:p>
    <w:p w:rsidR="00B460C3"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地域へ避難する際は、公共交通機関や借上バスを利用して、他市町村・他府県に</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ある避難施設や自宅等へ避難するよう指示することを基本とする。</w:t>
      </w:r>
    </w:p>
    <w:p w:rsidR="00A60139" w:rsidRPr="00ED4C71" w:rsidRDefault="00A60139" w:rsidP="00F535F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ⅰ　予測事態の認定と警報の発令</w:t>
      </w:r>
    </w:p>
    <w:p w:rsidR="001C69E4" w:rsidRPr="00ED4C71" w:rsidRDefault="00A60139" w:rsidP="00F535F7">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ED4C71">
        <w:rPr>
          <w:rFonts w:hAnsi="ＭＳ 明朝" w:hint="eastAsia"/>
          <w:sz w:val="22"/>
          <w:szCs w:val="22"/>
        </w:rPr>
        <w:t>国の予測事態の認定後、弾道ミサイル等による攻撃が差し迫っていると認め</w:t>
      </w:r>
    </w:p>
    <w:p w:rsidR="001C69E4" w:rsidRPr="00ED4C71" w:rsidRDefault="001C69E4" w:rsidP="00F535F7">
      <w:pPr>
        <w:overflowPunct w:val="0"/>
        <w:autoSpaceDE w:val="0"/>
        <w:autoSpaceDN w:val="0"/>
        <w:adjustRightInd w:val="0"/>
        <w:snapToGrid w:val="0"/>
        <w:spacing w:line="340" w:lineRule="exact"/>
        <w:ind w:rightChars="-50" w:right="-106"/>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るときは、国対策本部長は、警報を発令するとともに避難措置の指示を行うと</w:t>
      </w:r>
    </w:p>
    <w:p w:rsidR="001C69E4"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されている。なお、全国瞬時警報システム（Ｊ－ＡＬＥＲＴ）により、国にお</w:t>
      </w:r>
    </w:p>
    <w:p w:rsidR="001C69E4"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いて、各市町村の防災行政無線を自動起動し、警報サイレンを鳴らすとされて</w:t>
      </w:r>
    </w:p>
    <w:p w:rsidR="00A60139" w:rsidRPr="00ED4C71" w:rsidRDefault="00A60139" w:rsidP="00F535F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いる。</w:t>
      </w:r>
    </w:p>
    <w:p w:rsidR="00A60139" w:rsidRPr="00ED4C71" w:rsidRDefault="00A60139"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ⅱ　第１段階の避難指示</w:t>
      </w:r>
    </w:p>
    <w:p w:rsidR="001C69E4" w:rsidRPr="00ED4C71" w:rsidRDefault="00A60139" w:rsidP="00F535F7">
      <w:pPr>
        <w:overflowPunct w:val="0"/>
        <w:autoSpaceDE w:val="0"/>
        <w:autoSpaceDN w:val="0"/>
        <w:adjustRightInd w:val="0"/>
        <w:snapToGrid w:val="0"/>
        <w:spacing w:line="340" w:lineRule="exact"/>
        <w:ind w:firstLineChars="600" w:firstLine="1327"/>
        <w:rPr>
          <w:rFonts w:hAnsi="ＭＳ 明朝" w:hint="eastAsia"/>
          <w:sz w:val="22"/>
          <w:szCs w:val="22"/>
        </w:rPr>
      </w:pPr>
      <w:r w:rsidRPr="00ED4C71">
        <w:rPr>
          <w:rFonts w:hAnsi="ＭＳ 明朝" w:hint="eastAsia"/>
          <w:sz w:val="22"/>
          <w:szCs w:val="22"/>
        </w:rPr>
        <w:t>知事（災害対策課長）は、避難措置の指示を受け、直ちに全府域の住民に対</w:t>
      </w:r>
    </w:p>
    <w:p w:rsidR="001C69E4"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し、近傍の堅ろうな施設（コンクリート造りなど）や地下施設（地下街、地下</w:t>
      </w:r>
    </w:p>
    <w:p w:rsidR="00A60139"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駅舎、地下駐車場など）等の屋内へ避難するよう指示する。</w:t>
      </w:r>
    </w:p>
    <w:p w:rsidR="00A60139" w:rsidRPr="00ED4C71" w:rsidRDefault="001C69E4"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ascii="ＭＳ 明朝" w:hAnsi="ＭＳ 明朝" w:hint="eastAsia"/>
          <w:sz w:val="22"/>
          <w:szCs w:val="22"/>
        </w:rPr>
        <w:t xml:space="preserve">(ｱ) </w:t>
      </w:r>
      <w:r w:rsidR="00A60139" w:rsidRPr="00ED4C71">
        <w:rPr>
          <w:rFonts w:hAnsi="ＭＳ 明朝" w:hint="eastAsia"/>
          <w:sz w:val="22"/>
          <w:szCs w:val="22"/>
        </w:rPr>
        <w:t>避難指示の通知・伝達</w:t>
      </w:r>
    </w:p>
    <w:p w:rsidR="001C69E4" w:rsidRPr="00ED4C71" w:rsidRDefault="005E73E0" w:rsidP="00F535F7">
      <w:pPr>
        <w:overflowPunct w:val="0"/>
        <w:autoSpaceDE w:val="0"/>
        <w:autoSpaceDN w:val="0"/>
        <w:adjustRightInd w:val="0"/>
        <w:snapToGrid w:val="0"/>
        <w:spacing w:line="340" w:lineRule="exact"/>
        <w:ind w:firstLineChars="700" w:firstLine="1548"/>
        <w:rPr>
          <w:rFonts w:hAnsi="ＭＳ 明朝" w:hint="eastAsia"/>
          <w:sz w:val="22"/>
          <w:szCs w:val="22"/>
        </w:rPr>
      </w:pPr>
      <w:r w:rsidRPr="00ED4C71">
        <w:rPr>
          <w:rFonts w:hAnsi="ＭＳ 明朝" w:hint="eastAsia"/>
          <w:sz w:val="22"/>
          <w:szCs w:val="22"/>
        </w:rPr>
        <w:t>知事（災害対策</w:t>
      </w:r>
      <w:r w:rsidR="00A60139" w:rsidRPr="00ED4C71">
        <w:rPr>
          <w:rFonts w:hAnsi="ＭＳ 明朝" w:hint="eastAsia"/>
          <w:sz w:val="22"/>
          <w:szCs w:val="22"/>
        </w:rPr>
        <w:t>課長）は、避難指示をしたときは、直ちに、要避難地域の</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市町村（着弾予測地域が示された場合など）、放送事業者である指定（地方）</w:t>
      </w:r>
    </w:p>
    <w:p w:rsidR="00A60139"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公共機関を最優先に、関係機関に通知する。</w:t>
      </w:r>
    </w:p>
    <w:p w:rsidR="00A60139" w:rsidRPr="00ED4C71" w:rsidRDefault="001C69E4"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ascii="ＭＳ 明朝" w:hAnsi="ＭＳ 明朝" w:hint="eastAsia"/>
          <w:sz w:val="22"/>
          <w:szCs w:val="22"/>
        </w:rPr>
        <w:t xml:space="preserve">(ｲ) </w:t>
      </w:r>
      <w:r w:rsidR="00A60139" w:rsidRPr="00ED4C71">
        <w:rPr>
          <w:rFonts w:hAnsi="ＭＳ 明朝" w:hint="eastAsia"/>
          <w:sz w:val="22"/>
          <w:szCs w:val="22"/>
        </w:rPr>
        <w:t>核攻撃を踏まえた避難措置の指示</w:t>
      </w:r>
    </w:p>
    <w:p w:rsidR="001C69E4" w:rsidRPr="00ED4C71" w:rsidRDefault="00A60139" w:rsidP="00F535F7">
      <w:pPr>
        <w:overflowPunct w:val="0"/>
        <w:autoSpaceDE w:val="0"/>
        <w:autoSpaceDN w:val="0"/>
        <w:adjustRightInd w:val="0"/>
        <w:snapToGrid w:val="0"/>
        <w:spacing w:line="340" w:lineRule="exact"/>
        <w:ind w:firstLineChars="700" w:firstLine="1548"/>
        <w:rPr>
          <w:rFonts w:hAnsi="ＭＳ 明朝" w:hint="eastAsia"/>
          <w:sz w:val="22"/>
          <w:szCs w:val="22"/>
        </w:rPr>
      </w:pPr>
      <w:r w:rsidRPr="00ED4C71">
        <w:rPr>
          <w:rFonts w:hAnsi="ＭＳ 明朝" w:hint="eastAsia"/>
          <w:sz w:val="22"/>
          <w:szCs w:val="22"/>
        </w:rPr>
        <w:t>核攻撃であることが判明した段階で、国対策本部長により、残留放射線の</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A60139" w:rsidRPr="00ED4C71">
        <w:rPr>
          <w:rFonts w:hAnsi="ＭＳ 明朝" w:hint="eastAsia"/>
          <w:sz w:val="22"/>
          <w:szCs w:val="22"/>
        </w:rPr>
        <w:t>影響を受ける地域・期間や放射性降下物が予測される地域・期間などを踏ま</w:t>
      </w:r>
    </w:p>
    <w:p w:rsidR="00A60139" w:rsidRPr="00ED4C71" w:rsidRDefault="00A60139" w:rsidP="00F535F7">
      <w:pPr>
        <w:overflowPunct w:val="0"/>
        <w:autoSpaceDE w:val="0"/>
        <w:autoSpaceDN w:val="0"/>
        <w:adjustRightInd w:val="0"/>
        <w:snapToGrid w:val="0"/>
        <w:spacing w:line="340" w:lineRule="exact"/>
        <w:ind w:firstLineChars="600" w:firstLine="1327"/>
        <w:rPr>
          <w:rFonts w:hAnsi="ＭＳ 明朝" w:hint="eastAsia"/>
          <w:sz w:val="22"/>
          <w:szCs w:val="22"/>
        </w:rPr>
      </w:pPr>
      <w:r w:rsidRPr="00ED4C71">
        <w:rPr>
          <w:rFonts w:hAnsi="ＭＳ 明朝" w:hint="eastAsia"/>
          <w:sz w:val="22"/>
          <w:szCs w:val="22"/>
        </w:rPr>
        <w:t>え、あらためて避難措置の指示が行われるとされている。</w:t>
      </w:r>
    </w:p>
    <w:p w:rsidR="00A60139" w:rsidRPr="00ED4C71" w:rsidRDefault="001C69E4"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ⅲ</w:t>
      </w:r>
      <w:r w:rsidR="00A60139" w:rsidRPr="00ED4C71">
        <w:rPr>
          <w:rFonts w:hAnsi="ＭＳ 明朝" w:hint="eastAsia"/>
          <w:sz w:val="22"/>
          <w:szCs w:val="22"/>
        </w:rPr>
        <w:t xml:space="preserve">　第２段階の避難指示</w:t>
      </w:r>
    </w:p>
    <w:p w:rsidR="00A60139" w:rsidRPr="00ED4C71" w:rsidRDefault="00A60139" w:rsidP="00F535F7">
      <w:pPr>
        <w:overflowPunct w:val="0"/>
        <w:autoSpaceDE w:val="0"/>
        <w:autoSpaceDN w:val="0"/>
        <w:adjustRightInd w:val="0"/>
        <w:snapToGrid w:val="0"/>
        <w:spacing w:line="340" w:lineRule="exact"/>
        <w:ind w:firstLineChars="600" w:firstLine="1327"/>
        <w:rPr>
          <w:rFonts w:hAnsi="ＭＳ 明朝" w:hint="eastAsia"/>
          <w:sz w:val="22"/>
          <w:szCs w:val="22"/>
        </w:rPr>
      </w:pPr>
      <w:r w:rsidRPr="00ED4C71">
        <w:rPr>
          <w:rFonts w:hAnsi="ＭＳ 明朝" w:hint="eastAsia"/>
          <w:sz w:val="22"/>
          <w:szCs w:val="22"/>
        </w:rPr>
        <w:t>知事（災害対策課長）は、国の避難措置の指示に基づき、風下方向を避けて、</w:t>
      </w:r>
    </w:p>
    <w:p w:rsidR="001C69E4"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できる限り爆心地から遠くの安全な地域へ、利用可能な公共交通機関又は府等</w:t>
      </w:r>
    </w:p>
    <w:p w:rsidR="001C69E4"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の借上バスにより、避難するよう指示する。その際、汚染されていないタオル</w:t>
      </w:r>
    </w:p>
    <w:p w:rsidR="001C69E4"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等による口及び鼻の保護や、手袋、帽子、雨ガッパ等の着用により、外部被ば</w:t>
      </w:r>
    </w:p>
    <w:p w:rsidR="001C69E4"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くを抑制するほか、汚染された疑いのある水や食物の摂取を避け、内部被ばく</w:t>
      </w:r>
    </w:p>
    <w:p w:rsidR="00A60139" w:rsidRPr="00ED4C71" w:rsidRDefault="00A60139"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を抑制するよう呼びかける。</w:t>
      </w:r>
    </w:p>
    <w:p w:rsidR="00A60139" w:rsidRPr="00ED4C71" w:rsidRDefault="00A60139" w:rsidP="00F535F7">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イ　生物兵器を用いた攻撃の場合</w:t>
      </w:r>
    </w:p>
    <w:p w:rsidR="001C69E4" w:rsidRPr="00ED4C71" w:rsidRDefault="00A60139" w:rsidP="00F535F7">
      <w:pPr>
        <w:pStyle w:val="ac"/>
        <w:wordWrap/>
        <w:overflowPunct w:val="0"/>
        <w:spacing w:line="340" w:lineRule="exact"/>
        <w:ind w:firstLineChars="500" w:firstLine="1105"/>
        <w:rPr>
          <w:rFonts w:ascii="ＭＳ 明朝" w:hAnsi="ＭＳ 明朝" w:hint="eastAsia"/>
        </w:rPr>
      </w:pPr>
      <w:r w:rsidRPr="00ED4C71">
        <w:rPr>
          <w:rFonts w:ascii="ＭＳ 明朝" w:hAnsi="ＭＳ 明朝" w:hint="eastAsia"/>
        </w:rPr>
        <w:t>生物剤は、人に知られることなく散布でき、攻撃されたことが判明した場合、</w:t>
      </w:r>
    </w:p>
    <w:p w:rsidR="001C69E4" w:rsidRPr="00ED4C71" w:rsidRDefault="001C69E4" w:rsidP="00F535F7">
      <w:pPr>
        <w:pStyle w:val="ac"/>
        <w:wordWrap/>
        <w:overflowPunct w:val="0"/>
        <w:spacing w:line="340" w:lineRule="exact"/>
        <w:rPr>
          <w:rFonts w:ascii="ＭＳ 明朝" w:hAnsi="ＭＳ 明朝" w:hint="eastAsia"/>
        </w:rPr>
      </w:pPr>
      <w:r w:rsidRPr="00ED4C71">
        <w:rPr>
          <w:rFonts w:ascii="ＭＳ 明朝" w:hAnsi="ＭＳ 明朝" w:hint="eastAsia"/>
        </w:rPr>
        <w:t xml:space="preserve">　　　　</w:t>
      </w:r>
      <w:r w:rsidR="00A60139" w:rsidRPr="00ED4C71">
        <w:rPr>
          <w:rFonts w:ascii="ＭＳ 明朝" w:hAnsi="ＭＳ 明朝" w:hint="eastAsia"/>
        </w:rPr>
        <w:t>又は攻撃されるおそれがある場合は、散布された場所から直ちに徒歩等で離れ、</w:t>
      </w:r>
    </w:p>
    <w:p w:rsidR="001C69E4" w:rsidRPr="00ED4C71" w:rsidRDefault="00A60139" w:rsidP="00F535F7">
      <w:pPr>
        <w:pStyle w:val="ac"/>
        <w:wordWrap/>
        <w:overflowPunct w:val="0"/>
        <w:spacing w:line="340" w:lineRule="exact"/>
        <w:ind w:firstLineChars="400" w:firstLine="884"/>
        <w:rPr>
          <w:rFonts w:ascii="ＭＳ 明朝" w:hAnsi="ＭＳ 明朝" w:hint="eastAsia"/>
        </w:rPr>
      </w:pPr>
      <w:r w:rsidRPr="00ED4C71">
        <w:rPr>
          <w:rFonts w:ascii="ＭＳ 明朝" w:hAnsi="ＭＳ 明朝" w:hint="eastAsia"/>
        </w:rPr>
        <w:t>外気からの密閉性の高い屋内の部屋、又は感染のおそれのない安全な地域へ避難</w:t>
      </w:r>
    </w:p>
    <w:p w:rsidR="00A60139" w:rsidRPr="00ED4C71" w:rsidRDefault="00A60139" w:rsidP="00F535F7">
      <w:pPr>
        <w:pStyle w:val="ac"/>
        <w:wordWrap/>
        <w:overflowPunct w:val="0"/>
        <w:spacing w:line="340" w:lineRule="exact"/>
        <w:ind w:firstLineChars="400" w:firstLine="884"/>
        <w:rPr>
          <w:rFonts w:ascii="ＭＳ 明朝" w:hAnsi="ＭＳ 明朝" w:hint="eastAsia"/>
        </w:rPr>
      </w:pPr>
      <w:r w:rsidRPr="00ED4C71">
        <w:rPr>
          <w:rFonts w:hAnsi="ＭＳ 明朝" w:hint="eastAsia"/>
        </w:rPr>
        <w:t>するよう指示することを基本とする。</w:t>
      </w:r>
    </w:p>
    <w:p w:rsidR="00A60139" w:rsidRPr="00ED4C71" w:rsidRDefault="00A60139" w:rsidP="00F535F7">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ウ　化学兵器を用いた攻撃の場合</w:t>
      </w:r>
    </w:p>
    <w:p w:rsidR="001C69E4" w:rsidRPr="00ED4C71" w:rsidRDefault="00A60139" w:rsidP="00F535F7">
      <w:pPr>
        <w:pStyle w:val="ac"/>
        <w:wordWrap/>
        <w:overflowPunct w:val="0"/>
        <w:spacing w:line="340" w:lineRule="exact"/>
        <w:ind w:firstLineChars="500" w:firstLine="1105"/>
        <w:rPr>
          <w:rFonts w:ascii="ＭＳ 明朝" w:hAnsi="ＭＳ 明朝" w:hint="eastAsia"/>
        </w:rPr>
      </w:pPr>
      <w:r w:rsidRPr="00ED4C71">
        <w:rPr>
          <w:rFonts w:ascii="ＭＳ 明朝" w:hAnsi="ＭＳ 明朝" w:hint="eastAsia"/>
        </w:rPr>
        <w:t>化学剤は、一般的には、地形・気象等の影響を受けて、風下方向に拡散し、空</w:t>
      </w:r>
    </w:p>
    <w:p w:rsidR="00A60139" w:rsidRPr="00ED4C71" w:rsidRDefault="001C69E4" w:rsidP="00F535F7">
      <w:pPr>
        <w:pStyle w:val="ac"/>
        <w:wordWrap/>
        <w:overflowPunct w:val="0"/>
        <w:spacing w:line="340" w:lineRule="exact"/>
        <w:rPr>
          <w:rFonts w:ascii="ＭＳ 明朝" w:hAnsi="ＭＳ 明朝" w:hint="eastAsia"/>
        </w:rPr>
      </w:pPr>
      <w:r w:rsidRPr="00ED4C71">
        <w:rPr>
          <w:rFonts w:ascii="ＭＳ 明朝" w:hAnsi="ＭＳ 明朝" w:hint="eastAsia"/>
        </w:rPr>
        <w:t xml:space="preserve">　　　　</w:t>
      </w:r>
      <w:r w:rsidR="00A60139" w:rsidRPr="00ED4C71">
        <w:rPr>
          <w:rFonts w:ascii="ＭＳ 明朝" w:hAnsi="ＭＳ 明朝" w:hint="eastAsia"/>
        </w:rPr>
        <w:t>気より重い神経剤（例：サリン）は地面をはうように広がる。</w:t>
      </w:r>
    </w:p>
    <w:p w:rsidR="00A60139" w:rsidRPr="00ED4C71" w:rsidRDefault="00A60139" w:rsidP="00F535F7">
      <w:pPr>
        <w:pStyle w:val="ac"/>
        <w:wordWrap/>
        <w:overflowPunct w:val="0"/>
        <w:spacing w:line="340" w:lineRule="exact"/>
        <w:ind w:leftChars="400" w:left="844" w:firstLineChars="100" w:firstLine="221"/>
        <w:rPr>
          <w:rFonts w:hAnsi="ＭＳ 明朝" w:hint="eastAsia"/>
        </w:rPr>
      </w:pPr>
      <w:r w:rsidRPr="00ED4C71">
        <w:rPr>
          <w:rFonts w:ascii="ＭＳ 明朝" w:hAnsi="ＭＳ 明朝" w:hint="eastAsia"/>
        </w:rPr>
        <w:t>このため、攻撃されたことが判明した場合、又は攻撃されるおそれがある場合は、攻撃された場所から直ちに徒歩等で離れ、外気からの密閉性の高い屋内の部屋又は風上の高い所など、汚染のおそれのない安全な地域に避難</w:t>
      </w:r>
      <w:r w:rsidRPr="00ED4C71">
        <w:rPr>
          <w:rFonts w:hAnsi="ＭＳ 明朝" w:hint="eastAsia"/>
        </w:rPr>
        <w:t>するよう指示することを基本とする。</w:t>
      </w:r>
    </w:p>
    <w:p w:rsidR="005E3C1F" w:rsidRPr="00ED4C71" w:rsidRDefault="0095528D" w:rsidP="00F535F7">
      <w:pPr>
        <w:overflowPunct w:val="0"/>
        <w:autoSpaceDE w:val="0"/>
        <w:autoSpaceDN w:val="0"/>
        <w:adjustRightInd w:val="0"/>
        <w:snapToGrid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(3) </w:t>
      </w:r>
      <w:r w:rsidR="005E3C1F" w:rsidRPr="00ED4C71">
        <w:rPr>
          <w:rFonts w:ascii="ＭＳ ゴシック" w:eastAsia="ＭＳ ゴシック" w:hAnsi="ＭＳ ゴシック" w:hint="eastAsia"/>
          <w:sz w:val="22"/>
          <w:szCs w:val="22"/>
        </w:rPr>
        <w:t>府域内から府域内へ避難する場合</w:t>
      </w:r>
    </w:p>
    <w:p w:rsidR="001C69E4"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知事（災害対策課長）は、府域内において、住民を避難させる必要のある避難措</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置の指示を受けたときは、避難先地域及び避難経路地域を管轄する市町村長と協議</w:t>
      </w:r>
    </w:p>
    <w:p w:rsidR="001C69E4"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したうえで、避難の指示を行う。</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ア　要避難住民数の把握</w:t>
      </w:r>
    </w:p>
    <w:p w:rsidR="005E3C1F" w:rsidRPr="00ED4C71" w:rsidRDefault="005E3C1F" w:rsidP="009B24E2">
      <w:pPr>
        <w:overflowPunct w:val="0"/>
        <w:autoSpaceDE w:val="0"/>
        <w:autoSpaceDN w:val="0"/>
        <w:adjustRightInd w:val="0"/>
        <w:snapToGrid w:val="0"/>
        <w:spacing w:line="340" w:lineRule="exact"/>
        <w:ind w:leftChars="500" w:left="1055"/>
        <w:rPr>
          <w:rFonts w:hAnsi="ＭＳ 明朝" w:hint="eastAsia"/>
          <w:sz w:val="22"/>
          <w:szCs w:val="22"/>
        </w:rPr>
      </w:pPr>
      <w:r w:rsidRPr="00ED4C71">
        <w:rPr>
          <w:rFonts w:hAnsi="ＭＳ 明朝" w:hint="eastAsia"/>
          <w:sz w:val="22"/>
          <w:szCs w:val="22"/>
        </w:rPr>
        <w:t>知事（防災企画課長）は、市町村ごとの要避難住民数を、あらかじめ準備しておいた昼夜間別、世帯別、援護要否別等の人口データを用いて、把握する。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イ　避難施設の決定</w:t>
      </w:r>
    </w:p>
    <w:p w:rsidR="001C69E4"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知事（</w:t>
      </w:r>
      <w:r w:rsidR="005E73E0" w:rsidRPr="00ED4C71">
        <w:rPr>
          <w:rFonts w:hAnsi="ＭＳ 明朝" w:hint="eastAsia"/>
          <w:sz w:val="22"/>
          <w:szCs w:val="22"/>
        </w:rPr>
        <w:t>災害対策</w:t>
      </w:r>
      <w:r w:rsidRPr="00ED4C71">
        <w:rPr>
          <w:rFonts w:hAnsi="ＭＳ 明朝" w:hint="eastAsia"/>
          <w:sz w:val="22"/>
          <w:szCs w:val="22"/>
        </w:rPr>
        <w:t>課長）は、避難施設のデータベースの中から、避難施設の候補</w:t>
      </w:r>
    </w:p>
    <w:p w:rsidR="005E3C1F"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を選定し、避難先市町村長の意見を聴いたうえで、避難施設を決定する。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ウ　避難手段・避難経路の調整</w:t>
      </w:r>
    </w:p>
    <w:p w:rsidR="005E3C1F"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知事（災害対策課長）は、国対策本部長による道路等の利用指針などを踏まえ、</w:t>
      </w:r>
    </w:p>
    <w:p w:rsidR="005E3C1F" w:rsidRPr="00ED4C71" w:rsidRDefault="005E3C1F"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避難手段や避難経路について調整する。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エ　避難手段の決定</w:t>
      </w:r>
    </w:p>
    <w:p w:rsidR="001C69E4"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鉄道、バス等を利用する場合、知事は、あらかじめ把握しておいた輸送力の状</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況を踏まえ、運送事業者である指定（地方）公共機関と輸送方法等について、府</w:t>
      </w:r>
    </w:p>
    <w:p w:rsidR="005E3C1F"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警察と交通規制等について調整したうえで、避難手段を決定する。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オ　避難経路の決定</w:t>
      </w:r>
    </w:p>
    <w:p w:rsidR="001C69E4"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鉄道、バス等を利用する場合、知事（災害対策課長）は、府警察と避難経路等</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について、道路管理者と道路状況を考慮して利用調整したうえ、あらかじめ選定</w:t>
      </w:r>
    </w:p>
    <w:p w:rsidR="005E3C1F"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しておいた候補路線のうちから避難経路を決定する。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カ　避難の指示の通知・報告</w:t>
      </w:r>
    </w:p>
    <w:p w:rsidR="001C69E4"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知事（災害対策課長）は、避難の指示をしたときは、直ちに、要避難地域、避</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難先地域の市町村長をはじめ、その他の市町村長、府の他の執行機関、関係指定</w:t>
      </w:r>
    </w:p>
    <w:p w:rsidR="001C69E4"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公共機関・指定地方公共機関及び避難施設の管理者に通知するとともに、国対策</w:t>
      </w:r>
    </w:p>
    <w:p w:rsidR="005E3C1F"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本部長に報告する。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キ　避難の指示の伝達</w:t>
      </w:r>
    </w:p>
    <w:p w:rsidR="001C69E4"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市町村長は、避難の指示の通知を受けたときは、府警察の協力を得て、住民及</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び関係のある公私の団体へ伝達するものとする。この際、警報・緊急通報の伝達</w:t>
      </w:r>
    </w:p>
    <w:p w:rsidR="005E3C1F"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と同様、避難行動要支援者への迅速かつ確実な伝達に配慮するものとする。</w:t>
      </w:r>
    </w:p>
    <w:p w:rsidR="005E3C1F" w:rsidRPr="00ED4C71" w:rsidRDefault="005E3C1F" w:rsidP="00F535F7">
      <w:pPr>
        <w:overflowPunct w:val="0"/>
        <w:autoSpaceDE w:val="0"/>
        <w:autoSpaceDN w:val="0"/>
        <w:adjustRightInd w:val="0"/>
        <w:snapToGrid w:val="0"/>
        <w:spacing w:line="340" w:lineRule="exact"/>
        <w:ind w:firstLineChars="300" w:firstLine="663"/>
        <w:rPr>
          <w:rFonts w:hAnsi="ＭＳ 明朝" w:hint="eastAsia"/>
          <w:sz w:val="22"/>
          <w:szCs w:val="22"/>
        </w:rPr>
      </w:pPr>
      <w:r w:rsidRPr="00ED4C71">
        <w:rPr>
          <w:rFonts w:hAnsi="ＭＳ 明朝" w:hint="eastAsia"/>
          <w:sz w:val="22"/>
          <w:szCs w:val="22"/>
        </w:rPr>
        <w:t>ク　避難の指示の放送</w:t>
      </w:r>
    </w:p>
    <w:p w:rsidR="005E3C1F" w:rsidRPr="00ED4C71" w:rsidRDefault="005E3C1F" w:rsidP="00F535F7">
      <w:pPr>
        <w:overflowPunct w:val="0"/>
        <w:autoSpaceDE w:val="0"/>
        <w:autoSpaceDN w:val="0"/>
        <w:adjustRightInd w:val="0"/>
        <w:snapToGrid w:val="0"/>
        <w:spacing w:line="340" w:lineRule="exact"/>
        <w:ind w:firstLineChars="500" w:firstLine="1105"/>
        <w:rPr>
          <w:rFonts w:hAnsi="ＭＳ 明朝" w:hint="eastAsia"/>
          <w:sz w:val="22"/>
          <w:szCs w:val="22"/>
        </w:rPr>
      </w:pPr>
      <w:r w:rsidRPr="00ED4C71">
        <w:rPr>
          <w:rFonts w:hAnsi="ＭＳ 明朝" w:hint="eastAsia"/>
          <w:sz w:val="22"/>
          <w:szCs w:val="22"/>
        </w:rPr>
        <w:t>放送事業者である指定（地方）公共機関は、避難の指示の通知を受けたときは、</w:t>
      </w:r>
    </w:p>
    <w:p w:rsidR="001C69E4" w:rsidRPr="00ED4C71" w:rsidRDefault="005E3C1F"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それぞれその国民保護業務計画で定めるところにより、速やかに、その内容を放</w:t>
      </w:r>
    </w:p>
    <w:p w:rsidR="001C69E4" w:rsidRPr="00ED4C71" w:rsidRDefault="001C69E4" w:rsidP="00F535F7">
      <w:pPr>
        <w:overflowPunct w:val="0"/>
        <w:autoSpaceDE w:val="0"/>
        <w:autoSpaceDN w:val="0"/>
        <w:adjustRightInd w:val="0"/>
        <w:snapToGrid w:val="0"/>
        <w:spacing w:line="340" w:lineRule="exact"/>
        <w:rPr>
          <w:rFonts w:hAnsi="ＭＳ 明朝" w:hint="eastAsia"/>
          <w:sz w:val="22"/>
          <w:szCs w:val="22"/>
        </w:rPr>
      </w:pPr>
      <w:r w:rsidRPr="00ED4C71">
        <w:rPr>
          <w:rFonts w:hAnsi="ＭＳ 明朝" w:hint="eastAsia"/>
          <w:sz w:val="22"/>
          <w:szCs w:val="22"/>
        </w:rPr>
        <w:t xml:space="preserve">　　　　</w:t>
      </w:r>
      <w:r w:rsidR="005E3C1F" w:rsidRPr="00ED4C71">
        <w:rPr>
          <w:rFonts w:hAnsi="ＭＳ 明朝" w:hint="eastAsia"/>
          <w:sz w:val="22"/>
          <w:szCs w:val="22"/>
        </w:rPr>
        <w:t>送するものとされている。その際、知事は、言論・表現の自由及び放送の自律性</w:t>
      </w:r>
    </w:p>
    <w:p w:rsidR="005E3C1F" w:rsidRPr="00ED4C71" w:rsidRDefault="005E3C1F" w:rsidP="00F535F7">
      <w:pPr>
        <w:overflowPunct w:val="0"/>
        <w:autoSpaceDE w:val="0"/>
        <w:autoSpaceDN w:val="0"/>
        <w:adjustRightInd w:val="0"/>
        <w:snapToGrid w:val="0"/>
        <w:spacing w:line="340" w:lineRule="exact"/>
        <w:ind w:firstLineChars="400" w:firstLine="884"/>
        <w:rPr>
          <w:rFonts w:hAnsi="ＭＳ 明朝" w:hint="eastAsia"/>
          <w:sz w:val="22"/>
          <w:szCs w:val="22"/>
        </w:rPr>
      </w:pPr>
      <w:r w:rsidRPr="00ED4C71">
        <w:rPr>
          <w:rFonts w:hAnsi="ＭＳ 明朝" w:hint="eastAsia"/>
          <w:sz w:val="22"/>
          <w:szCs w:val="22"/>
        </w:rPr>
        <w:t>を尊重するものとする。</w:t>
      </w:r>
    </w:p>
    <w:p w:rsidR="005E3C1F" w:rsidRPr="00ED4C71" w:rsidRDefault="005E3C1F" w:rsidP="00F535F7">
      <w:pPr>
        <w:pStyle w:val="ac"/>
        <w:wordWrap/>
        <w:overflowPunct w:val="0"/>
        <w:snapToGrid w:val="0"/>
        <w:spacing w:line="340" w:lineRule="exact"/>
        <w:ind w:firstLineChars="300" w:firstLine="663"/>
        <w:rPr>
          <w:rFonts w:hint="eastAsia"/>
        </w:rPr>
      </w:pPr>
      <w:r w:rsidRPr="00ED4C71">
        <w:rPr>
          <w:rFonts w:ascii="ＭＳ 明朝" w:hAnsi="ＭＳ 明朝" w:hint="eastAsia"/>
        </w:rPr>
        <w:t>ケ　避難の指示の解除</w:t>
      </w:r>
    </w:p>
    <w:p w:rsidR="001C69E4" w:rsidRPr="00ED4C71" w:rsidRDefault="005E3C1F" w:rsidP="00F535F7">
      <w:pPr>
        <w:pStyle w:val="ac"/>
        <w:wordWrap/>
        <w:overflowPunct w:val="0"/>
        <w:snapToGrid w:val="0"/>
        <w:spacing w:line="340" w:lineRule="exact"/>
        <w:ind w:firstLineChars="500" w:firstLine="1105"/>
        <w:rPr>
          <w:rFonts w:ascii="ＭＳ 明朝" w:hAnsi="ＭＳ 明朝" w:hint="eastAsia"/>
        </w:rPr>
      </w:pPr>
      <w:r w:rsidRPr="00ED4C71">
        <w:rPr>
          <w:rFonts w:ascii="ＭＳ 明朝" w:hAnsi="ＭＳ 明朝" w:hint="eastAsia"/>
        </w:rPr>
        <w:t>知事(</w:t>
      </w:r>
      <w:r w:rsidRPr="00ED4C71">
        <w:rPr>
          <w:rFonts w:hAnsi="ＭＳ 明朝" w:hint="eastAsia"/>
        </w:rPr>
        <w:t>災害対策課長</w:t>
      </w:r>
      <w:r w:rsidRPr="00ED4C71">
        <w:rPr>
          <w:rFonts w:hAnsi="ＭＳ 明朝" w:hint="eastAsia"/>
        </w:rPr>
        <w:t>)</w:t>
      </w:r>
      <w:r w:rsidRPr="00ED4C71">
        <w:rPr>
          <w:rFonts w:ascii="ＭＳ 明朝" w:hAnsi="ＭＳ 明朝" w:hint="eastAsia"/>
        </w:rPr>
        <w:t>は、国対策本部長が避難措置の指示を解除した場合は、避</w:t>
      </w:r>
    </w:p>
    <w:p w:rsidR="001C69E4" w:rsidRPr="00ED4C71" w:rsidRDefault="001C69E4" w:rsidP="00F535F7">
      <w:pPr>
        <w:pStyle w:val="ac"/>
        <w:wordWrap/>
        <w:overflowPunct w:val="0"/>
        <w:snapToGrid w:val="0"/>
        <w:spacing w:line="340" w:lineRule="exact"/>
        <w:rPr>
          <w:rFonts w:ascii="ＭＳ 明朝" w:hAnsi="ＭＳ 明朝" w:hint="eastAsia"/>
        </w:rPr>
      </w:pPr>
      <w:r w:rsidRPr="00ED4C71">
        <w:rPr>
          <w:rFonts w:ascii="ＭＳ 明朝" w:hAnsi="ＭＳ 明朝" w:hint="eastAsia"/>
        </w:rPr>
        <w:t xml:space="preserve">　　　　</w:t>
      </w:r>
      <w:r w:rsidR="005E3C1F" w:rsidRPr="00ED4C71">
        <w:rPr>
          <w:rFonts w:ascii="ＭＳ 明朝" w:hAnsi="ＭＳ 明朝" w:hint="eastAsia"/>
        </w:rPr>
        <w:t>難の指示を解除し、関係機関等に通知・報告する。通知を受けた市町村長は、避</w:t>
      </w:r>
    </w:p>
    <w:p w:rsidR="001C69E4" w:rsidRPr="00ED4C71" w:rsidRDefault="005E3C1F" w:rsidP="00F535F7">
      <w:pPr>
        <w:pStyle w:val="ac"/>
        <w:wordWrap/>
        <w:overflowPunct w:val="0"/>
        <w:snapToGrid w:val="0"/>
        <w:spacing w:line="340" w:lineRule="exact"/>
        <w:ind w:firstLineChars="400" w:firstLine="884"/>
        <w:rPr>
          <w:rFonts w:ascii="ＭＳ 明朝" w:hAnsi="ＭＳ 明朝" w:hint="eastAsia"/>
        </w:rPr>
      </w:pPr>
      <w:r w:rsidRPr="00ED4C71">
        <w:rPr>
          <w:rFonts w:ascii="ＭＳ 明朝" w:hAnsi="ＭＳ 明朝" w:hint="eastAsia"/>
        </w:rPr>
        <w:t>難住民及び関係のある公私の団体へ解除された旨を伝達するとともに、避難復帰</w:t>
      </w:r>
    </w:p>
    <w:p w:rsidR="00526B53" w:rsidRPr="00ED4C71" w:rsidRDefault="005E3C1F" w:rsidP="00F535F7">
      <w:pPr>
        <w:pStyle w:val="ac"/>
        <w:wordWrap/>
        <w:overflowPunct w:val="0"/>
        <w:snapToGrid w:val="0"/>
        <w:spacing w:line="340" w:lineRule="exact"/>
        <w:ind w:firstLineChars="400" w:firstLine="884"/>
        <w:rPr>
          <w:rFonts w:ascii="ＭＳ 明朝" w:hAnsi="ＭＳ 明朝" w:hint="eastAsia"/>
        </w:rPr>
      </w:pPr>
      <w:r w:rsidRPr="00ED4C71">
        <w:rPr>
          <w:rFonts w:ascii="ＭＳ 明朝" w:hAnsi="ＭＳ 明朝" w:hint="eastAsia"/>
        </w:rPr>
        <w:t>要領で定めるところにより、復帰のための誘導その他の措置を行うものとする。</w:t>
      </w:r>
    </w:p>
    <w:p w:rsidR="00A90DE2" w:rsidRPr="00ED4C71" w:rsidRDefault="0095528D" w:rsidP="00F535F7">
      <w:pPr>
        <w:pStyle w:val="ac"/>
        <w:wordWrap/>
        <w:overflowPunct w:val="0"/>
        <w:snapToGrid w:val="0"/>
        <w:spacing w:line="340" w:lineRule="exact"/>
        <w:ind w:firstLineChars="200" w:firstLine="442"/>
        <w:rPr>
          <w:rFonts w:ascii="ＭＳ ゴシック" w:eastAsia="ＭＳ ゴシック" w:hAnsi="ＭＳ ゴシック"/>
        </w:rPr>
      </w:pPr>
      <w:r w:rsidRPr="00ED4C71">
        <w:rPr>
          <w:rFonts w:ascii="ＭＳ ゴシック" w:eastAsia="ＭＳ ゴシック" w:hAnsi="ＭＳ ゴシック" w:hint="eastAsia"/>
        </w:rPr>
        <w:t xml:space="preserve">(4) </w:t>
      </w:r>
      <w:r w:rsidR="00A90DE2" w:rsidRPr="00ED4C71">
        <w:rPr>
          <w:rFonts w:ascii="ＭＳ ゴシック" w:eastAsia="ＭＳ ゴシック" w:hAnsi="ＭＳ ゴシック" w:hint="eastAsia"/>
        </w:rPr>
        <w:t>府域内から府域外へ避難する場合</w:t>
      </w:r>
    </w:p>
    <w:p w:rsidR="0095528D" w:rsidRPr="00ED4C71" w:rsidRDefault="00A90DE2" w:rsidP="00F535F7">
      <w:pPr>
        <w:pStyle w:val="ac"/>
        <w:wordWrap/>
        <w:overflowPunct w:val="0"/>
        <w:snapToGrid w:val="0"/>
        <w:spacing w:line="340" w:lineRule="exact"/>
        <w:ind w:firstLineChars="400" w:firstLine="884"/>
        <w:rPr>
          <w:rFonts w:ascii="ＭＳ 明朝" w:hAnsi="ＭＳ 明朝" w:hint="eastAsia"/>
        </w:rPr>
      </w:pPr>
      <w:r w:rsidRPr="00ED4C71">
        <w:rPr>
          <w:rFonts w:ascii="ＭＳ 明朝" w:hAnsi="ＭＳ 明朝" w:hint="eastAsia"/>
        </w:rPr>
        <w:t>府知事（</w:t>
      </w:r>
      <w:r w:rsidRPr="00ED4C71">
        <w:rPr>
          <w:rFonts w:hAnsi="ＭＳ 明朝" w:hint="eastAsia"/>
        </w:rPr>
        <w:t>災害対策課長）</w:t>
      </w:r>
      <w:r w:rsidRPr="00ED4C71">
        <w:rPr>
          <w:rFonts w:ascii="ＭＳ 明朝" w:hAnsi="ＭＳ 明朝" w:hint="eastAsia"/>
        </w:rPr>
        <w:t>は、府域を越えて住民を避難させる必要のある避難措置</w:t>
      </w:r>
    </w:p>
    <w:p w:rsidR="0095528D" w:rsidRPr="00ED4C71" w:rsidRDefault="0095528D" w:rsidP="00F535F7">
      <w:pPr>
        <w:pStyle w:val="ac"/>
        <w:wordWrap/>
        <w:overflowPunct w:val="0"/>
        <w:snapToGrid w:val="0"/>
        <w:spacing w:line="340" w:lineRule="exact"/>
        <w:rPr>
          <w:rFonts w:ascii="ＭＳ 明朝" w:hAnsi="ＭＳ 明朝" w:hint="eastAsia"/>
        </w:rPr>
      </w:pPr>
      <w:r w:rsidRPr="00ED4C71">
        <w:rPr>
          <w:rFonts w:ascii="ＭＳ 明朝" w:hAnsi="ＭＳ 明朝" w:hint="eastAsia"/>
        </w:rPr>
        <w:t xml:space="preserve">　　　</w:t>
      </w:r>
      <w:r w:rsidR="00A90DE2" w:rsidRPr="00ED4C71">
        <w:rPr>
          <w:rFonts w:ascii="ＭＳ 明朝" w:hAnsi="ＭＳ 明朝" w:hint="eastAsia"/>
        </w:rPr>
        <w:t>の指示を受けたときは、避難先地域及び避難経路地域を管轄する知事と協議したう</w:t>
      </w:r>
    </w:p>
    <w:p w:rsidR="00A90DE2" w:rsidRPr="00ED4C71" w:rsidRDefault="00A90DE2" w:rsidP="00F535F7">
      <w:pPr>
        <w:pStyle w:val="ac"/>
        <w:wordWrap/>
        <w:overflowPunct w:val="0"/>
        <w:snapToGrid w:val="0"/>
        <w:spacing w:line="340" w:lineRule="exact"/>
        <w:ind w:firstLineChars="300" w:firstLine="663"/>
        <w:rPr>
          <w:rFonts w:ascii="ＭＳ 明朝" w:hAnsi="ＭＳ 明朝" w:hint="eastAsia"/>
        </w:rPr>
      </w:pPr>
      <w:r w:rsidRPr="00ED4C71">
        <w:rPr>
          <w:rFonts w:ascii="ＭＳ 明朝" w:hAnsi="ＭＳ 明朝" w:hint="eastAsia"/>
        </w:rPr>
        <w:t>えで、避難の指示を行う。</w:t>
      </w:r>
    </w:p>
    <w:p w:rsidR="00A90DE2" w:rsidRPr="00ED4C71" w:rsidRDefault="00A90DE2" w:rsidP="00F535F7">
      <w:pPr>
        <w:pStyle w:val="ac"/>
        <w:wordWrap/>
        <w:overflowPunct w:val="0"/>
        <w:snapToGrid w:val="0"/>
        <w:spacing w:line="340" w:lineRule="exact"/>
        <w:ind w:firstLineChars="300" w:firstLine="663"/>
        <w:rPr>
          <w:rFonts w:ascii="ＭＳ 明朝" w:hAnsi="ＭＳ 明朝" w:hint="eastAsia"/>
        </w:rPr>
      </w:pPr>
      <w:r w:rsidRPr="00ED4C71">
        <w:rPr>
          <w:rFonts w:ascii="ＭＳ 明朝" w:hAnsi="ＭＳ 明朝" w:hint="eastAsia"/>
        </w:rPr>
        <w:t>ア　要避難住民数等</w:t>
      </w:r>
    </w:p>
    <w:p w:rsidR="005966E4" w:rsidRPr="00ED4C71" w:rsidRDefault="00A90DE2" w:rsidP="005966E4">
      <w:pPr>
        <w:pStyle w:val="ac"/>
        <w:wordWrap/>
        <w:overflowPunct w:val="0"/>
        <w:snapToGrid w:val="0"/>
        <w:spacing w:line="340" w:lineRule="exact"/>
        <w:ind w:firstLineChars="500" w:firstLine="1105"/>
        <w:rPr>
          <w:rFonts w:ascii="ＭＳ 明朝" w:hAnsi="ＭＳ 明朝"/>
        </w:rPr>
      </w:pPr>
      <w:r w:rsidRPr="00ED4C71">
        <w:rPr>
          <w:rFonts w:ascii="ＭＳ 明朝" w:hAnsi="ＭＳ 明朝" w:hint="eastAsia"/>
        </w:rPr>
        <w:t>知事(</w:t>
      </w:r>
      <w:r w:rsidRPr="00ED4C71">
        <w:rPr>
          <w:rFonts w:hAnsi="ＭＳ 明朝" w:hint="eastAsia"/>
        </w:rPr>
        <w:t>災害対策課長</w:t>
      </w:r>
      <w:r w:rsidRPr="00ED4C71">
        <w:rPr>
          <w:rFonts w:hAnsi="ＭＳ 明朝"/>
        </w:rPr>
        <w:t>）</w:t>
      </w:r>
      <w:r w:rsidRPr="00ED4C71">
        <w:rPr>
          <w:rFonts w:ascii="ＭＳ 明朝" w:hAnsi="ＭＳ 明朝" w:hint="eastAsia"/>
        </w:rPr>
        <w:t>は、要避難住民数、避難手段、避難経路等を、避難先地域</w:t>
      </w:r>
    </w:p>
    <w:p w:rsidR="00FC7D8D" w:rsidRPr="00ED4C71" w:rsidRDefault="00A90DE2" w:rsidP="005966E4">
      <w:pPr>
        <w:pStyle w:val="ac"/>
        <w:wordWrap/>
        <w:overflowPunct w:val="0"/>
        <w:snapToGrid w:val="0"/>
        <w:spacing w:line="340" w:lineRule="exact"/>
        <w:ind w:firstLineChars="400" w:firstLine="884"/>
        <w:rPr>
          <w:rFonts w:ascii="ＭＳ 明朝" w:hAnsi="ＭＳ 明朝"/>
        </w:rPr>
      </w:pPr>
      <w:r w:rsidRPr="00ED4C71">
        <w:rPr>
          <w:rFonts w:ascii="ＭＳ 明朝" w:hAnsi="ＭＳ 明朝" w:hint="eastAsia"/>
        </w:rPr>
        <w:t>及び避難経路地域を管轄する知事に通知する。</w:t>
      </w:r>
    </w:p>
    <w:p w:rsidR="00A90DE2" w:rsidRPr="00ED4C71" w:rsidRDefault="00A90DE2" w:rsidP="004D32A7">
      <w:pPr>
        <w:pStyle w:val="ac"/>
        <w:wordWrap/>
        <w:overflowPunct w:val="0"/>
        <w:snapToGrid w:val="0"/>
        <w:spacing w:line="340" w:lineRule="exact"/>
        <w:ind w:firstLineChars="300" w:firstLine="663"/>
        <w:rPr>
          <w:rFonts w:ascii="ＭＳ 明朝" w:hAnsi="ＭＳ 明朝" w:hint="eastAsia"/>
        </w:rPr>
      </w:pPr>
      <w:r w:rsidRPr="00ED4C71">
        <w:rPr>
          <w:rFonts w:ascii="ＭＳ 明朝" w:hAnsi="ＭＳ 明朝" w:hint="eastAsia"/>
        </w:rPr>
        <w:t>イ　受入地域の決定</w:t>
      </w:r>
    </w:p>
    <w:p w:rsidR="0095528D" w:rsidRPr="00ED4C71" w:rsidRDefault="00A90DE2" w:rsidP="004D32A7">
      <w:pPr>
        <w:pStyle w:val="ac"/>
        <w:wordWrap/>
        <w:overflowPunct w:val="0"/>
        <w:snapToGrid w:val="0"/>
        <w:spacing w:line="340" w:lineRule="exact"/>
        <w:ind w:firstLineChars="500" w:firstLine="1105"/>
        <w:rPr>
          <w:rFonts w:ascii="ＭＳ 明朝" w:hAnsi="ＭＳ 明朝" w:hint="eastAsia"/>
        </w:rPr>
      </w:pPr>
      <w:r w:rsidRPr="00ED4C71">
        <w:rPr>
          <w:rFonts w:ascii="ＭＳ 明朝" w:hAnsi="ＭＳ 明朝" w:hint="eastAsia"/>
        </w:rPr>
        <w:t>避難先地域を管轄する知事から、避難住民を受け入れる地域の決定通知を受け</w:t>
      </w:r>
    </w:p>
    <w:p w:rsidR="00A90DE2" w:rsidRPr="00ED4C71" w:rsidRDefault="0095528D" w:rsidP="004D32A7">
      <w:pPr>
        <w:pStyle w:val="ac"/>
        <w:wordWrap/>
        <w:overflowPunct w:val="0"/>
        <w:snapToGrid w:val="0"/>
        <w:spacing w:line="340" w:lineRule="exact"/>
        <w:rPr>
          <w:rFonts w:ascii="ＭＳ 明朝" w:hAnsi="ＭＳ 明朝" w:hint="eastAsia"/>
        </w:rPr>
      </w:pPr>
      <w:r w:rsidRPr="00ED4C71">
        <w:rPr>
          <w:rFonts w:ascii="ＭＳ 明朝" w:hAnsi="ＭＳ 明朝" w:hint="eastAsia"/>
        </w:rPr>
        <w:t xml:space="preserve">　　　　</w:t>
      </w:r>
      <w:r w:rsidR="009C0DCB" w:rsidRPr="00ED4C71">
        <w:rPr>
          <w:rFonts w:ascii="ＭＳ 明朝" w:hAnsi="ＭＳ 明朝" w:hint="eastAsia"/>
        </w:rPr>
        <w:t>た</w:t>
      </w:r>
      <w:r w:rsidR="00A90DE2" w:rsidRPr="00ED4C71">
        <w:rPr>
          <w:rFonts w:ascii="ＭＳ 明朝" w:hAnsi="ＭＳ 明朝" w:hint="eastAsia"/>
        </w:rPr>
        <w:t>知事</w:t>
      </w:r>
      <w:r w:rsidR="00A90DE2" w:rsidRPr="00ED4C71">
        <w:rPr>
          <w:rFonts w:hAnsi="ＭＳ 明朝" w:hint="eastAsia"/>
        </w:rPr>
        <w:t>（災害対策課長）</w:t>
      </w:r>
      <w:r w:rsidR="00A90DE2" w:rsidRPr="00ED4C71">
        <w:rPr>
          <w:rFonts w:ascii="ＭＳ 明朝" w:hAnsi="ＭＳ 明朝" w:hint="eastAsia"/>
        </w:rPr>
        <w:t>は、要避難地域を管轄する市町村長等へ通知する。</w:t>
      </w:r>
    </w:p>
    <w:p w:rsidR="004D32A7" w:rsidRPr="00ED4C71" w:rsidRDefault="00A90DE2" w:rsidP="004D32A7">
      <w:pPr>
        <w:pStyle w:val="ac"/>
        <w:wordWrap/>
        <w:overflowPunct w:val="0"/>
        <w:snapToGrid w:val="0"/>
        <w:spacing w:line="340" w:lineRule="exact"/>
        <w:ind w:rightChars="-50" w:right="-106" w:firstLineChars="500" w:firstLine="1105"/>
        <w:rPr>
          <w:rFonts w:ascii="ＭＳ 明朝" w:hAnsi="ＭＳ 明朝" w:hint="eastAsia"/>
        </w:rPr>
      </w:pPr>
      <w:r w:rsidRPr="00ED4C71">
        <w:rPr>
          <w:rFonts w:ascii="ＭＳ 明朝" w:hAnsi="ＭＳ 明朝" w:hint="eastAsia"/>
        </w:rPr>
        <w:t>なお、避難先地域を管轄する知事が避難住民の輸送手段の確保等を行う場合、</w:t>
      </w:r>
    </w:p>
    <w:p w:rsidR="004D32A7" w:rsidRPr="00ED4C71" w:rsidRDefault="00A90DE2" w:rsidP="004D32A7">
      <w:pPr>
        <w:pStyle w:val="ac"/>
        <w:wordWrap/>
        <w:overflowPunct w:val="0"/>
        <w:snapToGrid w:val="0"/>
        <w:spacing w:line="340" w:lineRule="exact"/>
        <w:ind w:rightChars="-50" w:right="-106" w:firstLineChars="400" w:firstLine="884"/>
        <w:rPr>
          <w:rFonts w:ascii="ＭＳ 明朝" w:hAnsi="ＭＳ 明朝" w:hint="eastAsia"/>
        </w:rPr>
      </w:pPr>
      <w:r w:rsidRPr="00ED4C71">
        <w:rPr>
          <w:rFonts w:ascii="ＭＳ 明朝" w:hAnsi="ＭＳ 明朝" w:hint="eastAsia"/>
        </w:rPr>
        <w:t>安全確保の責務の明確化等の観点から、原則として、府知事は、避難先の知事に</w:t>
      </w:r>
    </w:p>
    <w:p w:rsidR="00A90DE2" w:rsidRPr="00ED4C71" w:rsidRDefault="00A90DE2" w:rsidP="004D32A7">
      <w:pPr>
        <w:pStyle w:val="ac"/>
        <w:wordWrap/>
        <w:overflowPunct w:val="0"/>
        <w:snapToGrid w:val="0"/>
        <w:spacing w:line="340" w:lineRule="exact"/>
        <w:ind w:rightChars="-50" w:right="-106" w:firstLineChars="400" w:firstLine="884"/>
        <w:rPr>
          <w:rFonts w:ascii="ＭＳ 明朝" w:hAnsi="ＭＳ 明朝"/>
        </w:rPr>
      </w:pPr>
      <w:r w:rsidRPr="00ED4C71">
        <w:rPr>
          <w:rFonts w:ascii="ＭＳ 明朝" w:hAnsi="ＭＳ 明朝" w:hint="eastAsia"/>
        </w:rPr>
        <w:t>対し、国民保護法第13条に基づき、事務の委託を行うものとする。</w:t>
      </w:r>
    </w:p>
    <w:p w:rsidR="00A90DE2" w:rsidRPr="00ED4C71" w:rsidRDefault="00A90DE2" w:rsidP="004D32A7">
      <w:pPr>
        <w:pStyle w:val="ac"/>
        <w:wordWrap/>
        <w:overflowPunct w:val="0"/>
        <w:snapToGrid w:val="0"/>
        <w:spacing w:line="340" w:lineRule="exact"/>
        <w:ind w:firstLineChars="300" w:firstLine="663"/>
      </w:pPr>
      <w:r w:rsidRPr="00ED4C71">
        <w:rPr>
          <w:rFonts w:hint="eastAsia"/>
        </w:rPr>
        <w:t xml:space="preserve">ウ　</w:t>
      </w:r>
      <w:r w:rsidRPr="00ED4C71">
        <w:rPr>
          <w:rFonts w:ascii="ＭＳ 明朝" w:hAnsi="ＭＳ 明朝" w:hint="eastAsia"/>
        </w:rPr>
        <w:t>要避難地域の住民への避難の指示</w:t>
      </w:r>
    </w:p>
    <w:p w:rsidR="00A90DE2" w:rsidRPr="00ED4C71" w:rsidRDefault="00A90DE2" w:rsidP="004D32A7">
      <w:pPr>
        <w:pStyle w:val="ac"/>
        <w:wordWrap/>
        <w:overflowPunct w:val="0"/>
        <w:snapToGrid w:val="0"/>
        <w:spacing w:line="340" w:lineRule="exact"/>
        <w:ind w:firstLineChars="500" w:firstLine="1105"/>
        <w:rPr>
          <w:rFonts w:ascii="ＭＳ 明朝" w:hAnsi="ＭＳ 明朝" w:hint="eastAsia"/>
        </w:rPr>
      </w:pPr>
      <w:r w:rsidRPr="00ED4C71">
        <w:rPr>
          <w:rFonts w:ascii="ＭＳ 明朝" w:hAnsi="ＭＳ 明朝" w:hint="eastAsia"/>
        </w:rPr>
        <w:t>知事</w:t>
      </w:r>
      <w:r w:rsidRPr="00ED4C71">
        <w:rPr>
          <w:rFonts w:hAnsi="ＭＳ 明朝" w:hint="eastAsia"/>
        </w:rPr>
        <w:t>（災害対策課長）</w:t>
      </w:r>
      <w:r w:rsidRPr="00ED4C71">
        <w:rPr>
          <w:rFonts w:ascii="ＭＳ 明朝" w:hAnsi="ＭＳ 明朝" w:hint="eastAsia"/>
        </w:rPr>
        <w:t>は、市町村長を経由して、要避難地域の住民に対して、</w:t>
      </w:r>
    </w:p>
    <w:p w:rsidR="00A90DE2" w:rsidRPr="00ED4C71" w:rsidRDefault="00A90DE2" w:rsidP="004D32A7">
      <w:pPr>
        <w:pStyle w:val="ac"/>
        <w:wordWrap/>
        <w:overflowPunct w:val="0"/>
        <w:snapToGrid w:val="0"/>
        <w:spacing w:line="340" w:lineRule="exact"/>
        <w:rPr>
          <w:rFonts w:ascii="ＭＳ 明朝" w:hAnsi="ＭＳ 明朝"/>
        </w:rPr>
      </w:pPr>
      <w:r w:rsidRPr="00ED4C71">
        <w:rPr>
          <w:rFonts w:ascii="ＭＳ 明朝" w:hAnsi="ＭＳ 明朝" w:hint="eastAsia"/>
        </w:rPr>
        <w:t xml:space="preserve">　　　　避難の指示を行う。</w:t>
      </w:r>
    </w:p>
    <w:p w:rsidR="00A90DE2" w:rsidRPr="00ED4C71" w:rsidRDefault="009C0DCB" w:rsidP="004D32A7">
      <w:pPr>
        <w:pStyle w:val="ac"/>
        <w:wordWrap/>
        <w:overflowPunct w:val="0"/>
        <w:snapToGrid w:val="0"/>
        <w:spacing w:line="340" w:lineRule="exact"/>
        <w:ind w:firstLineChars="300" w:firstLine="663"/>
        <w:rPr>
          <w:rFonts w:ascii="ＭＳ 明朝" w:hAnsi="ＭＳ 明朝" w:hint="eastAsia"/>
        </w:rPr>
      </w:pPr>
      <w:r w:rsidRPr="00ED4C71">
        <w:rPr>
          <w:rFonts w:ascii="ＭＳ 明朝" w:hAnsi="ＭＳ 明朝" w:hint="eastAsia"/>
        </w:rPr>
        <w:t>エ　府</w:t>
      </w:r>
      <w:r w:rsidR="00A90DE2" w:rsidRPr="00ED4C71">
        <w:rPr>
          <w:rFonts w:ascii="ＭＳ 明朝" w:hAnsi="ＭＳ 明朝" w:hint="eastAsia"/>
        </w:rPr>
        <w:t>域内での避難にかかる措置の準用</w:t>
      </w:r>
    </w:p>
    <w:p w:rsidR="0095528D" w:rsidRPr="00ED4C71" w:rsidRDefault="00A90DE2" w:rsidP="004D32A7">
      <w:pPr>
        <w:pStyle w:val="ac"/>
        <w:wordWrap/>
        <w:overflowPunct w:val="0"/>
        <w:snapToGrid w:val="0"/>
        <w:spacing w:line="340" w:lineRule="exact"/>
        <w:ind w:firstLineChars="500" w:firstLine="1105"/>
        <w:rPr>
          <w:rFonts w:ascii="ＭＳ 明朝" w:hAnsi="ＭＳ 明朝" w:hint="eastAsia"/>
        </w:rPr>
      </w:pPr>
      <w:r w:rsidRPr="00ED4C71">
        <w:rPr>
          <w:rFonts w:ascii="ＭＳ 明朝" w:hAnsi="ＭＳ 明朝" w:hint="eastAsia"/>
        </w:rPr>
        <w:t>その他、避難の指示の通知・報告、解除等の措置は、府域内での避難にかかる</w:t>
      </w:r>
    </w:p>
    <w:p w:rsidR="00672856" w:rsidRPr="00ED4C71" w:rsidRDefault="0095528D" w:rsidP="004D32A7">
      <w:pPr>
        <w:pStyle w:val="ac"/>
        <w:wordWrap/>
        <w:overflowPunct w:val="0"/>
        <w:snapToGrid w:val="0"/>
        <w:spacing w:line="340" w:lineRule="exact"/>
        <w:rPr>
          <w:rFonts w:ascii="ＭＳ 明朝" w:hAnsi="ＭＳ 明朝" w:hint="eastAsia"/>
        </w:rPr>
      </w:pPr>
      <w:r w:rsidRPr="00ED4C71">
        <w:rPr>
          <w:rFonts w:ascii="ＭＳ 明朝" w:hAnsi="ＭＳ 明朝" w:hint="eastAsia"/>
        </w:rPr>
        <w:t xml:space="preserve">　　　　</w:t>
      </w:r>
      <w:r w:rsidR="00A90DE2" w:rsidRPr="00ED4C71">
        <w:rPr>
          <w:rFonts w:ascii="ＭＳ 明朝" w:hAnsi="ＭＳ 明朝" w:hint="eastAsia"/>
        </w:rPr>
        <w:t>措置に準じて行う。</w:t>
      </w:r>
    </w:p>
    <w:p w:rsidR="004C31CB" w:rsidRPr="00ED4C71" w:rsidRDefault="004C31CB" w:rsidP="004D32A7">
      <w:pPr>
        <w:pStyle w:val="ac"/>
        <w:wordWrap/>
        <w:overflowPunct w:val="0"/>
        <w:snapToGrid w:val="0"/>
        <w:spacing w:line="340" w:lineRule="exact"/>
        <w:rPr>
          <w:rFonts w:ascii="ＭＳ 明朝" w:hAnsi="ＭＳ 明朝" w:hint="eastAsia"/>
        </w:rPr>
      </w:pPr>
    </w:p>
    <w:p w:rsidR="00B16AA1" w:rsidRPr="00ED4C71" w:rsidRDefault="00B16AA1"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sz w:val="22"/>
          <w:szCs w:val="22"/>
        </w:rPr>
      </w:pPr>
    </w:p>
    <w:p w:rsidR="00F72635" w:rsidRPr="00ED4C71" w:rsidRDefault="00F72635"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7259D0" w:rsidRPr="00ED4C71" w:rsidRDefault="007259D0" w:rsidP="004D32A7">
      <w:pPr>
        <w:overflowPunct w:val="0"/>
        <w:autoSpaceDE w:val="0"/>
        <w:autoSpaceDN w:val="0"/>
        <w:spacing w:line="340" w:lineRule="exact"/>
        <w:rPr>
          <w:rFonts w:ascii="ＭＳ ゴシック" w:eastAsia="ＭＳ ゴシック" w:hAnsi="ＭＳ ゴシック" w:hint="eastAsia"/>
          <w:sz w:val="22"/>
          <w:szCs w:val="22"/>
        </w:rPr>
      </w:pPr>
    </w:p>
    <w:p w:rsidR="003C0F07" w:rsidRPr="00ED4C71" w:rsidRDefault="003C0F07" w:rsidP="004D32A7">
      <w:pPr>
        <w:overflowPunct w:val="0"/>
        <w:autoSpaceDE w:val="0"/>
        <w:autoSpaceDN w:val="0"/>
        <w:spacing w:line="340" w:lineRule="exact"/>
        <w:rPr>
          <w:rFonts w:ascii="ＭＳ ゴシック" w:eastAsia="ＭＳ ゴシック" w:hAnsi="ＭＳ ゴシック"/>
          <w:sz w:val="22"/>
          <w:szCs w:val="22"/>
        </w:rPr>
      </w:pPr>
    </w:p>
    <w:p w:rsidR="001C2D82" w:rsidRPr="00ED4C71" w:rsidRDefault="001C2D82" w:rsidP="004D32A7">
      <w:pPr>
        <w:overflowPunct w:val="0"/>
        <w:autoSpaceDE w:val="0"/>
        <w:autoSpaceDN w:val="0"/>
        <w:spacing w:line="340" w:lineRule="exact"/>
        <w:rPr>
          <w:rFonts w:ascii="ＭＳ ゴシック" w:eastAsia="ＭＳ ゴシック" w:hAnsi="ＭＳ ゴシック" w:hint="eastAsia"/>
          <w:sz w:val="22"/>
          <w:szCs w:val="22"/>
        </w:rPr>
      </w:pPr>
    </w:p>
    <w:p w:rsidR="00672856" w:rsidRPr="00ED4C71" w:rsidRDefault="00AD43B7" w:rsidP="004D32A7">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第４</w:t>
      </w:r>
      <w:r w:rsidR="00672856" w:rsidRPr="00ED4C71">
        <w:rPr>
          <w:rFonts w:ascii="ＭＳ ゴシック" w:eastAsia="ＭＳ ゴシック" w:hAnsi="ＭＳ ゴシック" w:hint="eastAsia"/>
          <w:sz w:val="22"/>
          <w:szCs w:val="22"/>
        </w:rPr>
        <w:t>節　退避の指示</w:t>
      </w:r>
    </w:p>
    <w:p w:rsidR="004D32A7" w:rsidRPr="00ED4C71" w:rsidRDefault="00672856" w:rsidP="004D32A7">
      <w:pPr>
        <w:overflowPunct w:val="0"/>
        <w:autoSpaceDE w:val="0"/>
        <w:autoSpaceDN w:val="0"/>
        <w:adjustRightInd w:val="0"/>
        <w:spacing w:line="340" w:lineRule="exact"/>
        <w:ind w:left="221" w:rightChars="-50" w:right="-106" w:hangingChars="100" w:hanging="221"/>
        <w:rPr>
          <w:rFonts w:ascii="ＭＳ 明朝" w:hAnsi="ＭＳ 明朝" w:hint="eastAsia"/>
        </w:rPr>
      </w:pPr>
      <w:r w:rsidRPr="00ED4C71">
        <w:rPr>
          <w:rFonts w:hAnsi="ＭＳ 明朝" w:hint="eastAsia"/>
          <w:sz w:val="22"/>
          <w:szCs w:val="22"/>
        </w:rPr>
        <w:t xml:space="preserve">　</w:t>
      </w:r>
      <w:r w:rsidR="0095528D" w:rsidRPr="00ED4C71">
        <w:rPr>
          <w:rFonts w:hAnsi="ＭＳ 明朝" w:hint="eastAsia"/>
          <w:sz w:val="22"/>
          <w:szCs w:val="22"/>
        </w:rPr>
        <w:t xml:space="preserve">　</w:t>
      </w:r>
      <w:r w:rsidRPr="00ED4C71">
        <w:rPr>
          <w:rFonts w:hAnsi="ＭＳ 明朝" w:hint="eastAsia"/>
          <w:sz w:val="22"/>
          <w:szCs w:val="22"/>
        </w:rPr>
        <w:t>知事</w:t>
      </w:r>
      <w:r w:rsidR="00FC3E09" w:rsidRPr="00ED4C71">
        <w:rPr>
          <w:rFonts w:hAnsi="ＭＳ 明朝" w:hint="eastAsia"/>
          <w:sz w:val="22"/>
          <w:szCs w:val="22"/>
        </w:rPr>
        <w:t>（</w:t>
      </w:r>
      <w:r w:rsidR="00ED7CDB" w:rsidRPr="00ED4C71">
        <w:rPr>
          <w:rFonts w:hAnsi="ＭＳ 明朝" w:hint="eastAsia"/>
          <w:sz w:val="22"/>
          <w:szCs w:val="22"/>
        </w:rPr>
        <w:t>災害対策</w:t>
      </w:r>
      <w:r w:rsidR="0060343F" w:rsidRPr="00ED4C71">
        <w:rPr>
          <w:rFonts w:hAnsi="ＭＳ 明朝" w:hint="eastAsia"/>
          <w:sz w:val="22"/>
          <w:szCs w:val="22"/>
        </w:rPr>
        <w:t>課長）は、</w:t>
      </w:r>
      <w:r w:rsidR="0060343F" w:rsidRPr="00ED4C71">
        <w:rPr>
          <w:rFonts w:ascii="ＭＳ 明朝" w:hAnsi="ＭＳ 明朝" w:hint="eastAsia"/>
        </w:rPr>
        <w:t>住民の生命、身体若しくは財産を保護し、又は武力攻撃災害の</w:t>
      </w:r>
    </w:p>
    <w:p w:rsidR="00672856" w:rsidRPr="00ED4C71" w:rsidRDefault="0060343F" w:rsidP="004D32A7">
      <w:pPr>
        <w:overflowPunct w:val="0"/>
        <w:autoSpaceDE w:val="0"/>
        <w:autoSpaceDN w:val="0"/>
        <w:adjustRightInd w:val="0"/>
        <w:spacing w:line="340" w:lineRule="exact"/>
        <w:ind w:leftChars="100" w:left="211" w:rightChars="-50" w:right="-106"/>
        <w:rPr>
          <w:rFonts w:ascii="ＭＳ 明朝" w:hAnsi="ＭＳ 明朝" w:hint="eastAsia"/>
        </w:rPr>
      </w:pPr>
      <w:r w:rsidRPr="00ED4C71">
        <w:rPr>
          <w:rFonts w:ascii="ＭＳ 明朝" w:hAnsi="ＭＳ 明朝" w:hint="eastAsia"/>
        </w:rPr>
        <w:t>拡大を防止するため緊急の必要があると認めるときは、住民に対し、自ら退避の指示を行う。</w:t>
      </w:r>
    </w:p>
    <w:p w:rsidR="0095528D" w:rsidRPr="00ED4C71" w:rsidRDefault="0095528D" w:rsidP="004D32A7">
      <w:pPr>
        <w:overflowPunct w:val="0"/>
        <w:autoSpaceDE w:val="0"/>
        <w:autoSpaceDN w:val="0"/>
        <w:adjustRightInd w:val="0"/>
        <w:spacing w:line="340" w:lineRule="exact"/>
        <w:ind w:rightChars="-50" w:right="-106"/>
        <w:rPr>
          <w:rFonts w:ascii="ＭＳ ゴシック" w:eastAsia="ＭＳ ゴシック" w:hAnsi="ＭＳ ゴシック" w:hint="eastAsia"/>
        </w:rPr>
      </w:pPr>
    </w:p>
    <w:p w:rsidR="0060343F" w:rsidRPr="00ED4C71" w:rsidRDefault="00140834" w:rsidP="007C3D6E">
      <w:pPr>
        <w:overflowPunct w:val="0"/>
        <w:autoSpaceDE w:val="0"/>
        <w:autoSpaceDN w:val="0"/>
        <w:spacing w:line="340" w:lineRule="exact"/>
        <w:ind w:firstLineChars="100" w:firstLine="211"/>
        <w:rPr>
          <w:rFonts w:hAnsi="ＭＳ 明朝" w:hint="eastAsia"/>
        </w:rPr>
      </w:pPr>
      <w:r w:rsidRPr="00ED4C71">
        <w:rPr>
          <w:rFonts w:hAnsi="ＭＳ 明朝" w:hint="eastAsia"/>
          <w:noProof/>
        </w:rPr>
        <mc:AlternateContent>
          <mc:Choice Requires="wpc">
            <w:drawing>
              <wp:anchor distT="0" distB="0" distL="114300" distR="114300" simplePos="0" relativeHeight="251540480" behindDoc="0" locked="0" layoutInCell="1" allowOverlap="1">
                <wp:simplePos x="0" y="0"/>
                <wp:positionH relativeFrom="character">
                  <wp:posOffset>17145</wp:posOffset>
                </wp:positionH>
                <wp:positionV relativeFrom="line">
                  <wp:posOffset>103505</wp:posOffset>
                </wp:positionV>
                <wp:extent cx="5011420" cy="3133725"/>
                <wp:effectExtent l="0" t="0" r="635" b="1270"/>
                <wp:wrapNone/>
                <wp:docPr id="2930" name="キャンバス 29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9" name="AutoShape 2932"/>
                        <wps:cNvSpPr>
                          <a:spLocks noChangeArrowheads="1"/>
                        </wps:cNvSpPr>
                        <wps:spPr bwMode="auto">
                          <a:xfrm>
                            <a:off x="1078230" y="61595"/>
                            <a:ext cx="3656965" cy="685165"/>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F8438F" w:rsidRDefault="008C4A1A" w:rsidP="0060343F">
                              <w:pPr>
                                <w:jc w:val="center"/>
                                <w:rPr>
                                  <w:szCs w:val="21"/>
                                </w:rPr>
                              </w:pPr>
                              <w:r w:rsidRPr="00F8438F">
                                <w:rPr>
                                  <w:rFonts w:hint="eastAsia"/>
                                  <w:szCs w:val="21"/>
                                </w:rPr>
                                <w:t>武力攻撃災害</w:t>
                              </w:r>
                            </w:p>
                          </w:txbxContent>
                        </wps:txbx>
                        <wps:bodyPr rot="0" vert="horz" wrap="square" lIns="74295" tIns="8890" rIns="74295" bIns="8890" anchor="t" anchorCtr="0" upright="1">
                          <a:noAutofit/>
                        </wps:bodyPr>
                      </wps:wsp>
                      <wps:wsp>
                        <wps:cNvPr id="680" name="AutoShape 2933"/>
                        <wps:cNvSpPr>
                          <a:spLocks noChangeArrowheads="1"/>
                        </wps:cNvSpPr>
                        <wps:spPr bwMode="auto">
                          <a:xfrm>
                            <a:off x="1762125" y="762000"/>
                            <a:ext cx="2077720" cy="502285"/>
                          </a:xfrm>
                          <a:prstGeom prst="roundRect">
                            <a:avLst>
                              <a:gd name="adj" fmla="val 1102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ED149A">
                              <w:pPr>
                                <w:spacing w:line="340" w:lineRule="exact"/>
                                <w:jc w:val="center"/>
                                <w:rPr>
                                  <w:rFonts w:hint="eastAsia"/>
                                  <w:szCs w:val="21"/>
                                </w:rPr>
                              </w:pPr>
                              <w:r w:rsidRPr="00F8438F">
                                <w:rPr>
                                  <w:rFonts w:hint="eastAsia"/>
                                  <w:szCs w:val="21"/>
                                </w:rPr>
                                <w:t>退避の指示（市町村長）</w:t>
                              </w:r>
                            </w:p>
                            <w:p w:rsidR="008C4A1A" w:rsidRPr="00F8438F" w:rsidRDefault="008C4A1A" w:rsidP="00ED149A">
                              <w:pPr>
                                <w:spacing w:line="340" w:lineRule="exact"/>
                                <w:jc w:val="center"/>
                                <w:rPr>
                                  <w:szCs w:val="21"/>
                                </w:rPr>
                              </w:pPr>
                              <w:r>
                                <w:rPr>
                                  <w:rFonts w:hint="eastAsia"/>
                                  <w:szCs w:val="21"/>
                                </w:rPr>
                                <w:t>退避先（屋内含む）を指示</w:t>
                              </w:r>
                            </w:p>
                          </w:txbxContent>
                        </wps:txbx>
                        <wps:bodyPr rot="0" vert="horz" wrap="square" lIns="74295" tIns="8890" rIns="74295" bIns="8890" anchor="t" anchorCtr="0" upright="1">
                          <a:noAutofit/>
                        </wps:bodyPr>
                      </wps:wsp>
                      <wps:wsp>
                        <wps:cNvPr id="682" name="AutoShape 2934"/>
                        <wps:cNvSpPr>
                          <a:spLocks noChangeArrowheads="1"/>
                        </wps:cNvSpPr>
                        <wps:spPr bwMode="auto">
                          <a:xfrm>
                            <a:off x="1774190" y="1590675"/>
                            <a:ext cx="2171700" cy="29337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B40F0B" w:rsidRDefault="008C4A1A" w:rsidP="0060343F">
                              <w:pPr>
                                <w:jc w:val="center"/>
                                <w:rPr>
                                  <w:szCs w:val="21"/>
                                </w:rPr>
                              </w:pPr>
                              <w:r w:rsidRPr="00B40F0B">
                                <w:rPr>
                                  <w:rFonts w:hint="eastAsia"/>
                                  <w:szCs w:val="21"/>
                                </w:rPr>
                                <w:t xml:space="preserve">住　</w:t>
                              </w:r>
                              <w:r>
                                <w:rPr>
                                  <w:rFonts w:hint="eastAsia"/>
                                  <w:szCs w:val="21"/>
                                </w:rPr>
                                <w:t xml:space="preserve">　　　　</w:t>
                              </w:r>
                              <w:r w:rsidRPr="00B40F0B">
                                <w:rPr>
                                  <w:rFonts w:hint="eastAsia"/>
                                  <w:szCs w:val="21"/>
                                </w:rPr>
                                <w:t xml:space="preserve">　民</w:t>
                              </w:r>
                            </w:p>
                          </w:txbxContent>
                        </wps:txbx>
                        <wps:bodyPr rot="0" vert="horz" wrap="square" lIns="74295" tIns="8890" rIns="74295" bIns="8890" anchor="t" anchorCtr="0" upright="1">
                          <a:noAutofit/>
                        </wps:bodyPr>
                      </wps:wsp>
                      <wps:wsp>
                        <wps:cNvPr id="683" name="AutoShape 2935"/>
                        <wps:cNvSpPr>
                          <a:spLocks noChangeArrowheads="1"/>
                        </wps:cNvSpPr>
                        <wps:spPr bwMode="auto">
                          <a:xfrm>
                            <a:off x="400050" y="828675"/>
                            <a:ext cx="685800" cy="3295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221E3D" w:rsidRDefault="008C4A1A" w:rsidP="0060343F">
                              <w:pPr>
                                <w:spacing w:line="360" w:lineRule="exact"/>
                                <w:jc w:val="center"/>
                                <w:rPr>
                                  <w:rFonts w:hAnsi="ＭＳ 明朝"/>
                                  <w:szCs w:val="21"/>
                                </w:rPr>
                              </w:pPr>
                              <w:r w:rsidRPr="00221E3D">
                                <w:rPr>
                                  <w:rFonts w:hAnsi="ＭＳ 明朝" w:hint="eastAsia"/>
                                  <w:szCs w:val="21"/>
                                </w:rPr>
                                <w:t>知　事</w:t>
                              </w:r>
                            </w:p>
                          </w:txbxContent>
                        </wps:txbx>
                        <wps:bodyPr rot="0" vert="horz" wrap="square" lIns="74295" tIns="8890" rIns="74295" bIns="8890" anchor="t" anchorCtr="0" upright="1">
                          <a:noAutofit/>
                        </wps:bodyPr>
                      </wps:wsp>
                      <wps:wsp>
                        <wps:cNvPr id="684" name="AutoShape 2936"/>
                        <wps:cNvSpPr>
                          <a:spLocks noChangeArrowheads="1"/>
                        </wps:cNvSpPr>
                        <wps:spPr bwMode="auto">
                          <a:xfrm>
                            <a:off x="1774190" y="2600325"/>
                            <a:ext cx="2171700" cy="470535"/>
                          </a:xfrm>
                          <a:prstGeom prst="roundRect">
                            <a:avLst>
                              <a:gd name="adj" fmla="val 1131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ED149A">
                              <w:pPr>
                                <w:spacing w:line="340" w:lineRule="exact"/>
                                <w:jc w:val="center"/>
                                <w:rPr>
                                  <w:rFonts w:hint="eastAsia"/>
                                  <w:szCs w:val="21"/>
                                </w:rPr>
                              </w:pPr>
                              <w:r w:rsidRPr="00B40F0B">
                                <w:rPr>
                                  <w:rFonts w:hint="eastAsia"/>
                                  <w:szCs w:val="21"/>
                                </w:rPr>
                                <w:t>退避</w:t>
                              </w:r>
                              <w:r w:rsidRPr="00620536">
                                <w:rPr>
                                  <w:rFonts w:hint="eastAsia"/>
                                </w:rPr>
                                <w:t>の</w:t>
                              </w:r>
                              <w:r w:rsidRPr="00B40F0B">
                                <w:rPr>
                                  <w:rFonts w:hint="eastAsia"/>
                                  <w:szCs w:val="21"/>
                                </w:rPr>
                                <w:t>指示の解除（市町村長）</w:t>
                              </w:r>
                            </w:p>
                            <w:p w:rsidR="008C4A1A" w:rsidRPr="00B40F0B" w:rsidRDefault="008C4A1A" w:rsidP="00ED149A">
                              <w:pPr>
                                <w:spacing w:line="340" w:lineRule="exact"/>
                                <w:jc w:val="center"/>
                                <w:rPr>
                                  <w:szCs w:val="21"/>
                                </w:rPr>
                              </w:pPr>
                              <w:r w:rsidRPr="00B40F0B">
                                <w:rPr>
                                  <w:rFonts w:hint="eastAsia"/>
                                  <w:szCs w:val="21"/>
                                </w:rPr>
                                <w:t>解除を公示</w:t>
                              </w:r>
                            </w:p>
                            <w:p w:rsidR="008C4A1A" w:rsidRPr="00517CB0" w:rsidRDefault="008C4A1A" w:rsidP="0060343F">
                              <w:pPr>
                                <w:jc w:val="center"/>
                                <w:rPr>
                                  <w:sz w:val="24"/>
                                </w:rPr>
                              </w:pPr>
                            </w:p>
                          </w:txbxContent>
                        </wps:txbx>
                        <wps:bodyPr rot="0" vert="horz" wrap="square" lIns="74295" tIns="8890" rIns="74295" bIns="8890" anchor="t" anchorCtr="0" upright="1">
                          <a:noAutofit/>
                        </wps:bodyPr>
                      </wps:wsp>
                      <wps:wsp>
                        <wps:cNvPr id="685" name="AutoShape 2937"/>
                        <wps:cNvSpPr>
                          <a:spLocks noChangeArrowheads="1"/>
                        </wps:cNvSpPr>
                        <wps:spPr bwMode="auto">
                          <a:xfrm>
                            <a:off x="400050" y="2667000"/>
                            <a:ext cx="685800" cy="3429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221E3D" w:rsidRDefault="008C4A1A" w:rsidP="0060343F">
                              <w:pPr>
                                <w:spacing w:line="360" w:lineRule="exact"/>
                                <w:jc w:val="center"/>
                                <w:rPr>
                                  <w:rFonts w:hAnsi="ＭＳ 明朝"/>
                                  <w:szCs w:val="21"/>
                                </w:rPr>
                              </w:pPr>
                              <w:r w:rsidRPr="00221E3D">
                                <w:rPr>
                                  <w:rFonts w:hAnsi="ＭＳ 明朝" w:hint="eastAsia"/>
                                  <w:szCs w:val="21"/>
                                </w:rPr>
                                <w:t>知　事</w:t>
                              </w:r>
                            </w:p>
                          </w:txbxContent>
                        </wps:txbx>
                        <wps:bodyPr rot="0" vert="horz" wrap="square" lIns="74295" tIns="8890" rIns="74295" bIns="8890" anchor="t" anchorCtr="0" upright="1">
                          <a:noAutofit/>
                        </wps:bodyPr>
                      </wps:wsp>
                      <wps:wsp>
                        <wps:cNvPr id="686" name="Rectangle 2938"/>
                        <wps:cNvSpPr>
                          <a:spLocks noChangeArrowheads="1"/>
                        </wps:cNvSpPr>
                        <wps:spPr bwMode="auto">
                          <a:xfrm>
                            <a:off x="1200150" y="101409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A1A" w:rsidRPr="00B4027C" w:rsidRDefault="008C4A1A" w:rsidP="0060343F">
                              <w:pPr>
                                <w:rPr>
                                  <w:rFonts w:hAnsi="ＭＳ 明朝"/>
                                  <w:sz w:val="20"/>
                                  <w:szCs w:val="20"/>
                                </w:rPr>
                              </w:pPr>
                              <w:r w:rsidRPr="00B4027C">
                                <w:rPr>
                                  <w:rFonts w:hAnsi="ＭＳ 明朝" w:hint="eastAsia"/>
                                  <w:sz w:val="20"/>
                                  <w:szCs w:val="20"/>
                                </w:rPr>
                                <w:t>通知</w:t>
                              </w:r>
                            </w:p>
                          </w:txbxContent>
                        </wps:txbx>
                        <wps:bodyPr rot="0" vert="horz" wrap="square" lIns="74295" tIns="8890" rIns="74295" bIns="8890" anchor="t" anchorCtr="0" upright="1">
                          <a:noAutofit/>
                        </wps:bodyPr>
                      </wps:wsp>
                      <wps:wsp>
                        <wps:cNvPr id="687" name="Rectangle 2939"/>
                        <wps:cNvSpPr>
                          <a:spLocks noChangeArrowheads="1"/>
                        </wps:cNvSpPr>
                        <wps:spPr bwMode="auto">
                          <a:xfrm>
                            <a:off x="1200150" y="2836545"/>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A1A" w:rsidRPr="00B4027C" w:rsidRDefault="008C4A1A" w:rsidP="0060343F">
                              <w:pPr>
                                <w:rPr>
                                  <w:rFonts w:hAnsi="ＭＳ 明朝"/>
                                  <w:sz w:val="20"/>
                                  <w:szCs w:val="20"/>
                                </w:rPr>
                              </w:pPr>
                              <w:r w:rsidRPr="00B4027C">
                                <w:rPr>
                                  <w:rFonts w:hAnsi="ＭＳ 明朝" w:hint="eastAsia"/>
                                  <w:sz w:val="20"/>
                                  <w:szCs w:val="20"/>
                                </w:rPr>
                                <w:t>通知</w:t>
                              </w:r>
                            </w:p>
                          </w:txbxContent>
                        </wps:txbx>
                        <wps:bodyPr rot="0" vert="horz" wrap="square" lIns="74295" tIns="8890" rIns="74295" bIns="8890" anchor="t" anchorCtr="0" upright="1">
                          <a:noAutofit/>
                        </wps:bodyPr>
                      </wps:wsp>
                      <wps:wsp>
                        <wps:cNvPr id="688" name="AutoShape 2941"/>
                        <wps:cNvCnPr>
                          <a:cxnSpLocks noChangeShapeType="1"/>
                          <a:stCxn id="695" idx="0"/>
                        </wps:cNvCnPr>
                        <wps:spPr bwMode="auto">
                          <a:xfrm flipH="1">
                            <a:off x="1078230" y="1013460"/>
                            <a:ext cx="68008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942"/>
                        <wps:cNvCnPr>
                          <a:cxnSpLocks noChangeShapeType="1"/>
                        </wps:cNvCnPr>
                        <wps:spPr bwMode="auto">
                          <a:xfrm flipH="1">
                            <a:off x="2860040" y="1264285"/>
                            <a:ext cx="635" cy="3263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943"/>
                        <wps:cNvCnPr>
                          <a:cxnSpLocks noChangeShapeType="1"/>
                          <a:stCxn id="682" idx="2"/>
                        </wps:cNvCnPr>
                        <wps:spPr bwMode="auto">
                          <a:xfrm>
                            <a:off x="2860040" y="1884045"/>
                            <a:ext cx="635" cy="7162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Rectangle 2944"/>
                        <wps:cNvSpPr>
                          <a:spLocks noChangeArrowheads="1"/>
                        </wps:cNvSpPr>
                        <wps:spPr bwMode="auto">
                          <a:xfrm>
                            <a:off x="1771650" y="2038350"/>
                            <a:ext cx="2171700" cy="308610"/>
                          </a:xfrm>
                          <a:prstGeom prst="rect">
                            <a:avLst/>
                          </a:prstGeom>
                          <a:solidFill>
                            <a:srgbClr val="FFFFFF"/>
                          </a:solidFill>
                          <a:ln w="19050">
                            <a:solidFill>
                              <a:srgbClr val="000000"/>
                            </a:solidFill>
                            <a:prstDash val="sysDot"/>
                            <a:miter lim="800000"/>
                            <a:headEnd/>
                            <a:tailEnd/>
                          </a:ln>
                          <a:effectLst>
                            <a:outerShdw dist="35921" dir="2700000" algn="ctr" rotWithShape="0">
                              <a:srgbClr val="808080"/>
                            </a:outerShdw>
                          </a:effectLst>
                        </wps:spPr>
                        <wps:txbx>
                          <w:txbxContent>
                            <w:p w:rsidR="008C4A1A" w:rsidRPr="00B40F0B" w:rsidRDefault="008C4A1A" w:rsidP="0060343F">
                              <w:pPr>
                                <w:jc w:val="center"/>
                                <w:rPr>
                                  <w:szCs w:val="21"/>
                                </w:rPr>
                              </w:pPr>
                              <w:r w:rsidRPr="00B40F0B">
                                <w:rPr>
                                  <w:rFonts w:hint="eastAsia"/>
                                  <w:szCs w:val="21"/>
                                </w:rPr>
                                <w:t>退避が不要になったとき</w:t>
                              </w:r>
                            </w:p>
                          </w:txbxContent>
                        </wps:txbx>
                        <wps:bodyPr rot="0" vert="horz" wrap="square" lIns="74295" tIns="8890" rIns="74295" bIns="8890" anchor="t" anchorCtr="0" upright="1">
                          <a:noAutofit/>
                        </wps:bodyPr>
                      </wps:wsp>
                      <wps:wsp>
                        <wps:cNvPr id="692" name="Rectangle 2945"/>
                        <wps:cNvSpPr>
                          <a:spLocks noChangeArrowheads="1"/>
                        </wps:cNvSpPr>
                        <wps:spPr bwMode="auto">
                          <a:xfrm>
                            <a:off x="2878455" y="1314450"/>
                            <a:ext cx="457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B4027C" w:rsidRDefault="008C4A1A" w:rsidP="00ED149A">
                              <w:pPr>
                                <w:spacing w:line="340" w:lineRule="exact"/>
                                <w:rPr>
                                  <w:rFonts w:hAnsi="ＭＳ 明朝" w:hint="eastAsia"/>
                                  <w:sz w:val="20"/>
                                  <w:szCs w:val="20"/>
                                </w:rPr>
                              </w:pPr>
                              <w:r w:rsidRPr="00B4027C">
                                <w:rPr>
                                  <w:rFonts w:hAnsi="ＭＳ 明朝" w:hint="eastAsia"/>
                                  <w:sz w:val="20"/>
                                  <w:szCs w:val="20"/>
                                </w:rPr>
                                <w:t>指示</w:t>
                              </w:r>
                            </w:p>
                            <w:p w:rsidR="008C4A1A" w:rsidRPr="00517CB0" w:rsidRDefault="008C4A1A" w:rsidP="0060343F">
                              <w:pPr>
                                <w:rPr>
                                  <w:sz w:val="20"/>
                                  <w:szCs w:val="20"/>
                                </w:rPr>
                              </w:pPr>
                              <w:r w:rsidRPr="00517CB0">
                                <w:rPr>
                                  <w:rFonts w:hint="eastAsia"/>
                                  <w:sz w:val="20"/>
                                  <w:szCs w:val="20"/>
                                </w:rPr>
                                <w:t>知</w:t>
                              </w:r>
                            </w:p>
                          </w:txbxContent>
                        </wps:txbx>
                        <wps:bodyPr rot="0" vert="horz" wrap="square" lIns="74295" tIns="8890" rIns="74295" bIns="8890" anchor="t" anchorCtr="0" upright="1">
                          <a:noAutofit/>
                        </wps:bodyPr>
                      </wps:wsp>
                      <wps:wsp>
                        <wps:cNvPr id="693" name="Line 2946"/>
                        <wps:cNvCnPr>
                          <a:cxnSpLocks noChangeShapeType="1"/>
                        </wps:cNvCnPr>
                        <wps:spPr bwMode="auto">
                          <a:xfrm flipH="1">
                            <a:off x="2877820" y="533400"/>
                            <a:ext cx="635" cy="213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947"/>
                        <wps:cNvCnPr>
                          <a:cxnSpLocks noChangeShapeType="1"/>
                          <a:stCxn id="684" idx="1"/>
                          <a:endCxn id="684" idx="3"/>
                        </wps:cNvCnPr>
                        <wps:spPr bwMode="auto">
                          <a:xfrm>
                            <a:off x="1774190" y="2835910"/>
                            <a:ext cx="2171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2948"/>
                        <wps:cNvCnPr>
                          <a:cxnSpLocks noChangeShapeType="1"/>
                        </wps:cNvCnPr>
                        <wps:spPr bwMode="auto">
                          <a:xfrm>
                            <a:off x="1758315" y="1013460"/>
                            <a:ext cx="20815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AutoShape 3659"/>
                        <wps:cNvCnPr>
                          <a:cxnSpLocks noChangeShapeType="1"/>
                        </wps:cNvCnPr>
                        <wps:spPr bwMode="auto">
                          <a:xfrm flipH="1">
                            <a:off x="1078230" y="2835275"/>
                            <a:ext cx="68008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2930" o:spid="_x0000_s1469" editas="canvas" style="position:absolute;margin-left:1.35pt;margin-top:8.15pt;width:394.6pt;height:246.75pt;z-index:251540480;mso-position-horizontal-relative:char;mso-position-vertical-relative:line" coordsize="50114,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">
                <v:shape id="_x0000_s1470" type="#_x0000_t75" style="position:absolute;width:50114;height:31337;visibility:visible;mso-wrap-style:square">
                  <v:fill o:detectmouseclick="t"/>
                  <v:path o:connecttype="none"/>
                </v:shape>
                <v:shape id="AutoShape 2932" o:spid="_x0000_s1471" type="#_x0000_t71" style="position:absolute;left:10782;top:615;width:36569;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">
                  <v:shadow on="t"/>
                  <v:textbox inset="5.85pt,.7pt,5.85pt,.7pt">
                    <w:txbxContent>
                      <w:p w:rsidR="008C4A1A" w:rsidRPr="00F8438F" w:rsidRDefault="008C4A1A" w:rsidP="0060343F">
                        <w:pPr>
                          <w:jc w:val="center"/>
                          <w:rPr>
                            <w:szCs w:val="21"/>
                          </w:rPr>
                        </w:pPr>
                        <w:r w:rsidRPr="00F8438F">
                          <w:rPr>
                            <w:rFonts w:hint="eastAsia"/>
                            <w:szCs w:val="21"/>
                          </w:rPr>
                          <w:t>武力攻撃災害</w:t>
                        </w:r>
                      </w:p>
                    </w:txbxContent>
                  </v:textbox>
                </v:shape>
                <v:roundrect id="AutoShape 2933" o:spid="_x0000_s1472" style="position:absolute;left:17621;top:7620;width:20777;height:5022;visibility:visible;mso-wrap-style:square;v-text-anchor:top" arcsize="72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">
                  <v:shadow on="t"/>
                  <v:textbox inset="5.85pt,.7pt,5.85pt,.7pt">
                    <w:txbxContent>
                      <w:p w:rsidR="008C4A1A" w:rsidRDefault="008C4A1A" w:rsidP="00ED149A">
                        <w:pPr>
                          <w:spacing w:line="340" w:lineRule="exact"/>
                          <w:jc w:val="center"/>
                          <w:rPr>
                            <w:rFonts w:hint="eastAsia"/>
                            <w:szCs w:val="21"/>
                          </w:rPr>
                        </w:pPr>
                        <w:r w:rsidRPr="00F8438F">
                          <w:rPr>
                            <w:rFonts w:hint="eastAsia"/>
                            <w:szCs w:val="21"/>
                          </w:rPr>
                          <w:t>退避の指示（市町村長）</w:t>
                        </w:r>
                      </w:p>
                      <w:p w:rsidR="008C4A1A" w:rsidRPr="00F8438F" w:rsidRDefault="008C4A1A" w:rsidP="00ED149A">
                        <w:pPr>
                          <w:spacing w:line="340" w:lineRule="exact"/>
                          <w:jc w:val="center"/>
                          <w:rPr>
                            <w:szCs w:val="21"/>
                          </w:rPr>
                        </w:pPr>
                        <w:r>
                          <w:rPr>
                            <w:rFonts w:hint="eastAsia"/>
                            <w:szCs w:val="21"/>
                          </w:rPr>
                          <w:t>退避先（屋内含む）を指示</w:t>
                        </w:r>
                      </w:p>
                    </w:txbxContent>
                  </v:textbox>
                </v:roundrect>
                <v:roundrect id="AutoShape 2934" o:spid="_x0000_s1473" style="position:absolute;left:17741;top:15906;width:21717;height:29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">
                  <v:shadow on="t"/>
                  <v:textbox inset="5.85pt,.7pt,5.85pt,.7pt">
                    <w:txbxContent>
                      <w:p w:rsidR="008C4A1A" w:rsidRPr="00B40F0B" w:rsidRDefault="008C4A1A" w:rsidP="0060343F">
                        <w:pPr>
                          <w:jc w:val="center"/>
                          <w:rPr>
                            <w:szCs w:val="21"/>
                          </w:rPr>
                        </w:pPr>
                        <w:r w:rsidRPr="00B40F0B">
                          <w:rPr>
                            <w:rFonts w:hint="eastAsia"/>
                            <w:szCs w:val="21"/>
                          </w:rPr>
                          <w:t xml:space="preserve">住　</w:t>
                        </w:r>
                        <w:r>
                          <w:rPr>
                            <w:rFonts w:hint="eastAsia"/>
                            <w:szCs w:val="21"/>
                          </w:rPr>
                          <w:t xml:space="preserve">　　　　</w:t>
                        </w:r>
                        <w:r w:rsidRPr="00B40F0B">
                          <w:rPr>
                            <w:rFonts w:hint="eastAsia"/>
                            <w:szCs w:val="21"/>
                          </w:rPr>
                          <w:t xml:space="preserve">　民</w:t>
                        </w:r>
                      </w:p>
                    </w:txbxContent>
                  </v:textbox>
                </v:roundrect>
                <v:roundrect id="AutoShape 2935" o:spid="_x0000_s1474" style="position:absolute;left:4000;top:8286;width:6858;height:32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">
                  <v:shadow on="t"/>
                  <v:textbox inset="5.85pt,.7pt,5.85pt,.7pt">
                    <w:txbxContent>
                      <w:p w:rsidR="008C4A1A" w:rsidRPr="00221E3D" w:rsidRDefault="008C4A1A" w:rsidP="0060343F">
                        <w:pPr>
                          <w:spacing w:line="360" w:lineRule="exact"/>
                          <w:jc w:val="center"/>
                          <w:rPr>
                            <w:rFonts w:hAnsi="ＭＳ 明朝"/>
                            <w:szCs w:val="21"/>
                          </w:rPr>
                        </w:pPr>
                        <w:r w:rsidRPr="00221E3D">
                          <w:rPr>
                            <w:rFonts w:hAnsi="ＭＳ 明朝" w:hint="eastAsia"/>
                            <w:szCs w:val="21"/>
                          </w:rPr>
                          <w:t>知　事</w:t>
                        </w:r>
                      </w:p>
                    </w:txbxContent>
                  </v:textbox>
                </v:roundrect>
                <v:roundrect id="AutoShape 2936" o:spid="_x0000_s1475" style="position:absolute;left:17741;top:26003;width:21717;height:4705;visibility:visible;mso-wrap-style:square;v-text-anchor:top" arcsize="74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">
                  <v:shadow on="t"/>
                  <v:textbox inset="5.85pt,.7pt,5.85pt,.7pt">
                    <w:txbxContent>
                      <w:p w:rsidR="008C4A1A" w:rsidRDefault="008C4A1A" w:rsidP="00ED149A">
                        <w:pPr>
                          <w:spacing w:line="340" w:lineRule="exact"/>
                          <w:jc w:val="center"/>
                          <w:rPr>
                            <w:rFonts w:hint="eastAsia"/>
                            <w:szCs w:val="21"/>
                          </w:rPr>
                        </w:pPr>
                        <w:r w:rsidRPr="00B40F0B">
                          <w:rPr>
                            <w:rFonts w:hint="eastAsia"/>
                            <w:szCs w:val="21"/>
                          </w:rPr>
                          <w:t>退避</w:t>
                        </w:r>
                        <w:r w:rsidRPr="00620536">
                          <w:rPr>
                            <w:rFonts w:hint="eastAsia"/>
                          </w:rPr>
                          <w:t>の</w:t>
                        </w:r>
                        <w:r w:rsidRPr="00B40F0B">
                          <w:rPr>
                            <w:rFonts w:hint="eastAsia"/>
                            <w:szCs w:val="21"/>
                          </w:rPr>
                          <w:t>指示の解除（市町村長）</w:t>
                        </w:r>
                      </w:p>
                      <w:p w:rsidR="008C4A1A" w:rsidRPr="00B40F0B" w:rsidRDefault="008C4A1A" w:rsidP="00ED149A">
                        <w:pPr>
                          <w:spacing w:line="340" w:lineRule="exact"/>
                          <w:jc w:val="center"/>
                          <w:rPr>
                            <w:szCs w:val="21"/>
                          </w:rPr>
                        </w:pPr>
                        <w:r w:rsidRPr="00B40F0B">
                          <w:rPr>
                            <w:rFonts w:hint="eastAsia"/>
                            <w:szCs w:val="21"/>
                          </w:rPr>
                          <w:t>解除を公示</w:t>
                        </w:r>
                      </w:p>
                      <w:p w:rsidR="008C4A1A" w:rsidRPr="00517CB0" w:rsidRDefault="008C4A1A" w:rsidP="0060343F">
                        <w:pPr>
                          <w:jc w:val="center"/>
                          <w:rPr>
                            <w:sz w:val="24"/>
                          </w:rPr>
                        </w:pPr>
                      </w:p>
                    </w:txbxContent>
                  </v:textbox>
                </v:roundrect>
                <v:roundrect id="AutoShape 2937" o:spid="_x0000_s1476" style="position:absolute;left:4000;top:26670;width:6858;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">
                  <v:shadow on="t"/>
                  <v:textbox inset="5.85pt,.7pt,5.85pt,.7pt">
                    <w:txbxContent>
                      <w:p w:rsidR="008C4A1A" w:rsidRPr="00221E3D" w:rsidRDefault="008C4A1A" w:rsidP="0060343F">
                        <w:pPr>
                          <w:spacing w:line="360" w:lineRule="exact"/>
                          <w:jc w:val="center"/>
                          <w:rPr>
                            <w:rFonts w:hAnsi="ＭＳ 明朝"/>
                            <w:szCs w:val="21"/>
                          </w:rPr>
                        </w:pPr>
                        <w:r w:rsidRPr="00221E3D">
                          <w:rPr>
                            <w:rFonts w:hAnsi="ＭＳ 明朝" w:hint="eastAsia"/>
                            <w:szCs w:val="21"/>
                          </w:rPr>
                          <w:t>知　事</w:t>
                        </w:r>
                      </w:p>
                    </w:txbxContent>
                  </v:textbox>
                </v:roundrect>
                <v:rect id="Rectangle 2938" o:spid="_x0000_s1477" style="position:absolute;left:12001;top:1014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" stroked="f">
                  <v:textbox inset="5.85pt,.7pt,5.85pt,.7pt">
                    <w:txbxContent>
                      <w:p w:rsidR="008C4A1A" w:rsidRPr="00B4027C" w:rsidRDefault="008C4A1A" w:rsidP="0060343F">
                        <w:pPr>
                          <w:rPr>
                            <w:rFonts w:hAnsi="ＭＳ 明朝"/>
                            <w:sz w:val="20"/>
                            <w:szCs w:val="20"/>
                          </w:rPr>
                        </w:pPr>
                        <w:r w:rsidRPr="00B4027C">
                          <w:rPr>
                            <w:rFonts w:hAnsi="ＭＳ 明朝" w:hint="eastAsia"/>
                            <w:sz w:val="20"/>
                            <w:szCs w:val="20"/>
                          </w:rPr>
                          <w:t>通知</w:t>
                        </w:r>
                      </w:p>
                    </w:txbxContent>
                  </v:textbox>
                </v:rect>
                <v:rect id="Rectangle 2939" o:spid="_x0000_s1478" style="position:absolute;left:12001;top:2836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" stroked="f">
                  <v:textbox inset="5.85pt,.7pt,5.85pt,.7pt">
                    <w:txbxContent>
                      <w:p w:rsidR="008C4A1A" w:rsidRPr="00B4027C" w:rsidRDefault="008C4A1A" w:rsidP="0060343F">
                        <w:pPr>
                          <w:rPr>
                            <w:rFonts w:hAnsi="ＭＳ 明朝"/>
                            <w:sz w:val="20"/>
                            <w:szCs w:val="20"/>
                          </w:rPr>
                        </w:pPr>
                        <w:r w:rsidRPr="00B4027C">
                          <w:rPr>
                            <w:rFonts w:hAnsi="ＭＳ 明朝" w:hint="eastAsia"/>
                            <w:sz w:val="20"/>
                            <w:szCs w:val="20"/>
                          </w:rPr>
                          <w:t>通知</w:t>
                        </w:r>
                      </w:p>
                    </w:txbxContent>
                  </v:textbox>
                </v:rect>
                <v:shape id="AutoShape 2941" o:spid="_x0000_s1479" type="#_x0000_t32" style="position:absolute;left:10782;top:10134;width:68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" strokeweight="1.5pt">
                  <v:stroke endarrow="block"/>
                </v:shape>
                <v:shape id="AutoShape 2942" o:spid="_x0000_s1480" type="#_x0000_t32" style="position:absolute;left:28600;top:12642;width:6;height:3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" strokeweight="1.5pt">
                  <v:stroke endarrow="block"/>
                </v:shape>
                <v:shape id="AutoShape 2943" o:spid="_x0000_s1481" type="#_x0000_t32" style="position:absolute;left:28600;top:18840;width:6;height: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" strokeweight="1.5pt">
                  <v:stroke endarrow="block"/>
                </v:shape>
                <v:rect id="Rectangle 2944" o:spid="_x0000_s1482" style="position:absolute;left:17716;top:20383;width:2171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" strokeweight="1.5pt">
                  <v:stroke dashstyle="1 1"/>
                  <v:shadow on="t"/>
                  <v:textbox inset="5.85pt,.7pt,5.85pt,.7pt">
                    <w:txbxContent>
                      <w:p w:rsidR="008C4A1A" w:rsidRPr="00B40F0B" w:rsidRDefault="008C4A1A" w:rsidP="0060343F">
                        <w:pPr>
                          <w:jc w:val="center"/>
                          <w:rPr>
                            <w:szCs w:val="21"/>
                          </w:rPr>
                        </w:pPr>
                        <w:r w:rsidRPr="00B40F0B">
                          <w:rPr>
                            <w:rFonts w:hint="eastAsia"/>
                            <w:szCs w:val="21"/>
                          </w:rPr>
                          <w:t>退避が不要になったとき</w:t>
                        </w:r>
                      </w:p>
                    </w:txbxContent>
                  </v:textbox>
                </v:rect>
                <v:rect id="Rectangle 2945" o:spid="_x0000_s1483" style="position:absolute;left:28784;top:13144;width:4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" filled="f" stroked="f">
                  <v:textbox inset="5.85pt,.7pt,5.85pt,.7pt">
                    <w:txbxContent>
                      <w:p w:rsidR="008C4A1A" w:rsidRPr="00B4027C" w:rsidRDefault="008C4A1A" w:rsidP="00ED149A">
                        <w:pPr>
                          <w:spacing w:line="340" w:lineRule="exact"/>
                          <w:rPr>
                            <w:rFonts w:hAnsi="ＭＳ 明朝" w:hint="eastAsia"/>
                            <w:sz w:val="20"/>
                            <w:szCs w:val="20"/>
                          </w:rPr>
                        </w:pPr>
                        <w:r w:rsidRPr="00B4027C">
                          <w:rPr>
                            <w:rFonts w:hAnsi="ＭＳ 明朝" w:hint="eastAsia"/>
                            <w:sz w:val="20"/>
                            <w:szCs w:val="20"/>
                          </w:rPr>
                          <w:t>指示</w:t>
                        </w:r>
                      </w:p>
                      <w:p w:rsidR="008C4A1A" w:rsidRPr="00517CB0" w:rsidRDefault="008C4A1A" w:rsidP="0060343F">
                        <w:pPr>
                          <w:rPr>
                            <w:sz w:val="20"/>
                            <w:szCs w:val="20"/>
                          </w:rPr>
                        </w:pPr>
                        <w:r w:rsidRPr="00517CB0">
                          <w:rPr>
                            <w:rFonts w:hint="eastAsia"/>
                            <w:sz w:val="20"/>
                            <w:szCs w:val="20"/>
                          </w:rPr>
                          <w:t>知</w:t>
                        </w:r>
                      </w:p>
                    </w:txbxContent>
                  </v:textbox>
                </v:rect>
                <v:line id="Line 2946" o:spid="_x0000_s1484" style="position:absolute;flip:x;visibility:visible;mso-wrap-style:square" from="28778,5334" to="28784,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" strokeweight="1.5pt">
                  <v:stroke endarrow="block"/>
                </v:line>
                <v:shape id="AutoShape 2947" o:spid="_x0000_s1485" type="#_x0000_t32" style="position:absolute;left:17741;top:28359;width:2171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"/>
                <v:line id="Line 2948" o:spid="_x0000_s1486" style="position:absolute;visibility:visible;mso-wrap-style:square" from="17583,10134" to="38398,10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shape id="AutoShape 3659" o:spid="_x0000_s1487" type="#_x0000_t32" style="position:absolute;left:10782;top:28352;width:680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" strokeweight="1.5pt">
                  <v:stroke endarrow="block"/>
                </v:shape>
                <w10:wrap anchory="line"/>
              </v:group>
            </w:pict>
          </mc:Fallback>
        </mc:AlternateContent>
      </w:r>
      <w:r w:rsidR="0060343F" w:rsidRPr="00ED4C71">
        <w:rPr>
          <w:rFonts w:ascii="ＭＳ ゴシック" w:eastAsia="ＭＳ ゴシック" w:hAnsi="ＭＳ ゴシック" w:hint="eastAsia"/>
        </w:rPr>
        <w:t>≪図：退避の指示≫</w:t>
      </w: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60343F" w:rsidRPr="00ED4C71" w:rsidRDefault="0060343F" w:rsidP="00672856">
      <w:pPr>
        <w:overflowPunct w:val="0"/>
        <w:autoSpaceDE w:val="0"/>
        <w:autoSpaceDN w:val="0"/>
        <w:rPr>
          <w:rFonts w:hAnsi="ＭＳ 明朝" w:hint="eastAsia"/>
        </w:rPr>
      </w:pPr>
    </w:p>
    <w:p w:rsidR="00526B53" w:rsidRPr="00ED4C71" w:rsidRDefault="00526B53" w:rsidP="004D32A7">
      <w:pPr>
        <w:overflowPunct w:val="0"/>
        <w:autoSpaceDE w:val="0"/>
        <w:autoSpaceDN w:val="0"/>
        <w:spacing w:line="340" w:lineRule="exact"/>
        <w:rPr>
          <w:rFonts w:ascii="ＭＳ ゴシック" w:eastAsia="ＭＳ ゴシック" w:hAnsi="ＭＳ ゴシック" w:hint="eastAsia"/>
          <w:sz w:val="22"/>
          <w:szCs w:val="22"/>
        </w:rPr>
      </w:pPr>
    </w:p>
    <w:p w:rsidR="004D32A7" w:rsidRPr="00ED4C71" w:rsidRDefault="004D32A7" w:rsidP="004D32A7">
      <w:pPr>
        <w:overflowPunct w:val="0"/>
        <w:autoSpaceDE w:val="0"/>
        <w:autoSpaceDN w:val="0"/>
        <w:spacing w:line="340" w:lineRule="exact"/>
        <w:rPr>
          <w:rFonts w:ascii="ＭＳ ゴシック" w:eastAsia="ＭＳ ゴシック" w:hAnsi="ＭＳ ゴシック" w:hint="eastAsia"/>
          <w:sz w:val="22"/>
          <w:szCs w:val="22"/>
        </w:rPr>
      </w:pPr>
    </w:p>
    <w:p w:rsidR="00672856" w:rsidRPr="00ED4C71" w:rsidRDefault="004D34FC" w:rsidP="004D32A7">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１</w:t>
      </w:r>
      <w:r w:rsidR="00672856" w:rsidRPr="00ED4C71">
        <w:rPr>
          <w:rFonts w:ascii="ＭＳ ゴシック" w:eastAsia="ＭＳ ゴシック" w:hAnsi="ＭＳ ゴシック" w:hint="eastAsia"/>
          <w:sz w:val="22"/>
          <w:szCs w:val="22"/>
        </w:rPr>
        <w:t xml:space="preserve">　内容</w:t>
      </w:r>
    </w:p>
    <w:p w:rsidR="0095528D" w:rsidRPr="00ED4C71" w:rsidRDefault="00672856" w:rsidP="004D32A7">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武力攻撃災害が発生し、又は発生するおそれがある地域又は場所の住民等に対し、</w:t>
      </w:r>
    </w:p>
    <w:p w:rsidR="0095528D" w:rsidRPr="00ED4C71" w:rsidRDefault="00672856" w:rsidP="004D32A7">
      <w:pPr>
        <w:overflowPunct w:val="0"/>
        <w:autoSpaceDE w:val="0"/>
        <w:autoSpaceDN w:val="0"/>
        <w:spacing w:line="340" w:lineRule="exact"/>
        <w:ind w:firstLineChars="200" w:firstLine="442"/>
        <w:rPr>
          <w:rFonts w:ascii="ＭＳ 明朝" w:hAnsi="ＭＳ 明朝" w:hint="eastAsia"/>
        </w:rPr>
      </w:pPr>
      <w:r w:rsidRPr="00ED4C71">
        <w:rPr>
          <w:rFonts w:hAnsi="ＭＳ 明朝" w:hint="eastAsia"/>
          <w:sz w:val="22"/>
          <w:szCs w:val="22"/>
        </w:rPr>
        <w:t>目前の</w:t>
      </w:r>
      <w:r w:rsidR="004D34FC" w:rsidRPr="00ED4C71">
        <w:rPr>
          <w:rFonts w:hAnsi="ＭＳ 明朝" w:hint="eastAsia"/>
          <w:sz w:val="22"/>
          <w:szCs w:val="22"/>
        </w:rPr>
        <w:t>危険を一時的に避けるため、</w:t>
      </w:r>
      <w:r w:rsidR="004D34FC" w:rsidRPr="00ED4C71">
        <w:rPr>
          <w:rFonts w:ascii="ＭＳ 明朝" w:hAnsi="ＭＳ 明朝" w:hint="eastAsia"/>
        </w:rPr>
        <w:t>武力攻撃災害の及ばない地域又は場所（屋内を含</w:t>
      </w:r>
    </w:p>
    <w:p w:rsidR="00FC7D8D" w:rsidRPr="00ED4C71" w:rsidRDefault="004D34FC" w:rsidP="004D32A7">
      <w:pPr>
        <w:overflowPunct w:val="0"/>
        <w:autoSpaceDE w:val="0"/>
        <w:autoSpaceDN w:val="0"/>
        <w:spacing w:line="340" w:lineRule="exact"/>
        <w:ind w:firstLineChars="250" w:firstLine="528"/>
        <w:rPr>
          <w:rFonts w:hAnsi="ＭＳ 明朝" w:hint="eastAsia"/>
          <w:sz w:val="22"/>
          <w:szCs w:val="22"/>
        </w:rPr>
      </w:pPr>
      <w:r w:rsidRPr="00ED4C71">
        <w:rPr>
          <w:rFonts w:ascii="ＭＳ 明朝" w:hAnsi="ＭＳ 明朝" w:hint="eastAsia"/>
        </w:rPr>
        <w:t>む。）に逃げるよう</w:t>
      </w:r>
      <w:r w:rsidR="00672856" w:rsidRPr="00ED4C71">
        <w:rPr>
          <w:rFonts w:hAnsi="ＭＳ 明朝" w:hint="eastAsia"/>
          <w:sz w:val="22"/>
          <w:szCs w:val="22"/>
        </w:rPr>
        <w:t>指示する。</w:t>
      </w:r>
    </w:p>
    <w:p w:rsidR="00672856" w:rsidRPr="00ED4C71" w:rsidRDefault="004D34FC"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２</w:t>
      </w:r>
      <w:r w:rsidR="00672856" w:rsidRPr="00ED4C71">
        <w:rPr>
          <w:rFonts w:ascii="ＭＳ ゴシック" w:eastAsia="ＭＳ ゴシック" w:hAnsi="ＭＳ ゴシック" w:hint="eastAsia"/>
          <w:sz w:val="22"/>
          <w:szCs w:val="22"/>
        </w:rPr>
        <w:t xml:space="preserve">　伝達・通知</w:t>
      </w:r>
    </w:p>
    <w:p w:rsidR="004D32A7" w:rsidRPr="00ED4C71" w:rsidRDefault="00672856" w:rsidP="004D32A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退避の指示を行った場合は、拡声器</w:t>
      </w:r>
      <w:r w:rsidR="004D34FC" w:rsidRPr="00ED4C71">
        <w:rPr>
          <w:rFonts w:hAnsi="ＭＳ 明朝" w:hint="eastAsia"/>
          <w:sz w:val="22"/>
          <w:szCs w:val="22"/>
        </w:rPr>
        <w:t>等により</w:t>
      </w:r>
      <w:r w:rsidRPr="00ED4C71">
        <w:rPr>
          <w:rFonts w:hAnsi="ＭＳ 明朝" w:hint="eastAsia"/>
          <w:sz w:val="22"/>
          <w:szCs w:val="22"/>
        </w:rPr>
        <w:t>速やかに住民へ伝達するとともに、退</w:t>
      </w:r>
    </w:p>
    <w:p w:rsidR="004D32A7" w:rsidRPr="00ED4C71" w:rsidRDefault="00672856" w:rsidP="004D32A7">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避の必要がなくなったときは、拡声器、立看板等住民が十分に了知できる方法で</w:t>
      </w:r>
      <w:r w:rsidR="004D32A7" w:rsidRPr="00ED4C71">
        <w:rPr>
          <w:rFonts w:hAnsi="ＭＳ 明朝" w:hint="eastAsia"/>
          <w:sz w:val="22"/>
          <w:szCs w:val="22"/>
        </w:rPr>
        <w:t>、</w:t>
      </w:r>
      <w:r w:rsidRPr="00ED4C71">
        <w:rPr>
          <w:rFonts w:hAnsi="ＭＳ 明朝" w:hint="eastAsia"/>
          <w:sz w:val="22"/>
          <w:szCs w:val="22"/>
        </w:rPr>
        <w:t>そ</w:t>
      </w:r>
    </w:p>
    <w:p w:rsidR="00672856" w:rsidRPr="00ED4C71" w:rsidRDefault="00672856" w:rsidP="004D32A7">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の旨を公表する。</w:t>
      </w:r>
    </w:p>
    <w:p w:rsidR="004D32A7" w:rsidRPr="00ED4C71" w:rsidRDefault="00672856" w:rsidP="004D32A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また、退避を要する地域を管轄する市町村長（国民保護担当課）、公安委員会（府警</w:t>
      </w:r>
    </w:p>
    <w:p w:rsidR="004D32A7" w:rsidRPr="00ED4C71" w:rsidRDefault="00672856" w:rsidP="004D32A7">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本部）</w:t>
      </w:r>
      <w:r w:rsidR="004D34FC" w:rsidRPr="00ED4C71">
        <w:rPr>
          <w:rFonts w:hAnsi="ＭＳ 明朝" w:hint="eastAsia"/>
          <w:sz w:val="22"/>
          <w:szCs w:val="22"/>
        </w:rPr>
        <w:t>その他の関係機関</w:t>
      </w:r>
      <w:r w:rsidRPr="00ED4C71">
        <w:rPr>
          <w:rFonts w:hAnsi="ＭＳ 明朝" w:hint="eastAsia"/>
          <w:sz w:val="22"/>
          <w:szCs w:val="22"/>
        </w:rPr>
        <w:t>に</w:t>
      </w:r>
      <w:r w:rsidR="004D34FC" w:rsidRPr="00ED4C71">
        <w:rPr>
          <w:rFonts w:hAnsi="ＭＳ 明朝" w:hint="eastAsia"/>
          <w:sz w:val="22"/>
          <w:szCs w:val="22"/>
        </w:rPr>
        <w:t>速やかに通知するとともに、消防庁（国民保護・防災部）</w:t>
      </w:r>
    </w:p>
    <w:p w:rsidR="004D2CAC" w:rsidRPr="00ED4C71" w:rsidRDefault="004D32A7" w:rsidP="004D32A7">
      <w:pPr>
        <w:overflowPunct w:val="0"/>
        <w:autoSpaceDE w:val="0"/>
        <w:autoSpaceDN w:val="0"/>
        <w:adjustRightInd w:val="0"/>
        <w:spacing w:line="340" w:lineRule="exact"/>
        <w:ind w:rightChars="-50" w:right="-106" w:firstLineChars="200" w:firstLine="442"/>
        <w:rPr>
          <w:rFonts w:hAnsi="ＭＳ 明朝" w:hint="eastAsia"/>
          <w:sz w:val="22"/>
          <w:szCs w:val="22"/>
        </w:rPr>
      </w:pPr>
      <w:r w:rsidRPr="00ED4C71">
        <w:rPr>
          <w:rFonts w:hAnsi="ＭＳ 明朝" w:hint="eastAsia"/>
          <w:sz w:val="22"/>
          <w:szCs w:val="22"/>
        </w:rPr>
        <w:t>を通じて国対策</w:t>
      </w:r>
      <w:r w:rsidR="004D34FC" w:rsidRPr="00ED4C71">
        <w:rPr>
          <w:rFonts w:hAnsi="ＭＳ 明朝" w:hint="eastAsia"/>
          <w:sz w:val="22"/>
          <w:szCs w:val="22"/>
        </w:rPr>
        <w:t>本部長に</w:t>
      </w:r>
      <w:r w:rsidR="00672856" w:rsidRPr="00ED4C71">
        <w:rPr>
          <w:rFonts w:hAnsi="ＭＳ 明朝" w:hint="eastAsia"/>
          <w:sz w:val="22"/>
          <w:szCs w:val="22"/>
        </w:rPr>
        <w:t>連絡する。</w:t>
      </w:r>
    </w:p>
    <w:p w:rsidR="0095528D" w:rsidRPr="00ED4C71" w:rsidRDefault="0095528D"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p>
    <w:p w:rsidR="00ED2B4A" w:rsidRPr="00ED4C71" w:rsidRDefault="00ED2B4A"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p>
    <w:p w:rsidR="00C56715" w:rsidRPr="00ED4C71" w:rsidRDefault="00EA4F00"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第５節　</w:t>
      </w:r>
      <w:r w:rsidR="00C56715" w:rsidRPr="00ED4C71">
        <w:rPr>
          <w:rFonts w:ascii="ＭＳ ゴシック" w:eastAsia="ＭＳ ゴシック" w:hAnsi="ＭＳ ゴシック" w:hint="eastAsia"/>
          <w:sz w:val="22"/>
          <w:szCs w:val="22"/>
        </w:rPr>
        <w:t>警戒区域の設定</w:t>
      </w:r>
    </w:p>
    <w:p w:rsidR="00C56715" w:rsidRPr="00ED4C71" w:rsidRDefault="00EA4F00"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１　</w:t>
      </w:r>
      <w:r w:rsidR="00C56715" w:rsidRPr="00ED4C71">
        <w:rPr>
          <w:rFonts w:ascii="ＭＳ ゴシック" w:eastAsia="ＭＳ ゴシック" w:hAnsi="ＭＳ ゴシック" w:hint="eastAsia"/>
          <w:sz w:val="22"/>
          <w:szCs w:val="22"/>
        </w:rPr>
        <w:t>要件</w:t>
      </w:r>
    </w:p>
    <w:p w:rsidR="004D32A7"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警戒区域の設定は、原則として、市町村が行うが、「武力攻撃災害が二以上の</w:t>
      </w:r>
      <w:r w:rsidR="00BA6794" w:rsidRPr="00ED4C71">
        <w:rPr>
          <w:rFonts w:hAnsi="ＭＳ 明朝" w:hint="eastAsia"/>
          <w:sz w:val="22"/>
          <w:szCs w:val="22"/>
        </w:rPr>
        <w:t>市</w:t>
      </w:r>
      <w:r w:rsidRPr="00ED4C71">
        <w:rPr>
          <w:rFonts w:hAnsi="ＭＳ 明朝" w:hint="eastAsia"/>
          <w:sz w:val="22"/>
          <w:szCs w:val="22"/>
        </w:rPr>
        <w:t>町</w:t>
      </w:r>
    </w:p>
    <w:p w:rsidR="004D32A7" w:rsidRPr="00ED4C71" w:rsidRDefault="00C56715" w:rsidP="004D32A7">
      <w:pPr>
        <w:overflowPunct w:val="0"/>
        <w:autoSpaceDE w:val="0"/>
        <w:autoSpaceDN w:val="0"/>
        <w:adjustRightInd w:val="0"/>
        <w:snapToGri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村に及ぶ可能性があり、緊急に広域的に警戒区域を設定する必要がある場合」など</w:t>
      </w:r>
    </w:p>
    <w:p w:rsidR="00C56715" w:rsidRPr="00ED4C71" w:rsidRDefault="00C56715" w:rsidP="004D32A7">
      <w:pPr>
        <w:overflowPunct w:val="0"/>
        <w:autoSpaceDE w:val="0"/>
        <w:autoSpaceDN w:val="0"/>
        <w:adjustRightInd w:val="0"/>
        <w:snapToGri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においては、府が行う。</w:t>
      </w:r>
    </w:p>
    <w:p w:rsidR="00C56715" w:rsidRPr="00ED4C71" w:rsidRDefault="00EA4F00" w:rsidP="004D32A7">
      <w:pPr>
        <w:overflowPunct w:val="0"/>
        <w:autoSpaceDE w:val="0"/>
        <w:autoSpaceDN w:val="0"/>
        <w:adjustRightInd w:val="0"/>
        <w:snapToGrid w:val="0"/>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２　</w:t>
      </w:r>
      <w:r w:rsidR="00C56715" w:rsidRPr="00ED4C71">
        <w:rPr>
          <w:rFonts w:ascii="ＭＳ ゴシック" w:eastAsia="ＭＳ ゴシック" w:hAnsi="ＭＳ ゴシック" w:hint="eastAsia"/>
          <w:sz w:val="22"/>
          <w:szCs w:val="22"/>
        </w:rPr>
        <w:t>方法</w:t>
      </w:r>
    </w:p>
    <w:p w:rsidR="00C56715" w:rsidRPr="00ED4C71" w:rsidRDefault="00EA4F00" w:rsidP="004D32A7">
      <w:pPr>
        <w:overflowPunct w:val="0"/>
        <w:autoSpaceDE w:val="0"/>
        <w:autoSpaceDN w:val="0"/>
        <w:adjustRightInd w:val="0"/>
        <w:snapToGrid w:val="0"/>
        <w:spacing w:line="340" w:lineRule="exact"/>
        <w:ind w:rightChars="-50" w:right="-106"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(1) </w:t>
      </w:r>
      <w:r w:rsidR="00C56715" w:rsidRPr="00ED4C71">
        <w:rPr>
          <w:rFonts w:ascii="ＭＳ ゴシック" w:eastAsia="ＭＳ ゴシック" w:hAnsi="ＭＳ ゴシック" w:hint="eastAsia"/>
          <w:sz w:val="22"/>
          <w:szCs w:val="22"/>
        </w:rPr>
        <w:t>区域の特定</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武力攻撃災害の現場を管轄する市町村、警察、消防などと連絡調整のうえ、警</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戒区域を特定する。</w:t>
      </w:r>
    </w:p>
    <w:p w:rsidR="00C56715" w:rsidRPr="00ED4C71" w:rsidRDefault="00EA4F00" w:rsidP="004D32A7">
      <w:pPr>
        <w:overflowPunct w:val="0"/>
        <w:autoSpaceDE w:val="0"/>
        <w:autoSpaceDN w:val="0"/>
        <w:adjustRightInd w:val="0"/>
        <w:snapToGrid w:val="0"/>
        <w:spacing w:line="340" w:lineRule="exact"/>
        <w:ind w:rightChars="-50" w:right="-106"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(2) </w:t>
      </w:r>
      <w:r w:rsidR="00C56715" w:rsidRPr="00ED4C71">
        <w:rPr>
          <w:rFonts w:ascii="ＭＳ ゴシック" w:eastAsia="ＭＳ ゴシック" w:hAnsi="ＭＳ ゴシック" w:hint="eastAsia"/>
          <w:sz w:val="22"/>
          <w:szCs w:val="22"/>
        </w:rPr>
        <w:t>区域の明示</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警戒区域の明示は、市町村、警察、消防などの協力のもと、ロープ、標示板等</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により行う。</w:t>
      </w:r>
    </w:p>
    <w:p w:rsidR="00C56715" w:rsidRPr="00ED4C71" w:rsidRDefault="00EA4F00" w:rsidP="004D32A7">
      <w:pPr>
        <w:overflowPunct w:val="0"/>
        <w:autoSpaceDE w:val="0"/>
        <w:autoSpaceDN w:val="0"/>
        <w:adjustRightInd w:val="0"/>
        <w:snapToGrid w:val="0"/>
        <w:spacing w:line="340" w:lineRule="exact"/>
        <w:ind w:rightChars="-50" w:right="-106"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(3) </w:t>
      </w:r>
      <w:r w:rsidR="00C56715" w:rsidRPr="00ED4C71">
        <w:rPr>
          <w:rFonts w:ascii="ＭＳ ゴシック" w:eastAsia="ＭＳ ゴシック" w:hAnsi="ＭＳ ゴシック" w:hint="eastAsia"/>
          <w:sz w:val="22"/>
          <w:szCs w:val="22"/>
        </w:rPr>
        <w:t>住民への広報・周知</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府の広報媒体により周知を図るとともに、市町村、警察、消防などのほか放送</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事業者に対し、協力を要請する。</w:t>
      </w:r>
    </w:p>
    <w:p w:rsidR="00C56715" w:rsidRPr="00ED4C71" w:rsidRDefault="00EA4F00" w:rsidP="004D32A7">
      <w:pPr>
        <w:overflowPunct w:val="0"/>
        <w:autoSpaceDE w:val="0"/>
        <w:autoSpaceDN w:val="0"/>
        <w:adjustRightInd w:val="0"/>
        <w:snapToGrid w:val="0"/>
        <w:spacing w:line="340" w:lineRule="exact"/>
        <w:ind w:rightChars="-50" w:right="-106"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(4) </w:t>
      </w:r>
      <w:r w:rsidR="00C56715" w:rsidRPr="00ED4C71">
        <w:rPr>
          <w:rFonts w:ascii="ＭＳ ゴシック" w:eastAsia="ＭＳ ゴシック" w:hAnsi="ＭＳ ゴシック" w:hint="eastAsia"/>
          <w:sz w:val="22"/>
          <w:szCs w:val="22"/>
        </w:rPr>
        <w:t>関係機関への通知・連絡</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警戒区域を管轄する市町村に通知するとともに、府警察、消防機関、消防庁な</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どに連絡する。</w:t>
      </w:r>
    </w:p>
    <w:p w:rsidR="00C56715" w:rsidRPr="00ED4C71" w:rsidRDefault="00EA4F00" w:rsidP="004D32A7">
      <w:pPr>
        <w:overflowPunct w:val="0"/>
        <w:autoSpaceDE w:val="0"/>
        <w:autoSpaceDN w:val="0"/>
        <w:adjustRightInd w:val="0"/>
        <w:snapToGrid w:val="0"/>
        <w:spacing w:line="340" w:lineRule="exact"/>
        <w:ind w:rightChars="-50" w:right="-106"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(5) </w:t>
      </w:r>
      <w:r w:rsidR="00C56715" w:rsidRPr="00ED4C71">
        <w:rPr>
          <w:rFonts w:ascii="ＭＳ ゴシック" w:eastAsia="ＭＳ ゴシック" w:hAnsi="ＭＳ ゴシック" w:hint="eastAsia"/>
          <w:sz w:val="22"/>
          <w:szCs w:val="22"/>
        </w:rPr>
        <w:t>立入制限・禁止、退去命令</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必要と認める場所に府職員を配置するとともに、府警察に交通規制などの必要</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な措置の実施を要請する。</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なお、立入制限を行う場合は、「武力攻撃災害への対処に関する措置を講ずる者」</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を立入許可者とし、警察等に協力を要請する。</w:t>
      </w:r>
    </w:p>
    <w:p w:rsidR="00C56715" w:rsidRPr="00ED4C71" w:rsidRDefault="00EA4F00" w:rsidP="004D32A7">
      <w:pPr>
        <w:overflowPunct w:val="0"/>
        <w:autoSpaceDE w:val="0"/>
        <w:autoSpaceDN w:val="0"/>
        <w:adjustRightInd w:val="0"/>
        <w:snapToGrid w:val="0"/>
        <w:spacing w:line="340" w:lineRule="exact"/>
        <w:ind w:rightChars="-50" w:right="-106"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(6) </w:t>
      </w:r>
      <w:r w:rsidR="00C56715" w:rsidRPr="00ED4C71">
        <w:rPr>
          <w:rFonts w:ascii="ＭＳ ゴシック" w:eastAsia="ＭＳ ゴシック" w:hAnsi="ＭＳ ゴシック" w:hint="eastAsia"/>
          <w:sz w:val="22"/>
          <w:szCs w:val="22"/>
        </w:rPr>
        <w:t>設定の要請</w:t>
      </w:r>
    </w:p>
    <w:p w:rsidR="004D32A7" w:rsidRPr="00ED4C71" w:rsidRDefault="00C56715" w:rsidP="004D32A7">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ED4C71">
        <w:rPr>
          <w:rFonts w:hAnsi="ＭＳ 明朝" w:hint="eastAsia"/>
          <w:sz w:val="22"/>
          <w:szCs w:val="22"/>
        </w:rPr>
        <w:t>府は、必要があると認めるときは、府警察又は第五管区海上保安本部等に対し、</w:t>
      </w:r>
    </w:p>
    <w:p w:rsidR="00C56715" w:rsidRPr="00ED4C71" w:rsidRDefault="00C56715" w:rsidP="004D32A7">
      <w:pPr>
        <w:overflowPunct w:val="0"/>
        <w:autoSpaceDE w:val="0"/>
        <w:autoSpaceDN w:val="0"/>
        <w:adjustRightInd w:val="0"/>
        <w:snapToGri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警戒区域の設定を要請する。</w:t>
      </w:r>
    </w:p>
    <w:p w:rsidR="00C56715" w:rsidRPr="00ED4C71" w:rsidRDefault="00C56715" w:rsidP="004D32A7">
      <w:pPr>
        <w:overflowPunct w:val="0"/>
        <w:autoSpaceDE w:val="0"/>
        <w:autoSpaceDN w:val="0"/>
        <w:adjustRightInd w:val="0"/>
        <w:snapToGrid w:val="0"/>
        <w:spacing w:line="340" w:lineRule="exact"/>
        <w:ind w:rightChars="-50" w:right="-106" w:firstLineChars="200" w:firstLine="442"/>
        <w:rPr>
          <w:rFonts w:hAnsi="ＭＳ 明朝" w:hint="eastAsia"/>
          <w:sz w:val="22"/>
          <w:szCs w:val="22"/>
        </w:rPr>
      </w:pPr>
    </w:p>
    <w:p w:rsidR="00C56715" w:rsidRPr="00ED4C71" w:rsidRDefault="00C56715" w:rsidP="007C3D6E">
      <w:pPr>
        <w:overflowPunct w:val="0"/>
        <w:autoSpaceDE w:val="0"/>
        <w:autoSpaceDN w:val="0"/>
        <w:spacing w:line="340" w:lineRule="exact"/>
        <w:ind w:firstLineChars="200" w:firstLine="442"/>
        <w:rPr>
          <w:rFonts w:hAnsi="ＭＳ 明朝" w:hint="eastAsia"/>
          <w:sz w:val="22"/>
          <w:szCs w:val="22"/>
        </w:rPr>
      </w:pPr>
    </w:p>
    <w:p w:rsidR="00C56715" w:rsidRPr="00325DFC" w:rsidRDefault="00C56715" w:rsidP="007C3D6E">
      <w:pPr>
        <w:overflowPunct w:val="0"/>
        <w:autoSpaceDE w:val="0"/>
        <w:autoSpaceDN w:val="0"/>
        <w:spacing w:line="340" w:lineRule="exact"/>
        <w:ind w:firstLineChars="200" w:firstLine="442"/>
        <w:rPr>
          <w:rFonts w:hAnsi="ＭＳ 明朝" w:hint="eastAsia"/>
          <w:color w:val="000000"/>
          <w:sz w:val="22"/>
          <w:szCs w:val="22"/>
        </w:rPr>
      </w:pPr>
    </w:p>
    <w:p w:rsidR="00C56715" w:rsidRPr="00325DFC" w:rsidRDefault="00C56715" w:rsidP="00C56715">
      <w:pPr>
        <w:overflowPunct w:val="0"/>
        <w:autoSpaceDE w:val="0"/>
        <w:autoSpaceDN w:val="0"/>
        <w:spacing w:line="340" w:lineRule="exact"/>
        <w:rPr>
          <w:rFonts w:hAnsi="ＭＳ 明朝" w:hint="eastAsia"/>
          <w:color w:val="000000"/>
          <w:sz w:val="22"/>
          <w:szCs w:val="22"/>
        </w:rPr>
      </w:pPr>
    </w:p>
    <w:p w:rsidR="00E0082C" w:rsidRPr="00325DFC" w:rsidRDefault="00140834" w:rsidP="007C3D6E">
      <w:pPr>
        <w:overflowPunct w:val="0"/>
        <w:autoSpaceDE w:val="0"/>
        <w:autoSpaceDN w:val="0"/>
        <w:ind w:leftChars="-150" w:left="-85" w:hangingChars="110" w:hanging="232"/>
        <w:jc w:val="right"/>
        <w:rPr>
          <w:rFonts w:ascii="ＭＳ ゴシック" w:eastAsia="ＭＳ ゴシック" w:hAnsi="ＭＳ ゴシック"/>
          <w:color w:val="000000"/>
          <w:sz w:val="30"/>
          <w:szCs w:val="30"/>
        </w:rPr>
      </w:pPr>
      <w:r w:rsidRPr="00325DFC">
        <w:rPr>
          <w:noProof/>
          <w:color w:val="000000"/>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-635</wp:posOffset>
                </wp:positionV>
                <wp:extent cx="5811520" cy="474980"/>
                <wp:effectExtent l="0" t="0" r="0" b="1905"/>
                <wp:wrapNone/>
                <wp:docPr id="678" name="Text Box 3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474980"/>
                        </a:xfrm>
                        <a:prstGeom prst="rect">
                          <a:avLst/>
                        </a:prstGeom>
                        <a:solidFill>
                          <a:srgbClr val="FFFFFF"/>
                        </a:solidFill>
                        <a:ln>
                          <a:noFill/>
                        </a:ln>
                        <a:effectLst/>
                        <a:extLst>
                          <a:ext uri="{91240B29-F687-4F45-9708-019B960494DF}">
                            <a14:hiddenLine xmlns:a14="http://schemas.microsoft.com/office/drawing/2010/main" w="12700" algn="ctr">
                              <a:solidFill>
                                <a:srgbClr val="FF99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4A1A" w:rsidRPr="00325DFC" w:rsidRDefault="008C4A1A" w:rsidP="00BD7A60">
                            <w:pPr>
                              <w:overflowPunct w:val="0"/>
                              <w:autoSpaceDE w:val="0"/>
                              <w:autoSpaceDN w:val="0"/>
                              <w:adjustRightInd w:val="0"/>
                              <w:snapToGrid w:val="0"/>
                              <w:spacing w:line="340" w:lineRule="exact"/>
                              <w:ind w:firstLineChars="100" w:firstLine="22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第６節　被災者の生活支援</w:t>
                            </w:r>
                          </w:p>
                          <w:p w:rsidR="008C4A1A" w:rsidRDefault="008C4A1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8" o:spid="_x0000_s1488" type="#_x0000_t202" style="position:absolute;left:0;text-align:left;margin-left:0;margin-top:-.05pt;width:457.6pt;height:3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" stroked="f" strokecolor="#f90" strokeweight="1pt">
                <v:textbox inset="5.85pt,.7pt,5.85pt,.7pt">
                  <w:txbxContent>
                    <w:p w:rsidR="008C4A1A" w:rsidRPr="00325DFC" w:rsidRDefault="008C4A1A" w:rsidP="00BD7A60">
                      <w:pPr>
                        <w:overflowPunct w:val="0"/>
                        <w:autoSpaceDE w:val="0"/>
                        <w:autoSpaceDN w:val="0"/>
                        <w:adjustRightInd w:val="0"/>
                        <w:snapToGrid w:val="0"/>
                        <w:spacing w:line="340" w:lineRule="exact"/>
                        <w:ind w:firstLineChars="100" w:firstLine="22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第６節　被災者の生活支援</w:t>
                      </w:r>
                    </w:p>
                    <w:p w:rsidR="008C4A1A" w:rsidRDefault="008C4A1A"/>
                  </w:txbxContent>
                </v:textbox>
              </v:shape>
            </w:pict>
          </mc:Fallback>
        </mc:AlternateContent>
      </w:r>
      <w:r w:rsidRPr="00325DFC">
        <w:rPr>
          <w:noProof/>
          <w:color w:val="000000"/>
        </w:rPr>
        <w:drawing>
          <wp:inline distT="0" distB="0" distL="0" distR="0">
            <wp:extent cx="5848350" cy="74009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0" cy="7400925"/>
                    </a:xfrm>
                    <a:prstGeom prst="rect">
                      <a:avLst/>
                    </a:prstGeom>
                    <a:noFill/>
                    <a:ln>
                      <a:noFill/>
                    </a:ln>
                  </pic:spPr>
                </pic:pic>
              </a:graphicData>
            </a:graphic>
          </wp:inline>
        </w:drawing>
      </w:r>
    </w:p>
    <w:p w:rsidR="00B86662" w:rsidRPr="00325DFC" w:rsidRDefault="00B86662" w:rsidP="00B86662">
      <w:pPr>
        <w:overflowPunct w:val="0"/>
        <w:autoSpaceDE w:val="0"/>
        <w:autoSpaceDN w:val="0"/>
        <w:spacing w:line="420" w:lineRule="exact"/>
        <w:rPr>
          <w:rFonts w:ascii="ＭＳ ゴシック" w:eastAsia="ＭＳ ゴシック" w:hAnsi="ＭＳ ゴシック" w:hint="eastAsia"/>
          <w:color w:val="000000"/>
          <w:sz w:val="30"/>
          <w:szCs w:val="30"/>
        </w:rPr>
      </w:pPr>
    </w:p>
    <w:p w:rsidR="00B86662" w:rsidRPr="00325DFC" w:rsidRDefault="00B86662" w:rsidP="00B86662">
      <w:pPr>
        <w:overflowPunct w:val="0"/>
        <w:autoSpaceDE w:val="0"/>
        <w:autoSpaceDN w:val="0"/>
        <w:spacing w:line="420" w:lineRule="exact"/>
        <w:rPr>
          <w:rFonts w:ascii="ＭＳ ゴシック" w:eastAsia="ＭＳ ゴシック" w:hAnsi="ＭＳ ゴシック" w:hint="eastAsia"/>
          <w:color w:val="000000"/>
          <w:sz w:val="30"/>
          <w:szCs w:val="30"/>
        </w:rPr>
      </w:pPr>
    </w:p>
    <w:p w:rsidR="00B86662" w:rsidRPr="00325DFC" w:rsidRDefault="00B86662" w:rsidP="00B86662">
      <w:pPr>
        <w:overflowPunct w:val="0"/>
        <w:autoSpaceDE w:val="0"/>
        <w:autoSpaceDN w:val="0"/>
        <w:spacing w:line="420" w:lineRule="exact"/>
        <w:rPr>
          <w:rFonts w:ascii="ＭＳ ゴシック" w:eastAsia="ＭＳ ゴシック" w:hAnsi="ＭＳ ゴシック" w:hint="eastAsia"/>
          <w:color w:val="000000"/>
          <w:sz w:val="30"/>
          <w:szCs w:val="30"/>
        </w:rPr>
      </w:pPr>
    </w:p>
    <w:p w:rsidR="00B86662" w:rsidRPr="00325DFC" w:rsidRDefault="00B86662" w:rsidP="00B86662">
      <w:pPr>
        <w:overflowPunct w:val="0"/>
        <w:autoSpaceDE w:val="0"/>
        <w:autoSpaceDN w:val="0"/>
        <w:spacing w:line="420" w:lineRule="exact"/>
        <w:rPr>
          <w:rFonts w:ascii="ＭＳ ゴシック" w:eastAsia="ＭＳ ゴシック" w:hAnsi="ＭＳ ゴシック" w:hint="eastAsia"/>
          <w:color w:val="000000"/>
          <w:sz w:val="22"/>
          <w:szCs w:val="22"/>
        </w:rPr>
      </w:pPr>
    </w:p>
    <w:p w:rsidR="004D2CAC" w:rsidRPr="00325DFC" w:rsidRDefault="00041325" w:rsidP="007C3D6E">
      <w:pPr>
        <w:overflowPunct w:val="0"/>
        <w:autoSpaceDE w:val="0"/>
        <w:autoSpaceDN w:val="0"/>
        <w:adjustRightInd w:val="0"/>
        <w:snapToGrid w:val="0"/>
        <w:spacing w:line="340" w:lineRule="exact"/>
        <w:ind w:firstLineChars="100" w:firstLine="221"/>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 xml:space="preserve">１　</w:t>
      </w:r>
      <w:r w:rsidR="004D2CAC" w:rsidRPr="00325DFC">
        <w:rPr>
          <w:rFonts w:ascii="ＭＳ ゴシック" w:eastAsia="ＭＳ ゴシック" w:hAnsi="ＭＳ ゴシック" w:hint="eastAsia"/>
          <w:color w:val="000000"/>
          <w:sz w:val="22"/>
          <w:szCs w:val="22"/>
        </w:rPr>
        <w:t>救援の実施</w:t>
      </w:r>
    </w:p>
    <w:p w:rsidR="00041325" w:rsidRPr="00325DFC" w:rsidRDefault="00041325" w:rsidP="00041325">
      <w:pPr>
        <w:overflowPunct w:val="0"/>
        <w:autoSpaceDE w:val="0"/>
        <w:autoSpaceDN w:val="0"/>
        <w:adjustRightInd w:val="0"/>
        <w:snapToGrid w:val="0"/>
        <w:spacing w:line="340" w:lineRule="exact"/>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 xml:space="preserve">　　(1) 知事による救援</w:t>
      </w:r>
    </w:p>
    <w:p w:rsidR="00D9169B" w:rsidRPr="00325DFC" w:rsidRDefault="00041325" w:rsidP="00041325">
      <w:pPr>
        <w:overflowPunct w:val="0"/>
        <w:autoSpaceDE w:val="0"/>
        <w:autoSpaceDN w:val="0"/>
        <w:adjustRightInd w:val="0"/>
        <w:snapToGrid w:val="0"/>
        <w:spacing w:line="340" w:lineRule="exact"/>
        <w:rPr>
          <w:rFonts w:hAnsi="ＭＳ 明朝" w:hint="eastAsia"/>
          <w:color w:val="000000"/>
          <w:sz w:val="22"/>
          <w:szCs w:val="22"/>
        </w:rPr>
      </w:pPr>
      <w:r w:rsidRPr="00325DFC">
        <w:rPr>
          <w:rFonts w:ascii="ＭＳ ゴシック" w:eastAsia="ＭＳ ゴシック" w:hAnsi="ＭＳ ゴシック" w:hint="eastAsia"/>
          <w:color w:val="000000"/>
          <w:sz w:val="22"/>
          <w:szCs w:val="22"/>
        </w:rPr>
        <w:t xml:space="preserve">　　</w:t>
      </w:r>
      <w:r w:rsidRPr="00325DFC">
        <w:rPr>
          <w:rFonts w:ascii="ＭＳ 明朝" w:hAnsi="ＭＳ 明朝" w:hint="eastAsia"/>
          <w:color w:val="000000"/>
          <w:sz w:val="22"/>
          <w:szCs w:val="22"/>
        </w:rPr>
        <w:t xml:space="preserve">　ア　</w:t>
      </w:r>
      <w:r w:rsidR="004D2CAC" w:rsidRPr="00325DFC">
        <w:rPr>
          <w:rFonts w:hAnsi="ＭＳ 明朝" w:hint="eastAsia"/>
          <w:color w:val="000000"/>
          <w:sz w:val="22"/>
          <w:szCs w:val="22"/>
        </w:rPr>
        <w:t>救援の程度及び方法については、</w:t>
      </w:r>
      <w:r w:rsidR="004570C9" w:rsidRPr="00325DFC">
        <w:rPr>
          <w:rFonts w:hAnsi="ＭＳ 明朝" w:hint="eastAsia"/>
          <w:color w:val="000000"/>
          <w:sz w:val="22"/>
          <w:szCs w:val="22"/>
        </w:rPr>
        <w:t>「武力攻撃事態等における国民の保護のため</w:t>
      </w:r>
    </w:p>
    <w:p w:rsidR="00E16A2B" w:rsidRPr="00325DFC" w:rsidRDefault="004570C9" w:rsidP="007C3D6E">
      <w:pPr>
        <w:overflowPunct w:val="0"/>
        <w:autoSpaceDE w:val="0"/>
        <w:autoSpaceDN w:val="0"/>
        <w:adjustRightInd w:val="0"/>
        <w:snapToGrid w:val="0"/>
        <w:spacing w:line="340" w:lineRule="exact"/>
        <w:ind w:firstLineChars="400" w:firstLine="884"/>
        <w:rPr>
          <w:rFonts w:hAnsi="ＭＳ 明朝" w:hint="eastAsia"/>
          <w:color w:val="000000"/>
          <w:sz w:val="22"/>
          <w:szCs w:val="22"/>
        </w:rPr>
      </w:pPr>
      <w:r w:rsidRPr="00325DFC">
        <w:rPr>
          <w:rFonts w:hAnsi="ＭＳ 明朝" w:hint="eastAsia"/>
          <w:color w:val="000000"/>
          <w:sz w:val="22"/>
          <w:szCs w:val="22"/>
        </w:rPr>
        <w:t>の措置」</w:t>
      </w:r>
      <w:r w:rsidRPr="00325DFC">
        <w:rPr>
          <w:rFonts w:hAnsi="ＭＳ 明朝" w:hint="eastAsia"/>
          <w:color w:val="000000"/>
          <w:sz w:val="22"/>
          <w:szCs w:val="22"/>
        </w:rPr>
        <w:t>(</w:t>
      </w:r>
      <w:r w:rsidRPr="00325DFC">
        <w:rPr>
          <w:rFonts w:hAnsi="ＭＳ 明朝" w:hint="eastAsia"/>
          <w:color w:val="000000"/>
          <w:sz w:val="22"/>
          <w:szCs w:val="22"/>
        </w:rPr>
        <w:t>平成</w:t>
      </w:r>
      <w:r w:rsidRPr="00325DFC">
        <w:rPr>
          <w:rFonts w:hAnsi="ＭＳ 明朝" w:hint="eastAsia"/>
          <w:color w:val="000000"/>
          <w:sz w:val="22"/>
          <w:szCs w:val="22"/>
        </w:rPr>
        <w:t>25</w:t>
      </w:r>
      <w:r w:rsidRPr="00325DFC">
        <w:rPr>
          <w:rFonts w:hAnsi="ＭＳ 明朝" w:hint="eastAsia"/>
          <w:color w:val="000000"/>
          <w:sz w:val="22"/>
          <w:szCs w:val="22"/>
        </w:rPr>
        <w:t>年内閣府告示</w:t>
      </w:r>
      <w:r w:rsidR="004D2CAC" w:rsidRPr="00325DFC">
        <w:rPr>
          <w:rFonts w:hAnsi="ＭＳ 明朝" w:hint="eastAsia"/>
          <w:color w:val="000000"/>
          <w:sz w:val="22"/>
          <w:szCs w:val="22"/>
        </w:rPr>
        <w:t>第</w:t>
      </w:r>
      <w:r w:rsidRPr="00325DFC">
        <w:rPr>
          <w:rFonts w:hAnsi="ＭＳ 明朝" w:hint="eastAsia"/>
          <w:color w:val="000000"/>
          <w:sz w:val="22"/>
          <w:szCs w:val="22"/>
        </w:rPr>
        <w:t>229</w:t>
      </w:r>
      <w:r w:rsidRPr="00325DFC">
        <w:rPr>
          <w:rFonts w:hAnsi="ＭＳ 明朝" w:hint="eastAsia"/>
          <w:color w:val="000000"/>
          <w:sz w:val="22"/>
          <w:szCs w:val="22"/>
        </w:rPr>
        <w:t>号</w:t>
      </w:r>
      <w:r w:rsidRPr="00325DFC">
        <w:rPr>
          <w:rFonts w:hAnsi="ＭＳ 明朝" w:hint="eastAsia"/>
          <w:color w:val="000000"/>
          <w:sz w:val="22"/>
          <w:szCs w:val="22"/>
        </w:rPr>
        <w:t>)</w:t>
      </w:r>
      <w:r w:rsidRPr="00325DFC">
        <w:rPr>
          <w:rFonts w:hAnsi="ＭＳ 明朝" w:hint="eastAsia"/>
          <w:color w:val="000000"/>
          <w:sz w:val="22"/>
          <w:szCs w:val="22"/>
        </w:rPr>
        <w:t>に基づき救援を行う。</w:t>
      </w:r>
    </w:p>
    <w:p w:rsidR="00D9169B" w:rsidRPr="00325DFC" w:rsidRDefault="004D2CAC" w:rsidP="00BA6794">
      <w:pPr>
        <w:overflowPunct w:val="0"/>
        <w:autoSpaceDE w:val="0"/>
        <w:autoSpaceDN w:val="0"/>
        <w:adjustRightInd w:val="0"/>
        <w:snapToGrid w:val="0"/>
        <w:spacing w:line="340" w:lineRule="exact"/>
        <w:rPr>
          <w:rFonts w:ascii="ＭＳ 明朝" w:hAnsi="ＭＳ 明朝" w:hint="eastAsia"/>
          <w:color w:val="000000"/>
          <w:sz w:val="22"/>
          <w:szCs w:val="22"/>
        </w:rPr>
      </w:pPr>
      <w:r w:rsidRPr="00325DFC">
        <w:rPr>
          <w:rFonts w:hAnsi="ＭＳ 明朝" w:hint="eastAsia"/>
          <w:color w:val="000000"/>
          <w:sz w:val="22"/>
          <w:szCs w:val="22"/>
        </w:rPr>
        <w:t xml:space="preserve">　</w:t>
      </w:r>
      <w:r w:rsidR="00EB7D8C" w:rsidRPr="00325DFC">
        <w:rPr>
          <w:rFonts w:hAnsi="ＭＳ 明朝" w:hint="eastAsia"/>
          <w:color w:val="000000"/>
          <w:sz w:val="22"/>
          <w:szCs w:val="22"/>
        </w:rPr>
        <w:t xml:space="preserve">　</w:t>
      </w:r>
      <w:r w:rsidR="00041325" w:rsidRPr="00325DFC">
        <w:rPr>
          <w:rFonts w:hAnsi="ＭＳ 明朝" w:hint="eastAsia"/>
          <w:color w:val="000000"/>
          <w:sz w:val="22"/>
          <w:szCs w:val="22"/>
        </w:rPr>
        <w:t xml:space="preserve">　イ　</w:t>
      </w:r>
      <w:r w:rsidR="00BA6794" w:rsidRPr="00325DFC">
        <w:rPr>
          <w:rFonts w:hAnsi="ＭＳ 明朝" w:hint="eastAsia"/>
          <w:color w:val="000000"/>
          <w:sz w:val="22"/>
          <w:szCs w:val="22"/>
        </w:rPr>
        <w:t>知事は</w:t>
      </w:r>
      <w:r w:rsidR="009E455C" w:rsidRPr="00325DFC">
        <w:rPr>
          <w:rFonts w:hAnsi="ＭＳ 明朝" w:hint="eastAsia"/>
          <w:color w:val="000000"/>
          <w:sz w:val="22"/>
          <w:szCs w:val="22"/>
        </w:rPr>
        <w:t>国対策本部長の</w:t>
      </w:r>
      <w:r w:rsidR="009E455C" w:rsidRPr="00325DFC">
        <w:rPr>
          <w:rFonts w:ascii="ＭＳ 明朝" w:hAnsi="ＭＳ 明朝" w:hint="eastAsia"/>
          <w:color w:val="000000"/>
          <w:sz w:val="22"/>
          <w:szCs w:val="22"/>
        </w:rPr>
        <w:t>救援措置を実施の指示を受けて、</w:t>
      </w:r>
      <w:r w:rsidR="007D5173" w:rsidRPr="00325DFC">
        <w:rPr>
          <w:rFonts w:ascii="ＭＳ 明朝" w:hAnsi="ＭＳ 明朝" w:hint="eastAsia"/>
          <w:color w:val="000000"/>
          <w:sz w:val="22"/>
          <w:szCs w:val="22"/>
        </w:rPr>
        <w:t>次に掲げる救援を行</w:t>
      </w:r>
      <w:r w:rsidR="00BA6794" w:rsidRPr="00325DFC">
        <w:rPr>
          <w:rFonts w:ascii="ＭＳ 明朝" w:hAnsi="ＭＳ 明朝" w:hint="eastAsia"/>
          <w:color w:val="000000"/>
          <w:sz w:val="22"/>
          <w:szCs w:val="22"/>
        </w:rPr>
        <w:t>う</w:t>
      </w:r>
    </w:p>
    <w:p w:rsidR="00BA6794" w:rsidRPr="00325DFC" w:rsidRDefault="007D5173" w:rsidP="007C3D6E">
      <w:pPr>
        <w:overflowPunct w:val="0"/>
        <w:autoSpaceDE w:val="0"/>
        <w:autoSpaceDN w:val="0"/>
        <w:adjustRightInd w:val="0"/>
        <w:snapToGrid w:val="0"/>
        <w:spacing w:line="340" w:lineRule="exact"/>
        <w:ind w:firstLineChars="500" w:firstLine="1105"/>
        <w:rPr>
          <w:rFonts w:ascii="ＭＳ 明朝" w:hAnsi="ＭＳ 明朝" w:hint="eastAsia"/>
          <w:color w:val="000000"/>
          <w:sz w:val="22"/>
          <w:szCs w:val="22"/>
        </w:rPr>
      </w:pPr>
      <w:r w:rsidRPr="00325DFC">
        <w:rPr>
          <w:rFonts w:ascii="ＭＳ 明朝" w:hAnsi="ＭＳ 明朝" w:hint="eastAsia"/>
          <w:color w:val="000000"/>
          <w:sz w:val="22"/>
          <w:szCs w:val="22"/>
        </w:rPr>
        <w:t>ただし、緊急を要するときは、</w:t>
      </w:r>
      <w:r w:rsidR="009E455C" w:rsidRPr="00325DFC">
        <w:rPr>
          <w:rFonts w:ascii="ＭＳ 明朝" w:hAnsi="ＭＳ 明朝" w:hint="eastAsia"/>
          <w:color w:val="000000"/>
          <w:sz w:val="22"/>
          <w:szCs w:val="22"/>
        </w:rPr>
        <w:t>その</w:t>
      </w:r>
      <w:r w:rsidRPr="00325DFC">
        <w:rPr>
          <w:rFonts w:ascii="ＭＳ 明朝" w:hAnsi="ＭＳ 明朝" w:hint="eastAsia"/>
          <w:color w:val="000000"/>
          <w:sz w:val="22"/>
          <w:szCs w:val="22"/>
        </w:rPr>
        <w:t>指示を待たずに行う。また、府と同様の立</w:t>
      </w:r>
    </w:p>
    <w:p w:rsidR="007D5173" w:rsidRPr="00325DFC" w:rsidRDefault="007D5173" w:rsidP="007C3D6E">
      <w:pPr>
        <w:overflowPunct w:val="0"/>
        <w:autoSpaceDE w:val="0"/>
        <w:autoSpaceDN w:val="0"/>
        <w:adjustRightInd w:val="0"/>
        <w:snapToGrid w:val="0"/>
        <w:spacing w:line="340" w:lineRule="exact"/>
        <w:ind w:firstLineChars="400" w:firstLine="884"/>
        <w:rPr>
          <w:rFonts w:ascii="ＭＳ 明朝" w:hAnsi="ＭＳ 明朝" w:hint="eastAsia"/>
          <w:color w:val="000000"/>
          <w:sz w:val="22"/>
          <w:szCs w:val="22"/>
        </w:rPr>
      </w:pPr>
      <w:r w:rsidRPr="00325DFC">
        <w:rPr>
          <w:rFonts w:ascii="ＭＳ 明朝" w:hAnsi="ＭＳ 明朝" w:hint="eastAsia"/>
          <w:color w:val="000000"/>
          <w:sz w:val="22"/>
          <w:szCs w:val="22"/>
        </w:rPr>
        <w:t>場で救援を行う指定都市の長に、直ちに指示の通知を行う。</w:t>
      </w:r>
    </w:p>
    <w:p w:rsidR="00D9169B" w:rsidRPr="00325DFC" w:rsidRDefault="009E455C" w:rsidP="007C3D6E">
      <w:pPr>
        <w:overflowPunct w:val="0"/>
        <w:autoSpaceDE w:val="0"/>
        <w:autoSpaceDN w:val="0"/>
        <w:adjustRightInd w:val="0"/>
        <w:snapToGrid w:val="0"/>
        <w:spacing w:line="340" w:lineRule="exact"/>
        <w:ind w:firstLineChars="500" w:firstLine="1105"/>
        <w:rPr>
          <w:rFonts w:ascii="ＭＳ 明朝" w:hAnsi="ＭＳ 明朝" w:hint="eastAsia"/>
          <w:color w:val="000000"/>
          <w:sz w:val="22"/>
          <w:szCs w:val="22"/>
        </w:rPr>
      </w:pPr>
      <w:r w:rsidRPr="00325DFC">
        <w:rPr>
          <w:rFonts w:ascii="ＭＳ 明朝" w:hAnsi="ＭＳ 明朝" w:hint="eastAsia"/>
          <w:color w:val="000000"/>
          <w:sz w:val="22"/>
          <w:szCs w:val="22"/>
        </w:rPr>
        <w:t>なお救援実施にあたっては、本マニュアルにおける府と市町村（指定都市を除</w:t>
      </w:r>
    </w:p>
    <w:p w:rsidR="00F73D3B" w:rsidRPr="00325DFC" w:rsidRDefault="00F73D3B" w:rsidP="007C3D6E">
      <w:pPr>
        <w:overflowPunct w:val="0"/>
        <w:autoSpaceDE w:val="0"/>
        <w:autoSpaceDN w:val="0"/>
        <w:adjustRightInd w:val="0"/>
        <w:snapToGrid w:val="0"/>
        <w:spacing w:line="340" w:lineRule="exact"/>
        <w:ind w:firstLineChars="400" w:firstLine="884"/>
        <w:rPr>
          <w:rFonts w:ascii="ＭＳ 明朝" w:hAnsi="ＭＳ 明朝" w:hint="eastAsia"/>
          <w:color w:val="000000"/>
          <w:sz w:val="22"/>
          <w:szCs w:val="22"/>
        </w:rPr>
      </w:pPr>
      <w:r w:rsidRPr="00325DFC">
        <w:rPr>
          <w:rFonts w:ascii="ＭＳ 明朝" w:hAnsi="ＭＳ 明朝" w:hint="eastAsia"/>
          <w:color w:val="000000"/>
          <w:sz w:val="22"/>
          <w:szCs w:val="22"/>
        </w:rPr>
        <w:t>く）の役割分担</w:t>
      </w:r>
      <w:r w:rsidR="009E455C" w:rsidRPr="00325DFC">
        <w:rPr>
          <w:rFonts w:ascii="ＭＳ 明朝" w:hAnsi="ＭＳ 明朝" w:hint="eastAsia"/>
          <w:color w:val="000000"/>
          <w:sz w:val="22"/>
          <w:szCs w:val="22"/>
        </w:rPr>
        <w:t>に沿って、市町村長に対し指示を行い、又は市町村長の補助を得</w:t>
      </w:r>
    </w:p>
    <w:p w:rsidR="009E455C" w:rsidRPr="00325DFC" w:rsidRDefault="009E455C" w:rsidP="007C3D6E">
      <w:pPr>
        <w:overflowPunct w:val="0"/>
        <w:autoSpaceDE w:val="0"/>
        <w:autoSpaceDN w:val="0"/>
        <w:adjustRightInd w:val="0"/>
        <w:snapToGrid w:val="0"/>
        <w:spacing w:line="340" w:lineRule="exact"/>
        <w:ind w:firstLineChars="400" w:firstLine="884"/>
        <w:rPr>
          <w:rFonts w:ascii="ＭＳ 明朝" w:hAnsi="ＭＳ 明朝"/>
          <w:color w:val="000000"/>
          <w:sz w:val="22"/>
          <w:szCs w:val="22"/>
        </w:rPr>
      </w:pPr>
      <w:r w:rsidRPr="00325DFC">
        <w:rPr>
          <w:rFonts w:ascii="ＭＳ 明朝" w:hAnsi="ＭＳ 明朝" w:hint="eastAsia"/>
          <w:color w:val="000000"/>
          <w:sz w:val="22"/>
          <w:szCs w:val="22"/>
        </w:rPr>
        <w:t>て、救援を実施する。</w:t>
      </w:r>
    </w:p>
    <w:p w:rsidR="007D5173" w:rsidRPr="00325DFC" w:rsidRDefault="005F6C64" w:rsidP="007C3D6E">
      <w:pPr>
        <w:pStyle w:val="ac"/>
        <w:wordWrap/>
        <w:snapToGrid w:val="0"/>
        <w:spacing w:line="340" w:lineRule="exact"/>
        <w:ind w:firstLineChars="400" w:firstLine="884"/>
        <w:rPr>
          <w:rFonts w:ascii="ＭＳ 明朝" w:hAnsi="ＭＳ 明朝"/>
          <w:color w:val="000000"/>
        </w:rPr>
      </w:pPr>
      <w:r w:rsidRPr="00325DFC">
        <w:rPr>
          <w:rFonts w:ascii="ＭＳ 明朝" w:hAnsi="ＭＳ 明朝" w:hint="eastAsia"/>
          <w:color w:val="000000"/>
        </w:rPr>
        <w:t>ⅰ　収容施設</w:t>
      </w:r>
      <w:r w:rsidR="00B31D2B" w:rsidRPr="00325DFC">
        <w:rPr>
          <w:rFonts w:ascii="ＭＳ 明朝" w:hAnsi="ＭＳ 明朝" w:hint="eastAsia"/>
          <w:color w:val="000000"/>
        </w:rPr>
        <w:t>(応急仮設住宅を含む。)</w:t>
      </w:r>
      <w:r w:rsidR="007D5173" w:rsidRPr="00325DFC">
        <w:rPr>
          <w:rFonts w:ascii="ＭＳ 明朝" w:hAnsi="ＭＳ 明朝" w:hint="eastAsia"/>
          <w:color w:val="000000"/>
        </w:rPr>
        <w:t>の供与</w:t>
      </w:r>
    </w:p>
    <w:p w:rsidR="007D5173" w:rsidRPr="00325DFC" w:rsidRDefault="007D5173" w:rsidP="007C3D6E">
      <w:pPr>
        <w:pStyle w:val="ac"/>
        <w:wordWrap/>
        <w:snapToGrid w:val="0"/>
        <w:spacing w:line="340" w:lineRule="exact"/>
        <w:ind w:firstLineChars="400" w:firstLine="884"/>
        <w:rPr>
          <w:color w:val="000000"/>
        </w:rPr>
      </w:pPr>
      <w:r w:rsidRPr="00325DFC">
        <w:rPr>
          <w:rFonts w:ascii="ＭＳ 明朝" w:hAnsi="ＭＳ 明朝" w:hint="eastAsia"/>
          <w:color w:val="000000"/>
        </w:rPr>
        <w:t>ⅱ　炊き出しその他による食品の給与及び飲料水の供給</w:t>
      </w:r>
    </w:p>
    <w:p w:rsidR="007D5173" w:rsidRPr="00325DFC" w:rsidRDefault="00B31D2B" w:rsidP="007C3D6E">
      <w:pPr>
        <w:pStyle w:val="ac"/>
        <w:wordWrap/>
        <w:snapToGrid w:val="0"/>
        <w:spacing w:line="340" w:lineRule="exact"/>
        <w:ind w:firstLineChars="400" w:firstLine="884"/>
        <w:rPr>
          <w:color w:val="000000"/>
        </w:rPr>
      </w:pPr>
      <w:r w:rsidRPr="00325DFC">
        <w:rPr>
          <w:rFonts w:ascii="ＭＳ 明朝" w:hAnsi="ＭＳ 明朝" w:hint="eastAsia"/>
          <w:color w:val="000000"/>
        </w:rPr>
        <w:t xml:space="preserve">ⅲ　</w:t>
      </w:r>
      <w:r w:rsidR="007D5173" w:rsidRPr="00325DFC">
        <w:rPr>
          <w:rFonts w:ascii="ＭＳ 明朝" w:hAnsi="ＭＳ 明朝" w:hint="eastAsia"/>
          <w:color w:val="000000"/>
        </w:rPr>
        <w:t>生活必需品の給与又は貸与</w:t>
      </w:r>
    </w:p>
    <w:p w:rsidR="007D5173" w:rsidRPr="00325DFC" w:rsidRDefault="00526B53" w:rsidP="007C3D6E">
      <w:pPr>
        <w:pStyle w:val="ac"/>
        <w:wordWrap/>
        <w:snapToGrid w:val="0"/>
        <w:spacing w:line="340" w:lineRule="exact"/>
        <w:ind w:firstLineChars="400" w:firstLine="884"/>
        <w:rPr>
          <w:color w:val="000000"/>
        </w:rPr>
      </w:pPr>
      <w:r w:rsidRPr="00325DFC">
        <w:rPr>
          <w:rFonts w:ascii="ＭＳ 明朝" w:hAnsi="ＭＳ 明朝" w:hint="eastAsia"/>
          <w:color w:val="000000"/>
        </w:rPr>
        <w:t>ⅳ　医療</w:t>
      </w:r>
      <w:r w:rsidR="007D5173" w:rsidRPr="00325DFC">
        <w:rPr>
          <w:rFonts w:ascii="ＭＳ 明朝" w:hAnsi="ＭＳ 明朝" w:hint="eastAsia"/>
          <w:color w:val="000000"/>
        </w:rPr>
        <w:t>及び助産</w:t>
      </w:r>
      <w:r w:rsidR="005F6C64" w:rsidRPr="00325DFC">
        <w:rPr>
          <w:rFonts w:ascii="ＭＳ 明朝" w:hAnsi="ＭＳ 明朝" w:hint="eastAsia"/>
          <w:color w:val="000000"/>
        </w:rPr>
        <w:t>【第２章　応急対策に記載】</w:t>
      </w:r>
    </w:p>
    <w:p w:rsidR="007D5173" w:rsidRPr="00325DFC" w:rsidRDefault="004B2ED7" w:rsidP="007C3D6E">
      <w:pPr>
        <w:pStyle w:val="ac"/>
        <w:wordWrap/>
        <w:snapToGrid w:val="0"/>
        <w:spacing w:line="340" w:lineRule="exact"/>
        <w:ind w:firstLineChars="400" w:firstLine="884"/>
        <w:rPr>
          <w:rFonts w:ascii="ＭＳ 明朝" w:hAnsi="ＭＳ 明朝" w:hint="eastAsia"/>
          <w:color w:val="000000"/>
        </w:rPr>
      </w:pPr>
      <w:r w:rsidRPr="00325DFC">
        <w:rPr>
          <w:rFonts w:ascii="ＭＳ 明朝" w:hAnsi="ＭＳ 明朝" w:hint="eastAsia"/>
          <w:color w:val="000000"/>
        </w:rPr>
        <w:t>ⅴ　被災者の</w:t>
      </w:r>
      <w:r w:rsidR="005F6C64" w:rsidRPr="00325DFC">
        <w:rPr>
          <w:rFonts w:ascii="ＭＳ 明朝" w:hAnsi="ＭＳ 明朝" w:hint="eastAsia"/>
          <w:color w:val="000000"/>
        </w:rPr>
        <w:t>捜索及び救出</w:t>
      </w:r>
    </w:p>
    <w:p w:rsidR="00A53208" w:rsidRPr="00325DFC" w:rsidRDefault="00B31D2B" w:rsidP="007C3D6E">
      <w:pPr>
        <w:pStyle w:val="ac"/>
        <w:wordWrap/>
        <w:snapToGrid w:val="0"/>
        <w:spacing w:line="340" w:lineRule="exact"/>
        <w:ind w:firstLineChars="400" w:firstLine="884"/>
        <w:rPr>
          <w:rFonts w:ascii="ＭＳ 明朝" w:hAnsi="ＭＳ 明朝"/>
          <w:color w:val="000000"/>
        </w:rPr>
      </w:pPr>
      <w:r w:rsidRPr="00325DFC">
        <w:rPr>
          <w:rFonts w:ascii="ＭＳ 明朝" w:hAnsi="ＭＳ 明朝" w:hint="eastAsia"/>
          <w:color w:val="000000"/>
        </w:rPr>
        <w:t>ⅵ　埋葬及び火葬</w:t>
      </w:r>
    </w:p>
    <w:p w:rsidR="007D5173" w:rsidRPr="00325DFC" w:rsidRDefault="00372A63" w:rsidP="007C3D6E">
      <w:pPr>
        <w:pStyle w:val="ac"/>
        <w:wordWrap/>
        <w:snapToGrid w:val="0"/>
        <w:spacing w:line="340" w:lineRule="exact"/>
        <w:ind w:firstLineChars="400" w:firstLine="884"/>
        <w:rPr>
          <w:color w:val="000000"/>
        </w:rPr>
      </w:pPr>
      <w:r w:rsidRPr="00325DFC">
        <w:rPr>
          <w:rFonts w:ascii="ＭＳ 明朝" w:hAnsi="ＭＳ 明朝" w:hint="eastAsia"/>
          <w:color w:val="000000"/>
        </w:rPr>
        <w:t>ⅶ</w:t>
      </w:r>
      <w:r w:rsidR="007D5173" w:rsidRPr="00325DFC">
        <w:rPr>
          <w:rFonts w:ascii="ＭＳ 明朝" w:hAnsi="ＭＳ 明朝" w:hint="eastAsia"/>
          <w:color w:val="000000"/>
        </w:rPr>
        <w:t xml:space="preserve">　</w:t>
      </w:r>
      <w:r w:rsidR="00B31D2B" w:rsidRPr="00325DFC">
        <w:rPr>
          <w:rFonts w:ascii="ＭＳ 明朝" w:hAnsi="ＭＳ 明朝" w:hint="eastAsia"/>
          <w:color w:val="000000"/>
        </w:rPr>
        <w:t>電話その他の通信設備の提供</w:t>
      </w:r>
    </w:p>
    <w:p w:rsidR="00B31D2B" w:rsidRPr="00325DFC" w:rsidRDefault="00372A63" w:rsidP="007C3D6E">
      <w:pPr>
        <w:pStyle w:val="ac"/>
        <w:wordWrap/>
        <w:snapToGrid w:val="0"/>
        <w:spacing w:line="340" w:lineRule="exact"/>
        <w:ind w:firstLineChars="400" w:firstLine="884"/>
        <w:rPr>
          <w:rFonts w:ascii="ＭＳ 明朝" w:hAnsi="ＭＳ 明朝" w:hint="eastAsia"/>
          <w:color w:val="000000"/>
        </w:rPr>
      </w:pPr>
      <w:r w:rsidRPr="00325DFC">
        <w:rPr>
          <w:rFonts w:ascii="ＭＳ 明朝" w:hAnsi="ＭＳ 明朝" w:hint="eastAsia"/>
          <w:color w:val="000000"/>
        </w:rPr>
        <w:t>ⅷ</w:t>
      </w:r>
      <w:r w:rsidR="007D5173" w:rsidRPr="00325DFC">
        <w:rPr>
          <w:rFonts w:ascii="ＭＳ 明朝" w:hAnsi="ＭＳ 明朝" w:hint="eastAsia"/>
          <w:color w:val="000000"/>
        </w:rPr>
        <w:t xml:space="preserve">　</w:t>
      </w:r>
      <w:r w:rsidR="00B31D2B" w:rsidRPr="00325DFC">
        <w:rPr>
          <w:rFonts w:ascii="ＭＳ 明朝" w:hAnsi="ＭＳ 明朝" w:hint="eastAsia"/>
          <w:color w:val="000000"/>
        </w:rPr>
        <w:t>武力攻撃災害を受けた住宅(「以下「被災住宅」という。)の応急修理</w:t>
      </w:r>
    </w:p>
    <w:p w:rsidR="00E37550" w:rsidRPr="00325DFC" w:rsidRDefault="00E37550" w:rsidP="007C3D6E">
      <w:pPr>
        <w:pStyle w:val="ac"/>
        <w:wordWrap/>
        <w:snapToGrid w:val="0"/>
        <w:spacing w:line="340" w:lineRule="exact"/>
        <w:ind w:firstLineChars="400" w:firstLine="884"/>
        <w:rPr>
          <w:rFonts w:ascii="ＭＳ 明朝" w:hAnsi="ＭＳ 明朝"/>
          <w:color w:val="000000"/>
        </w:rPr>
      </w:pPr>
      <w:r w:rsidRPr="00325DFC">
        <w:rPr>
          <w:rFonts w:ascii="ＭＳ 明朝" w:hAnsi="ＭＳ 明朝" w:hint="eastAsia"/>
          <w:color w:val="000000"/>
        </w:rPr>
        <w:t>ⅸ　学用品の供与</w:t>
      </w:r>
    </w:p>
    <w:p w:rsidR="00E16A2B" w:rsidRPr="00325DFC" w:rsidRDefault="00E37550" w:rsidP="007C3D6E">
      <w:pPr>
        <w:pStyle w:val="ac"/>
        <w:wordWrap/>
        <w:snapToGrid w:val="0"/>
        <w:spacing w:line="340" w:lineRule="exact"/>
        <w:ind w:firstLineChars="400" w:firstLine="884"/>
        <w:rPr>
          <w:rFonts w:ascii="ＭＳ 明朝" w:hAnsi="ＭＳ 明朝" w:hint="eastAsia"/>
          <w:color w:val="000000"/>
        </w:rPr>
      </w:pPr>
      <w:r w:rsidRPr="00325DFC">
        <w:rPr>
          <w:rFonts w:ascii="ＭＳ 明朝" w:hAnsi="ＭＳ 明朝" w:hint="eastAsia"/>
          <w:color w:val="000000"/>
        </w:rPr>
        <w:t>ⅹ</w:t>
      </w:r>
      <w:r w:rsidR="004B2ED7" w:rsidRPr="00325DFC">
        <w:rPr>
          <w:rFonts w:ascii="ＭＳ 明朝" w:hAnsi="ＭＳ 明朝" w:hint="eastAsia"/>
          <w:color w:val="000000"/>
        </w:rPr>
        <w:t xml:space="preserve">　</w:t>
      </w:r>
      <w:r w:rsidR="007D5173" w:rsidRPr="00325DFC">
        <w:rPr>
          <w:rFonts w:ascii="ＭＳ 明朝" w:hAnsi="ＭＳ 明朝" w:hint="eastAsia"/>
          <w:color w:val="000000"/>
        </w:rPr>
        <w:t>災害によって</w:t>
      </w:r>
      <w:r w:rsidR="004B2ED7" w:rsidRPr="00325DFC">
        <w:rPr>
          <w:rFonts w:ascii="ＭＳ 明朝" w:hAnsi="ＭＳ 明朝" w:hint="eastAsia"/>
          <w:color w:val="000000"/>
        </w:rPr>
        <w:t>、日常生活に著しい支障を及ぼしているものの除去</w:t>
      </w:r>
    </w:p>
    <w:p w:rsidR="004D2CAC" w:rsidRPr="00325DFC" w:rsidRDefault="004D2CAC" w:rsidP="007C3D6E">
      <w:pPr>
        <w:overflowPunct w:val="0"/>
        <w:autoSpaceDE w:val="0"/>
        <w:autoSpaceDN w:val="0"/>
        <w:adjustRightInd w:val="0"/>
        <w:snapToGrid w:val="0"/>
        <w:spacing w:line="340" w:lineRule="exact"/>
        <w:ind w:firstLineChars="200" w:firstLine="442"/>
        <w:rPr>
          <w:rFonts w:ascii="ＭＳ ゴシック" w:eastAsia="ＭＳ ゴシック" w:hAnsi="ＭＳ ゴシック" w:hint="eastAsia"/>
          <w:color w:val="000000"/>
          <w:sz w:val="22"/>
          <w:szCs w:val="22"/>
        </w:rPr>
      </w:pPr>
      <w:r w:rsidRPr="00325DFC">
        <w:rPr>
          <w:rFonts w:ascii="ＭＳ ゴシック" w:eastAsia="ＭＳ ゴシック" w:hAnsi="ＭＳ ゴシック" w:hint="eastAsia"/>
          <w:color w:val="000000"/>
          <w:sz w:val="22"/>
          <w:szCs w:val="22"/>
        </w:rPr>
        <w:t>(</w:t>
      </w:r>
      <w:r w:rsidR="00041325" w:rsidRPr="00325DFC">
        <w:rPr>
          <w:rFonts w:ascii="ＭＳ ゴシック" w:eastAsia="ＭＳ ゴシック" w:hAnsi="ＭＳ ゴシック" w:hint="eastAsia"/>
          <w:color w:val="000000"/>
          <w:sz w:val="22"/>
          <w:szCs w:val="22"/>
        </w:rPr>
        <w:t>2</w:t>
      </w:r>
      <w:r w:rsidRPr="00325DFC">
        <w:rPr>
          <w:rFonts w:ascii="ＭＳ ゴシック" w:eastAsia="ＭＳ ゴシック" w:hAnsi="ＭＳ ゴシック" w:hint="eastAsia"/>
          <w:color w:val="000000"/>
          <w:sz w:val="22"/>
          <w:szCs w:val="22"/>
        </w:rPr>
        <w:t xml:space="preserve">) </w:t>
      </w:r>
      <w:r w:rsidR="009E455C" w:rsidRPr="00325DFC">
        <w:rPr>
          <w:rFonts w:ascii="ＭＳ ゴシック" w:eastAsia="ＭＳ ゴシック" w:hAnsi="ＭＳ ゴシック" w:hint="eastAsia"/>
          <w:color w:val="000000"/>
          <w:sz w:val="22"/>
          <w:szCs w:val="22"/>
        </w:rPr>
        <w:t>日本赤十字社大阪府支部との連携</w:t>
      </w:r>
    </w:p>
    <w:p w:rsidR="00D9169B" w:rsidRPr="00325DFC" w:rsidRDefault="004B2ED7" w:rsidP="007C3D6E">
      <w:pPr>
        <w:overflowPunct w:val="0"/>
        <w:autoSpaceDE w:val="0"/>
        <w:autoSpaceDN w:val="0"/>
        <w:adjustRightInd w:val="0"/>
        <w:snapToGrid w:val="0"/>
        <w:spacing w:line="340" w:lineRule="exact"/>
        <w:ind w:firstLineChars="400" w:firstLine="884"/>
        <w:rPr>
          <w:rFonts w:hAnsi="ＭＳ 明朝" w:hint="eastAsia"/>
          <w:color w:val="000000"/>
          <w:sz w:val="22"/>
          <w:szCs w:val="22"/>
        </w:rPr>
      </w:pPr>
      <w:r w:rsidRPr="00325DFC">
        <w:rPr>
          <w:rFonts w:hAnsi="ＭＳ 明朝" w:hint="eastAsia"/>
          <w:color w:val="000000"/>
          <w:sz w:val="22"/>
          <w:szCs w:val="22"/>
        </w:rPr>
        <w:t>知事は、救援の実施を日本赤十字社大阪府支部に派遣要請</w:t>
      </w:r>
      <w:r w:rsidR="004D2CAC" w:rsidRPr="00325DFC">
        <w:rPr>
          <w:rFonts w:hAnsi="ＭＳ 明朝" w:hint="eastAsia"/>
          <w:color w:val="000000"/>
          <w:sz w:val="22"/>
          <w:szCs w:val="22"/>
        </w:rPr>
        <w:t>するときは、「災害救</w:t>
      </w:r>
    </w:p>
    <w:p w:rsidR="004D2CAC" w:rsidRPr="00325DFC" w:rsidRDefault="004D2CAC" w:rsidP="007C3D6E">
      <w:pPr>
        <w:overflowPunct w:val="0"/>
        <w:autoSpaceDE w:val="0"/>
        <w:autoSpaceDN w:val="0"/>
        <w:adjustRightInd w:val="0"/>
        <w:snapToGrid w:val="0"/>
        <w:spacing w:line="340" w:lineRule="exact"/>
        <w:ind w:firstLineChars="300" w:firstLine="663"/>
        <w:rPr>
          <w:rFonts w:hAnsi="ＭＳ 明朝" w:hint="eastAsia"/>
          <w:color w:val="000000"/>
          <w:sz w:val="22"/>
          <w:szCs w:val="22"/>
        </w:rPr>
      </w:pPr>
      <w:r w:rsidRPr="00325DFC">
        <w:rPr>
          <w:rFonts w:hAnsi="ＭＳ 明朝" w:hint="eastAsia"/>
          <w:color w:val="000000"/>
          <w:sz w:val="22"/>
          <w:szCs w:val="22"/>
        </w:rPr>
        <w:t>助法による医療、助産及び死体の処理に関する業務委託契約書」を準用する。</w:t>
      </w:r>
    </w:p>
    <w:p w:rsidR="00890C3A" w:rsidRPr="00325DFC" w:rsidRDefault="00890C3A" w:rsidP="00D17D8B">
      <w:pPr>
        <w:overflowPunct w:val="0"/>
        <w:autoSpaceDE w:val="0"/>
        <w:autoSpaceDN w:val="0"/>
        <w:adjustRightInd w:val="0"/>
        <w:snapToGrid w:val="0"/>
        <w:spacing w:line="340" w:lineRule="exact"/>
        <w:rPr>
          <w:rFonts w:hAnsi="ＭＳ 明朝" w:hint="eastAsia"/>
          <w:color w:val="000000"/>
          <w:sz w:val="22"/>
          <w:szCs w:val="22"/>
        </w:rPr>
      </w:pPr>
    </w:p>
    <w:p w:rsidR="00A53208" w:rsidRPr="00ED4C71" w:rsidRDefault="00041325" w:rsidP="00B86662">
      <w:pPr>
        <w:overflowPunct w:val="0"/>
        <w:autoSpaceDE w:val="0"/>
        <w:autoSpaceDN w:val="0"/>
        <w:adjustRightInd w:val="0"/>
        <w:snapToGrid w:val="0"/>
        <w:spacing w:line="340" w:lineRule="exact"/>
        <w:rPr>
          <w:rFonts w:ascii="ＭＳ ゴシック" w:eastAsia="ＭＳ ゴシック" w:hAnsi="ＭＳ ゴシック" w:hint="eastAsia"/>
          <w:sz w:val="22"/>
          <w:szCs w:val="22"/>
        </w:rPr>
      </w:pPr>
      <w:r w:rsidRPr="00325DFC">
        <w:rPr>
          <w:rFonts w:hAnsi="ＭＳ 明朝" w:hint="eastAsia"/>
          <w:color w:val="000000"/>
          <w:sz w:val="22"/>
          <w:szCs w:val="22"/>
        </w:rPr>
        <w:t xml:space="preserve">　</w:t>
      </w:r>
      <w:r w:rsidR="00B86662" w:rsidRPr="00ED4C71">
        <w:rPr>
          <w:rFonts w:ascii="ＭＳ ゴシック" w:eastAsia="ＭＳ ゴシック" w:hAnsi="ＭＳ ゴシック" w:hint="eastAsia"/>
          <w:sz w:val="22"/>
          <w:szCs w:val="22"/>
        </w:rPr>
        <w:t>２　救援の実施・</w:t>
      </w:r>
      <w:r w:rsidR="00A53208" w:rsidRPr="00ED4C71">
        <w:rPr>
          <w:rFonts w:ascii="ＭＳ ゴシック" w:eastAsia="ＭＳ ゴシック" w:hAnsi="ＭＳ ゴシック" w:hint="eastAsia"/>
          <w:sz w:val="22"/>
          <w:szCs w:val="22"/>
        </w:rPr>
        <w:t>収容施設の供与</w:t>
      </w:r>
    </w:p>
    <w:p w:rsidR="00A53208" w:rsidRPr="00ED4C71" w:rsidRDefault="00B86662"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(1) </w:t>
      </w:r>
      <w:r w:rsidR="00A53208" w:rsidRPr="00ED4C71">
        <w:rPr>
          <w:rFonts w:ascii="ＭＳ ゴシック" w:eastAsia="ＭＳ ゴシック" w:hAnsi="ＭＳ ゴシック" w:hint="eastAsia"/>
          <w:sz w:val="22"/>
          <w:szCs w:val="22"/>
        </w:rPr>
        <w:t>避難施設の開設</w:t>
      </w:r>
    </w:p>
    <w:p w:rsidR="00A53208" w:rsidRPr="00ED4C71" w:rsidRDefault="00A53208" w:rsidP="007C3D6E">
      <w:pPr>
        <w:overflowPunct w:val="0"/>
        <w:autoSpaceDE w:val="0"/>
        <w:autoSpaceDN w:val="0"/>
        <w:spacing w:line="340" w:lineRule="exact"/>
        <w:ind w:firstLineChars="400" w:firstLine="884"/>
        <w:rPr>
          <w:rFonts w:hAnsi="ＭＳ 明朝" w:hint="eastAsia"/>
          <w:sz w:val="22"/>
          <w:szCs w:val="22"/>
        </w:rPr>
      </w:pPr>
      <w:r w:rsidRPr="00ED4C71">
        <w:rPr>
          <w:rFonts w:hAnsi="ＭＳ 明朝" w:hint="eastAsia"/>
          <w:sz w:val="22"/>
          <w:szCs w:val="22"/>
        </w:rPr>
        <w:t>避難施設の開設は、原則として知事</w:t>
      </w:r>
      <w:r w:rsidR="00041325" w:rsidRPr="00ED4C71">
        <w:rPr>
          <w:rFonts w:hAnsi="ＭＳ 明朝" w:hint="eastAsia"/>
          <w:sz w:val="22"/>
          <w:szCs w:val="22"/>
        </w:rPr>
        <w:t>(</w:t>
      </w:r>
      <w:r w:rsidRPr="00ED4C71">
        <w:rPr>
          <w:rFonts w:hAnsi="ＭＳ 明朝" w:hint="eastAsia"/>
          <w:sz w:val="22"/>
          <w:szCs w:val="22"/>
        </w:rPr>
        <w:t>災害対策</w:t>
      </w:r>
      <w:r w:rsidR="00041325" w:rsidRPr="00ED4C71">
        <w:rPr>
          <w:rFonts w:hAnsi="ＭＳ 明朝" w:hint="eastAsia"/>
          <w:sz w:val="22"/>
          <w:szCs w:val="22"/>
        </w:rPr>
        <w:t>課長</w:t>
      </w:r>
      <w:r w:rsidR="00041325" w:rsidRPr="00ED4C71">
        <w:rPr>
          <w:rFonts w:hAnsi="ＭＳ 明朝" w:hint="eastAsia"/>
          <w:sz w:val="22"/>
          <w:szCs w:val="22"/>
        </w:rPr>
        <w:t>)</w:t>
      </w:r>
      <w:r w:rsidRPr="00ED4C71">
        <w:rPr>
          <w:rFonts w:hAnsi="ＭＳ 明朝" w:hint="eastAsia"/>
          <w:sz w:val="22"/>
          <w:szCs w:val="22"/>
        </w:rPr>
        <w:t>が次の手順により行う。</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 xml:space="preserve">ア　</w:t>
      </w:r>
      <w:r w:rsidR="00A53208" w:rsidRPr="00ED4C71">
        <w:rPr>
          <w:rFonts w:hAnsi="ＭＳ 明朝" w:hint="eastAsia"/>
          <w:sz w:val="22"/>
          <w:szCs w:val="22"/>
        </w:rPr>
        <w:t>候補施設の選定（事態に応じた施設の選定）</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イ</w:t>
      </w:r>
      <w:r w:rsidR="00A53208" w:rsidRPr="00ED4C71">
        <w:rPr>
          <w:rFonts w:hAnsi="ＭＳ 明朝" w:hint="eastAsia"/>
          <w:sz w:val="22"/>
          <w:szCs w:val="22"/>
        </w:rPr>
        <w:t xml:space="preserve">　避難先市町村の意見聴取（候補施設及び周辺の安全性の確認）</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ウ</w:t>
      </w:r>
      <w:r w:rsidR="00A53208" w:rsidRPr="00ED4C71">
        <w:rPr>
          <w:rFonts w:hAnsi="ＭＳ 明朝" w:hint="eastAsia"/>
          <w:sz w:val="22"/>
          <w:szCs w:val="22"/>
        </w:rPr>
        <w:t xml:space="preserve">　開設する避難施設の決定</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エ</w:t>
      </w:r>
      <w:r w:rsidR="00A53208" w:rsidRPr="00ED4C71">
        <w:rPr>
          <w:rFonts w:hAnsi="ＭＳ 明朝" w:hint="eastAsia"/>
          <w:sz w:val="22"/>
          <w:szCs w:val="22"/>
        </w:rPr>
        <w:t xml:space="preserve">　施設管理者へ通知（市町村を経由）</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 xml:space="preserve">オ　</w:t>
      </w:r>
      <w:r w:rsidR="00A53208" w:rsidRPr="00ED4C71">
        <w:rPr>
          <w:rFonts w:hAnsi="ＭＳ 明朝" w:hint="eastAsia"/>
          <w:sz w:val="22"/>
          <w:szCs w:val="22"/>
        </w:rPr>
        <w:t>避難施設管理運営職員の派遣（市町村が実施）</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 xml:space="preserve">カ　</w:t>
      </w:r>
      <w:r w:rsidR="00A53208" w:rsidRPr="00ED4C71">
        <w:rPr>
          <w:rFonts w:hAnsi="ＭＳ 明朝" w:hint="eastAsia"/>
          <w:sz w:val="22"/>
          <w:szCs w:val="22"/>
        </w:rPr>
        <w:t>避難施設管理運営職員の配置確認</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 xml:space="preserve">キ　</w:t>
      </w:r>
      <w:r w:rsidR="00A53208" w:rsidRPr="00ED4C71">
        <w:rPr>
          <w:rFonts w:hAnsi="ＭＳ 明朝" w:hint="eastAsia"/>
          <w:sz w:val="22"/>
          <w:szCs w:val="22"/>
        </w:rPr>
        <w:t>避難施設開設の周知</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hAnsi="ＭＳ 明朝" w:hint="eastAsia"/>
          <w:sz w:val="22"/>
          <w:szCs w:val="22"/>
        </w:rPr>
        <w:t xml:space="preserve">ク　</w:t>
      </w:r>
      <w:r w:rsidR="00A53208" w:rsidRPr="00ED4C71">
        <w:rPr>
          <w:rFonts w:hAnsi="ＭＳ 明朝" w:hint="eastAsia"/>
          <w:sz w:val="22"/>
          <w:szCs w:val="22"/>
        </w:rPr>
        <w:t>避難施設の管理運営（市町村が実施）</w:t>
      </w:r>
    </w:p>
    <w:p w:rsidR="00A53208" w:rsidRPr="00ED4C71" w:rsidRDefault="00B86662" w:rsidP="007C3D6E">
      <w:pPr>
        <w:overflowPunct w:val="0"/>
        <w:autoSpaceDE w:val="0"/>
        <w:autoSpaceDN w:val="0"/>
        <w:spacing w:line="340" w:lineRule="exact"/>
        <w:ind w:firstLineChars="300" w:firstLine="663"/>
        <w:rPr>
          <w:rFonts w:hAnsi="ＭＳ 明朝" w:hint="eastAsia"/>
          <w:sz w:val="22"/>
          <w:szCs w:val="22"/>
        </w:rPr>
      </w:pPr>
      <w:r w:rsidRPr="00ED4C71">
        <w:rPr>
          <w:rFonts w:ascii="ＭＳ 明朝" w:hAnsi="ＭＳ 明朝" w:hint="eastAsia"/>
          <w:sz w:val="22"/>
          <w:szCs w:val="22"/>
        </w:rPr>
        <w:t xml:space="preserve">ケ　</w:t>
      </w:r>
      <w:r w:rsidR="00A53208" w:rsidRPr="00ED4C71">
        <w:rPr>
          <w:rFonts w:hAnsi="ＭＳ 明朝" w:hint="eastAsia"/>
          <w:sz w:val="22"/>
          <w:szCs w:val="22"/>
        </w:rPr>
        <w:t>避難施設の閉設</w:t>
      </w:r>
    </w:p>
    <w:p w:rsidR="00A53208" w:rsidRPr="00ED4C71" w:rsidRDefault="00B86662"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(2) </w:t>
      </w:r>
      <w:r w:rsidR="00A53208" w:rsidRPr="00ED4C71">
        <w:rPr>
          <w:rFonts w:ascii="ＭＳ ゴシック" w:eastAsia="ＭＳ ゴシック" w:hAnsi="ＭＳ ゴシック" w:hint="eastAsia"/>
          <w:sz w:val="22"/>
          <w:szCs w:val="22"/>
        </w:rPr>
        <w:t>避難施設の管理運営</w:t>
      </w:r>
    </w:p>
    <w:p w:rsidR="00B86662" w:rsidRPr="00ED4C71" w:rsidRDefault="00A53208" w:rsidP="007C3D6E">
      <w:pPr>
        <w:overflowPunct w:val="0"/>
        <w:autoSpaceDE w:val="0"/>
        <w:autoSpaceDN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避難施設の管理運営は、原則として、市町村が行う。その際、市町村は、「大阪</w:t>
      </w:r>
    </w:p>
    <w:p w:rsidR="00B86662" w:rsidRPr="00ED4C71" w:rsidRDefault="00A53208" w:rsidP="007C3D6E">
      <w:pPr>
        <w:overflowPunct w:val="0"/>
        <w:autoSpaceDE w:val="0"/>
        <w:autoSpaceDN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府避難所運営マニュアル作成指針」などを踏まえ、あらかじめ定めておいたマニュ</w:t>
      </w:r>
    </w:p>
    <w:p w:rsidR="00AE7BCD" w:rsidRPr="00ED4C71" w:rsidRDefault="00A53208" w:rsidP="007C3D6E">
      <w:pPr>
        <w:overflowPunct w:val="0"/>
        <w:autoSpaceDE w:val="0"/>
        <w:autoSpaceDN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アルに基づいて行う。</w:t>
      </w:r>
    </w:p>
    <w:p w:rsidR="00B86662" w:rsidRPr="00ED4C71" w:rsidRDefault="00B86662" w:rsidP="00B86662">
      <w:pPr>
        <w:overflowPunct w:val="0"/>
        <w:autoSpaceDE w:val="0"/>
        <w:autoSpaceDN w:val="0"/>
        <w:spacing w:line="340" w:lineRule="exact"/>
        <w:rPr>
          <w:rFonts w:ascii="ＭＳ 明朝" w:hAnsi="ＭＳ 明朝" w:hint="eastAsia"/>
          <w:sz w:val="22"/>
          <w:szCs w:val="22"/>
        </w:rPr>
      </w:pPr>
    </w:p>
    <w:p w:rsidR="006A7788" w:rsidRPr="000C0F82" w:rsidRDefault="00B86662"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３　救援の実施・</w:t>
      </w:r>
      <w:r w:rsidR="00752477" w:rsidRPr="000C0F82">
        <w:rPr>
          <w:rFonts w:ascii="ＭＳ ゴシック" w:eastAsia="ＭＳ ゴシック" w:hAnsi="ＭＳ ゴシック" w:hint="eastAsia"/>
          <w:sz w:val="22"/>
          <w:szCs w:val="22"/>
          <w:u w:val="single"/>
        </w:rPr>
        <w:t>応急仮設住宅の供与</w: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730944" behindDoc="0" locked="0" layoutInCell="1" allowOverlap="1">
                <wp:simplePos x="0" y="0"/>
                <wp:positionH relativeFrom="column">
                  <wp:posOffset>5151120</wp:posOffset>
                </wp:positionH>
                <wp:positionV relativeFrom="paragraph">
                  <wp:posOffset>-64135</wp:posOffset>
                </wp:positionV>
                <wp:extent cx="571500" cy="2895600"/>
                <wp:effectExtent l="17145" t="31115" r="11430" b="6985"/>
                <wp:wrapNone/>
                <wp:docPr id="677" name="AutoShape 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95600"/>
                        </a:xfrm>
                        <a:prstGeom prst="pentagon">
                          <a:avLst/>
                        </a:prstGeom>
                        <a:solidFill>
                          <a:srgbClr val="FFFFFF"/>
                        </a:solidFill>
                        <a:ln w="9525">
                          <a:solidFill>
                            <a:srgbClr val="000000"/>
                          </a:solidFill>
                          <a:miter lim="800000"/>
                          <a:headEnd/>
                          <a:tailEnd/>
                        </a:ln>
                      </wps:spPr>
                      <wps:txbx>
                        <w:txbxContent>
                          <w:p w:rsidR="008C4A1A" w:rsidRPr="000C0F82" w:rsidRDefault="008C4A1A" w:rsidP="00530E6A">
                            <w:pPr>
                              <w:spacing w:line="240" w:lineRule="exact"/>
                              <w:jc w:val="center"/>
                              <w:rPr>
                                <w:rFonts w:ascii="ＭＳ ゴシック" w:eastAsia="ＭＳ ゴシック" w:hAnsi="ＭＳ ゴシック"/>
                                <w:sz w:val="20"/>
                                <w:szCs w:val="20"/>
                              </w:rPr>
                            </w:pPr>
                            <w:r w:rsidRPr="000C0F82">
                              <w:rPr>
                                <w:rFonts w:ascii="ＭＳ ゴシック" w:eastAsia="ＭＳ ゴシック" w:hAnsi="ＭＳ ゴシック" w:hint="eastAsia"/>
                                <w:sz w:val="18"/>
                                <w:szCs w:val="18"/>
                              </w:rPr>
                              <w:t>応急仮設住宅（建設型・借上型）の供与</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367" o:spid="_x0000_s1489" type="#_x0000_t56" style="position:absolute;left:0;text-align:left;margin-left:405.6pt;margin-top:-5.05pt;width:45pt;height:2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">
                <v:textbox style="layout-flow:vertical-ideographic" inset="5.85pt,.7pt,5.85pt,.7pt">
                  <w:txbxContent>
                    <w:p w:rsidR="008C4A1A" w:rsidRPr="000C0F82" w:rsidRDefault="008C4A1A" w:rsidP="00530E6A">
                      <w:pPr>
                        <w:spacing w:line="240" w:lineRule="exact"/>
                        <w:jc w:val="center"/>
                        <w:rPr>
                          <w:rFonts w:ascii="ＭＳ ゴシック" w:eastAsia="ＭＳ ゴシック" w:hAnsi="ＭＳ ゴシック"/>
                          <w:sz w:val="20"/>
                          <w:szCs w:val="20"/>
                        </w:rPr>
                      </w:pPr>
                      <w:r w:rsidRPr="000C0F82">
                        <w:rPr>
                          <w:rFonts w:ascii="ＭＳ ゴシック" w:eastAsia="ＭＳ ゴシック" w:hAnsi="ＭＳ ゴシック" w:hint="eastAsia"/>
                          <w:sz w:val="18"/>
                          <w:szCs w:val="18"/>
                        </w:rPr>
                        <w:t>応急仮設住宅（建設型・借上型）の供与</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9504" behindDoc="0" locked="0" layoutInCell="1" allowOverlap="1">
                <wp:simplePos x="0" y="0"/>
                <wp:positionH relativeFrom="column">
                  <wp:posOffset>1188720</wp:posOffset>
                </wp:positionH>
                <wp:positionV relativeFrom="paragraph">
                  <wp:posOffset>54610</wp:posOffset>
                </wp:positionV>
                <wp:extent cx="2311400" cy="342900"/>
                <wp:effectExtent l="7620" t="6985" r="5080" b="12065"/>
                <wp:wrapNone/>
                <wp:docPr id="676" name="AutoShape 3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342900"/>
                        </a:xfrm>
                        <a:prstGeom prst="cube">
                          <a:avLst>
                            <a:gd name="adj" fmla="val 25000"/>
                          </a:avLst>
                        </a:prstGeom>
                        <a:solidFill>
                          <a:srgbClr val="FFFFFF"/>
                        </a:solidFill>
                        <a:ln w="9525">
                          <a:solidFill>
                            <a:srgbClr val="000000"/>
                          </a:solidFill>
                          <a:miter lim="800000"/>
                          <a:headEnd/>
                          <a:tailEnd/>
                        </a:ln>
                      </wps:spPr>
                      <wps:txbx>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887" o:spid="_x0000_s1490" type="#_x0000_t16" style="position:absolute;left:0;text-align:left;margin-left:93.6pt;margin-top:4.3pt;width:18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">
                <v:textbox inset="5.85pt,.7pt,5.85pt,.7pt">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状況に応じ、市町村に事務を委任</w:t>
                      </w:r>
                    </w:p>
                  </w:txbxContent>
                </v:textbox>
              </v:shape>
            </w:pict>
          </mc:Fallback>
        </mc:AlternateConten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3360" behindDoc="0" locked="0" layoutInCell="1" allowOverlap="1">
                <wp:simplePos x="0" y="0"/>
                <wp:positionH relativeFrom="column">
                  <wp:posOffset>617220</wp:posOffset>
                </wp:positionH>
                <wp:positionV relativeFrom="paragraph">
                  <wp:posOffset>54610</wp:posOffset>
                </wp:positionV>
                <wp:extent cx="342900" cy="2364740"/>
                <wp:effectExtent l="7620" t="6985" r="11430" b="9525"/>
                <wp:wrapNone/>
                <wp:docPr id="675" name="AutoShape 3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6474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6A7788">
                            <w:pPr>
                              <w:rPr>
                                <w:rFonts w:ascii="ＭＳ ゴシック" w:eastAsia="ＭＳ ゴシック" w:hAnsi="ＭＳ ゴシック" w:hint="eastAsia"/>
                                <w:sz w:val="20"/>
                                <w:szCs w:val="20"/>
                              </w:rPr>
                            </w:pPr>
                          </w:p>
                          <w:p w:rsidR="008C4A1A" w:rsidRDefault="008C4A1A" w:rsidP="006A7788">
                            <w:pPr>
                              <w:rPr>
                                <w:rFonts w:ascii="ＭＳ ゴシック" w:eastAsia="ＭＳ ゴシック" w:hAnsi="ＭＳ ゴシック" w:hint="eastAsia"/>
                                <w:sz w:val="20"/>
                                <w:szCs w:val="20"/>
                              </w:rPr>
                            </w:pPr>
                          </w:p>
                          <w:p w:rsidR="008C4A1A" w:rsidRPr="00325DFC" w:rsidRDefault="008C4A1A" w:rsidP="006A7788">
                            <w:pP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81" o:spid="_x0000_s1491" style="position:absolute;left:0;text-align:left;margin-left:48.6pt;margin-top:4.3pt;width:27pt;height:18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">
                <v:textbox inset="5.85pt,.7pt,5.85pt,.7pt">
                  <w:txbxContent>
                    <w:p w:rsidR="008C4A1A" w:rsidRDefault="008C4A1A" w:rsidP="006A7788">
                      <w:pPr>
                        <w:rPr>
                          <w:rFonts w:ascii="ＭＳ ゴシック" w:eastAsia="ＭＳ ゴシック" w:hAnsi="ＭＳ ゴシック" w:hint="eastAsia"/>
                          <w:sz w:val="20"/>
                          <w:szCs w:val="20"/>
                        </w:rPr>
                      </w:pPr>
                    </w:p>
                    <w:p w:rsidR="008C4A1A" w:rsidRDefault="008C4A1A" w:rsidP="006A7788">
                      <w:pPr>
                        <w:rPr>
                          <w:rFonts w:ascii="ＭＳ ゴシック" w:eastAsia="ＭＳ ゴシック" w:hAnsi="ＭＳ ゴシック" w:hint="eastAsia"/>
                          <w:sz w:val="20"/>
                          <w:szCs w:val="20"/>
                        </w:rPr>
                      </w:pPr>
                    </w:p>
                    <w:p w:rsidR="008C4A1A" w:rsidRPr="00325DFC" w:rsidRDefault="008C4A1A" w:rsidP="006A7788">
                      <w:pP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被災市町村</w:t>
                      </w:r>
                    </w:p>
                  </w:txbxContent>
                </v:textbox>
              </v:roundrect>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9744" behindDoc="0" locked="0" layoutInCell="1" allowOverlap="1">
                <wp:simplePos x="0" y="0"/>
                <wp:positionH relativeFrom="column">
                  <wp:posOffset>2446020</wp:posOffset>
                </wp:positionH>
                <wp:positionV relativeFrom="paragraph">
                  <wp:posOffset>168910</wp:posOffset>
                </wp:positionV>
                <wp:extent cx="0" cy="800100"/>
                <wp:effectExtent l="55245" t="16510" r="59055" b="12065"/>
                <wp:wrapNone/>
                <wp:docPr id="674"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DCC70" id="Line 3898"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3.3pt" to="192.6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">
                <v:stroke endarrow="classic"/>
              </v:line>
            </w:pict>
          </mc:Fallback>
        </mc:AlternateConten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6672" behindDoc="0" locked="0" layoutInCell="1" allowOverlap="1">
                <wp:simplePos x="0" y="0"/>
                <wp:positionH relativeFrom="column">
                  <wp:posOffset>3589020</wp:posOffset>
                </wp:positionH>
                <wp:positionV relativeFrom="paragraph">
                  <wp:posOffset>168910</wp:posOffset>
                </wp:positionV>
                <wp:extent cx="1485900" cy="342900"/>
                <wp:effectExtent l="7620" t="6985" r="11430" b="12065"/>
                <wp:wrapNone/>
                <wp:docPr id="673" name="Oval 3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ellipse">
                          <a:avLst/>
                        </a:prstGeom>
                        <a:solidFill>
                          <a:srgbClr val="FFFFFF"/>
                        </a:solidFill>
                        <a:ln w="9525">
                          <a:solidFill>
                            <a:srgbClr val="000000"/>
                          </a:solidFill>
                          <a:round/>
                          <a:headEnd/>
                          <a:tailEnd/>
                        </a:ln>
                      </wps:spPr>
                      <wps:txbx>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建設用地の決定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3895" o:spid="_x0000_s1492" style="position:absolute;left:0;text-align:left;margin-left:282.6pt;margin-top:13.3pt;width:11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">
                <v:textbox inset="5.85pt,.7pt,5.85pt,.7pt">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建設用地の決定</w:t>
                      </w:r>
                    </w:p>
                  </w:txbxContent>
                </v:textbox>
              </v:oval>
            </w:pict>
          </mc:Fallback>
        </mc:AlternateConten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7696" behindDoc="0" locked="0" layoutInCell="1" allowOverlap="1">
                <wp:simplePos x="0" y="0"/>
                <wp:positionH relativeFrom="column">
                  <wp:posOffset>4274820</wp:posOffset>
                </wp:positionH>
                <wp:positionV relativeFrom="paragraph">
                  <wp:posOffset>245745</wp:posOffset>
                </wp:positionV>
                <wp:extent cx="0" cy="777875"/>
                <wp:effectExtent l="55245" t="7620" r="59055" b="14605"/>
                <wp:wrapNone/>
                <wp:docPr id="672"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C34A2" id="Line 3896"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6pt,19.35pt" to="336.6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">
                <v:stroke endarrow="classic"/>
              </v:lin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0768" behindDoc="0" locked="0" layoutInCell="1" allowOverlap="1">
                <wp:simplePos x="0" y="0"/>
                <wp:positionH relativeFrom="column">
                  <wp:posOffset>3360420</wp:posOffset>
                </wp:positionH>
                <wp:positionV relativeFrom="paragraph">
                  <wp:posOffset>260985</wp:posOffset>
                </wp:positionV>
                <wp:extent cx="228600" cy="228600"/>
                <wp:effectExtent l="7620" t="51435" r="49530" b="5715"/>
                <wp:wrapNone/>
                <wp:docPr id="671"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prstDash val="sys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B7585" id="Line 3899"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20.55pt" to="282.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">
                <v:stroke dashstyle="1 1" endarrow="classic"/>
              </v:lin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2816" behindDoc="0" locked="0" layoutInCell="1" allowOverlap="1">
                <wp:simplePos x="0" y="0"/>
                <wp:positionH relativeFrom="column">
                  <wp:posOffset>1188720</wp:posOffset>
                </wp:positionH>
                <wp:positionV relativeFrom="paragraph">
                  <wp:posOffset>54610</wp:posOffset>
                </wp:positionV>
                <wp:extent cx="457200" cy="228600"/>
                <wp:effectExtent l="0" t="0" r="1905" b="2540"/>
                <wp:wrapNone/>
                <wp:docPr id="670" name="Text Box 3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1" o:spid="_x0000_s1493" type="#_x0000_t202" style="position:absolute;left:0;text-align:left;margin-left:93.6pt;margin-top:4.3pt;width:36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3v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" filled="f" stroked="f">
                <v:textbox inset="5.85pt,.7pt,5.85pt,.7pt">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指定</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8720" behindDoc="0" locked="0" layoutInCell="1" allowOverlap="1">
                <wp:simplePos x="0" y="0"/>
                <wp:positionH relativeFrom="column">
                  <wp:posOffset>960120</wp:posOffset>
                </wp:positionH>
                <wp:positionV relativeFrom="paragraph">
                  <wp:posOffset>54610</wp:posOffset>
                </wp:positionV>
                <wp:extent cx="2628900" cy="0"/>
                <wp:effectExtent l="7620" t="54610" r="20955" b="59690"/>
                <wp:wrapNone/>
                <wp:docPr id="669"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9483F" id="Line 3897"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282.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">
                <v:stroke endarrow="classic"/>
              </v:line>
            </w:pict>
          </mc:Fallback>
        </mc:AlternateConten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3840" behindDoc="0" locked="0" layoutInCell="1" allowOverlap="1">
                <wp:simplePos x="0" y="0"/>
                <wp:positionH relativeFrom="column">
                  <wp:posOffset>3360420</wp:posOffset>
                </wp:positionH>
                <wp:positionV relativeFrom="paragraph">
                  <wp:posOffset>92075</wp:posOffset>
                </wp:positionV>
                <wp:extent cx="457200" cy="228600"/>
                <wp:effectExtent l="0" t="0" r="1905" b="3175"/>
                <wp:wrapNone/>
                <wp:docPr id="668" name="Text Box 3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2" o:spid="_x0000_s1494" type="#_x0000_t202" style="position:absolute;left:0;text-align:left;margin-left:264.6pt;margin-top:7.25pt;width:3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ltuwIAAMQ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" filled="f" stroked="f">
                <v:textbox inset="5.85pt,.7pt,5.85pt,.7pt">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指定</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5648" behindDoc="0" locked="0" layoutInCell="1" allowOverlap="1">
                <wp:simplePos x="0" y="0"/>
                <wp:positionH relativeFrom="column">
                  <wp:posOffset>1760220</wp:posOffset>
                </wp:positionH>
                <wp:positionV relativeFrom="paragraph">
                  <wp:posOffset>17145</wp:posOffset>
                </wp:positionV>
                <wp:extent cx="571500" cy="228600"/>
                <wp:effectExtent l="7620" t="7620" r="11430" b="11430"/>
                <wp:wrapNone/>
                <wp:docPr id="667" name="Text Box 3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4" o:spid="_x0000_s1495" type="#_x0000_t202" style="position:absolute;left:0;text-align:left;margin-left:138.6pt;margin-top:1.35pt;width:4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">
                <v:textbox inset="5.85pt,.7pt,5.85pt,.7pt">
                  <w:txbxContent>
                    <w:p w:rsidR="008C4A1A" w:rsidRPr="00325DFC" w:rsidRDefault="008C4A1A" w:rsidP="006A7788">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大阪府</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5408" behindDoc="0" locked="0" layoutInCell="1" allowOverlap="1">
                <wp:simplePos x="0" y="0"/>
                <wp:positionH relativeFrom="column">
                  <wp:posOffset>1760220</wp:posOffset>
                </wp:positionH>
                <wp:positionV relativeFrom="paragraph">
                  <wp:posOffset>168910</wp:posOffset>
                </wp:positionV>
                <wp:extent cx="1600200" cy="1542415"/>
                <wp:effectExtent l="7620" t="6985" r="11430" b="12700"/>
                <wp:wrapNone/>
                <wp:docPr id="666" name="AutoShape 3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241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37ED2" id="AutoShape 3883" o:spid="_x0000_s1026" style="position:absolute;left:0;text-align:left;margin-left:138.6pt;margin-top:13.3pt;width:126pt;height:1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">
                <v:textbox inset="5.85pt,.7pt,5.85pt,.7pt"/>
              </v:roundrect>
            </w:pict>
          </mc:Fallback>
        </mc:AlternateContent>
      </w:r>
    </w:p>
    <w:p w:rsidR="006A7788" w:rsidRPr="000C0F82" w:rsidRDefault="00140834" w:rsidP="007C3D6E">
      <w:pPr>
        <w:tabs>
          <w:tab w:val="left" w:pos="7020"/>
        </w:tabs>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6432" behindDoc="0" locked="0" layoutInCell="1" allowOverlap="1">
                <wp:simplePos x="0" y="0"/>
                <wp:positionH relativeFrom="column">
                  <wp:posOffset>1874520</wp:posOffset>
                </wp:positionH>
                <wp:positionV relativeFrom="paragraph">
                  <wp:posOffset>186055</wp:posOffset>
                </wp:positionV>
                <wp:extent cx="1371600" cy="228600"/>
                <wp:effectExtent l="7620" t="5080" r="11430" b="13970"/>
                <wp:wrapNone/>
                <wp:docPr id="665" name="Text Box 3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8C4A1A" w:rsidRPr="00325DFC" w:rsidRDefault="008C4A1A" w:rsidP="006A7788">
                            <w:pPr>
                              <w:jc w:val="cente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4" o:spid="_x0000_s1496" type="#_x0000_t202" style="position:absolute;left:0;text-align:left;margin-left:147.6pt;margin-top:14.65pt;width:10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">
                <v:textbox inset="5.85pt,.7pt,5.85pt,.7pt">
                  <w:txbxContent>
                    <w:p w:rsidR="008C4A1A" w:rsidRPr="00325DFC" w:rsidRDefault="008C4A1A" w:rsidP="006A7788">
                      <w:pPr>
                        <w:jc w:val="cente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危機管理室</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1792" behindDoc="0" locked="0" layoutInCell="1" allowOverlap="1">
                <wp:simplePos x="0" y="0"/>
                <wp:positionH relativeFrom="column">
                  <wp:posOffset>4274820</wp:posOffset>
                </wp:positionH>
                <wp:positionV relativeFrom="paragraph">
                  <wp:posOffset>54610</wp:posOffset>
                </wp:positionV>
                <wp:extent cx="342900" cy="342900"/>
                <wp:effectExtent l="0" t="0" r="1905" b="2540"/>
                <wp:wrapNone/>
                <wp:docPr id="664" name="Text Box 3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6A778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通知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0" o:spid="_x0000_s1497" type="#_x0000_t202" style="position:absolute;left:0;text-align:left;margin-left:336.6pt;margin-top:4.3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tLugIAAMQ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" filled="f" stroked="f">
                <v:textbox inset="5.85pt,.7pt,5.85pt,.7pt">
                  <w:txbxContent>
                    <w:p w:rsidR="008C4A1A" w:rsidRPr="00325DFC" w:rsidRDefault="008C4A1A" w:rsidP="006A778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通知</w:t>
                      </w:r>
                    </w:p>
                  </w:txbxContent>
                </v:textbox>
              </v:shape>
            </w:pict>
          </mc:Fallback>
        </mc:AlternateContent>
      </w:r>
      <w:r w:rsidR="006A7788" w:rsidRPr="000C0F82">
        <w:rPr>
          <w:rFonts w:ascii="ＭＳ ゴシック" w:eastAsia="ＭＳ ゴシック" w:hAnsi="ＭＳ ゴシック"/>
          <w:sz w:val="22"/>
          <w:szCs w:val="22"/>
        </w:rPr>
        <w:tab/>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3600" behindDoc="0" locked="0" layoutInCell="1" allowOverlap="1">
                <wp:simplePos x="0" y="0"/>
                <wp:positionH relativeFrom="column">
                  <wp:posOffset>3703320</wp:posOffset>
                </wp:positionH>
                <wp:positionV relativeFrom="paragraph">
                  <wp:posOffset>206375</wp:posOffset>
                </wp:positionV>
                <wp:extent cx="1257300" cy="1028700"/>
                <wp:effectExtent l="7620" t="6350" r="11430" b="12700"/>
                <wp:wrapNone/>
                <wp:docPr id="663" name="Text Box 3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w="9525">
                          <a:solidFill>
                            <a:srgbClr val="000000"/>
                          </a:solidFill>
                          <a:miter lim="800000"/>
                          <a:headEnd/>
                          <a:tailEnd/>
                        </a:ln>
                      </wps:spPr>
                      <wps:txbx>
                        <w:txbxContent>
                          <w:p w:rsidR="008C4A1A" w:rsidRDefault="008C4A1A" w:rsidP="006A77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2" o:spid="_x0000_s1498" type="#_x0000_t202" style="position:absolute;left:0;text-align:left;margin-left:291.6pt;margin-top:16.25pt;width:99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">
                <v:textbox inset="5.85pt,.7pt,5.85pt,.7pt">
                  <w:txbxContent>
                    <w:p w:rsidR="008C4A1A" w:rsidRDefault="008C4A1A" w:rsidP="006A7788"/>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4624" behindDoc="0" locked="0" layoutInCell="1" allowOverlap="1">
                <wp:simplePos x="0" y="0"/>
                <wp:positionH relativeFrom="column">
                  <wp:posOffset>3817620</wp:posOffset>
                </wp:positionH>
                <wp:positionV relativeFrom="paragraph">
                  <wp:posOffset>358140</wp:posOffset>
                </wp:positionV>
                <wp:extent cx="1028700" cy="342900"/>
                <wp:effectExtent l="7620" t="5715" r="11430" b="13335"/>
                <wp:wrapNone/>
                <wp:docPr id="662" name="AutoShape 3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6A778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防災協定締結団体へ依頼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93" o:spid="_x0000_s1499" style="position:absolute;left:0;text-align:left;margin-left:300.6pt;margin-top:28.2pt;width:8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">
                <v:textbox inset="5.85pt,.7pt,5.85pt,.7pt">
                  <w:txbxContent>
                    <w:p w:rsidR="008C4A1A" w:rsidRPr="00325DFC" w:rsidRDefault="008C4A1A" w:rsidP="006A778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防災協定締結団体へ依頼</w:t>
                      </w:r>
                    </w:p>
                  </w:txbxContent>
                </v:textbox>
              </v:roundrect>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8480" behindDoc="0" locked="0" layoutInCell="1" allowOverlap="1">
                <wp:simplePos x="0" y="0"/>
                <wp:positionH relativeFrom="column">
                  <wp:posOffset>2169795</wp:posOffset>
                </wp:positionH>
                <wp:positionV relativeFrom="paragraph">
                  <wp:posOffset>206375</wp:posOffset>
                </wp:positionV>
                <wp:extent cx="791845" cy="228600"/>
                <wp:effectExtent l="74295" t="6350" r="76835" b="12700"/>
                <wp:wrapNone/>
                <wp:docPr id="661" name="AutoShape 3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C4A1A" w:rsidRPr="00316FFB" w:rsidRDefault="008C4A1A" w:rsidP="006A778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86" o:spid="_x0000_s1500" type="#_x0000_t67" style="position:absolute;left:0;text-align:left;margin-left:170.85pt;margin-top:16.25pt;width:62.3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">
                <v:textbox inset="5.85pt,.7pt,5.85pt,.7pt">
                  <w:txbxContent>
                    <w:p w:rsidR="008C4A1A" w:rsidRPr="00316FFB" w:rsidRDefault="008C4A1A" w:rsidP="006A7788">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4384" behindDoc="0" locked="0" layoutInCell="1" allowOverlap="1">
                <wp:simplePos x="0" y="0"/>
                <wp:positionH relativeFrom="column">
                  <wp:posOffset>1007745</wp:posOffset>
                </wp:positionH>
                <wp:positionV relativeFrom="paragraph">
                  <wp:posOffset>54610</wp:posOffset>
                </wp:positionV>
                <wp:extent cx="685800" cy="228600"/>
                <wp:effectExtent l="0" t="0" r="1905" b="2540"/>
                <wp:wrapNone/>
                <wp:docPr id="660" name="Text Box 3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6A778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2" o:spid="_x0000_s1501" type="#_x0000_t202" style="position:absolute;left:0;text-align:left;margin-left:79.35pt;margin-top:4.3pt;width:5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HQvAIAAMQ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" filled="f" stroked="f">
                <v:textbox inset="5.85pt,.7pt,5.85pt,.7pt">
                  <w:txbxContent>
                    <w:p w:rsidR="008C4A1A" w:rsidRPr="00325DFC" w:rsidRDefault="008C4A1A" w:rsidP="006A778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被害報告</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0528" behindDoc="0" locked="0" layoutInCell="1" allowOverlap="1">
                <wp:simplePos x="0" y="0"/>
                <wp:positionH relativeFrom="column">
                  <wp:posOffset>960120</wp:posOffset>
                </wp:positionH>
                <wp:positionV relativeFrom="paragraph">
                  <wp:posOffset>54610</wp:posOffset>
                </wp:positionV>
                <wp:extent cx="800100" cy="0"/>
                <wp:effectExtent l="7620" t="54610" r="20955" b="59690"/>
                <wp:wrapNone/>
                <wp:docPr id="659"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55D42" id="Line 388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J7Kw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">
                <v:stroke endarrow="classic"/>
              </v:line>
            </w:pict>
          </mc:Fallback>
        </mc:AlternateConten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2576" behindDoc="0" locked="0" layoutInCell="1" allowOverlap="1">
                <wp:simplePos x="0" y="0"/>
                <wp:positionH relativeFrom="column">
                  <wp:posOffset>1007745</wp:posOffset>
                </wp:positionH>
                <wp:positionV relativeFrom="paragraph">
                  <wp:posOffset>168910</wp:posOffset>
                </wp:positionV>
                <wp:extent cx="781685" cy="342900"/>
                <wp:effectExtent l="0" t="0" r="1270" b="2540"/>
                <wp:wrapNone/>
                <wp:docPr id="658" name="Text Box 3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0C0F82" w:rsidP="006A7788">
                            <w:pPr>
                              <w:spacing w:line="240" w:lineRule="exact"/>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戸数調整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1" o:spid="_x0000_s1502" type="#_x0000_t202" style="position:absolute;left:0;text-align:left;margin-left:79.35pt;margin-top:13.3pt;width:61.5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j4vgIAAMQ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" filled="f" stroked="f">
                <v:textbox inset="5.85pt,.7pt,5.85pt,.7pt">
                  <w:txbxContent>
                    <w:p w:rsidR="008C4A1A" w:rsidRPr="00325DFC" w:rsidRDefault="000C0F82" w:rsidP="006A7788">
                      <w:pPr>
                        <w:spacing w:line="240" w:lineRule="exact"/>
                        <w:rPr>
                          <w:rFonts w:ascii="ＭＳ ゴシック" w:eastAsia="ＭＳ ゴシック" w:hAnsi="ＭＳ ゴシック" w:hint="eastAsia"/>
                          <w:color w:val="000000"/>
                          <w:sz w:val="20"/>
                          <w:szCs w:val="20"/>
                        </w:rPr>
                      </w:pPr>
                      <w:r>
                        <w:rPr>
                          <w:rFonts w:ascii="ＭＳ ゴシック" w:eastAsia="ＭＳ ゴシック" w:hAnsi="ＭＳ ゴシック" w:hint="eastAsia"/>
                          <w:color w:val="000000"/>
                          <w:sz w:val="20"/>
                          <w:szCs w:val="20"/>
                        </w:rPr>
                        <w:t>戸数調整</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67456" behindDoc="0" locked="0" layoutInCell="1" allowOverlap="1">
                <wp:simplePos x="0" y="0"/>
                <wp:positionH relativeFrom="column">
                  <wp:posOffset>1874520</wp:posOffset>
                </wp:positionH>
                <wp:positionV relativeFrom="paragraph">
                  <wp:posOffset>251460</wp:posOffset>
                </wp:positionV>
                <wp:extent cx="1371600" cy="571500"/>
                <wp:effectExtent l="7620" t="13335" r="11430" b="5715"/>
                <wp:wrapNone/>
                <wp:docPr id="657" name="Text Box 3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8C4A1A" w:rsidRPr="00325DFC" w:rsidRDefault="008C4A1A" w:rsidP="004E7FC7">
                            <w:pPr>
                              <w:adjustRightInd w:val="0"/>
                              <w:snapToGrid w:val="0"/>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・住宅まちづくり部</w:t>
                            </w:r>
                          </w:p>
                          <w:p w:rsidR="008C4A1A" w:rsidRPr="00325DFC" w:rsidRDefault="008C4A1A" w:rsidP="004E7FC7">
                            <w:pPr>
                              <w:adjustRightInd w:val="0"/>
                              <w:snapToGrid w:val="0"/>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・環境農林水産部</w:t>
                            </w:r>
                          </w:p>
                        </w:txbxContent>
                      </wps:txbx>
                      <wps:bodyPr rot="0" vert="horz" wrap="square" lIns="74295" tIns="77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5" o:spid="_x0000_s1503" type="#_x0000_t202" style="position:absolute;left:0;text-align:left;margin-left:147.6pt;margin-top:19.8pt;width:108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">
                <v:textbox inset="5.85pt,2.15mm,5.85pt,.7pt">
                  <w:txbxContent>
                    <w:p w:rsidR="008C4A1A" w:rsidRPr="00325DFC" w:rsidRDefault="008C4A1A" w:rsidP="004E7FC7">
                      <w:pPr>
                        <w:adjustRightInd w:val="0"/>
                        <w:snapToGrid w:val="0"/>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・住宅まちづくり部</w:t>
                      </w:r>
                    </w:p>
                    <w:p w:rsidR="008C4A1A" w:rsidRPr="00325DFC" w:rsidRDefault="008C4A1A" w:rsidP="004E7FC7">
                      <w:pPr>
                        <w:adjustRightInd w:val="0"/>
                        <w:snapToGrid w:val="0"/>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・環境農林水産部</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71552" behindDoc="0" locked="0" layoutInCell="1" allowOverlap="1">
                <wp:simplePos x="0" y="0"/>
                <wp:positionH relativeFrom="column">
                  <wp:posOffset>960120</wp:posOffset>
                </wp:positionH>
                <wp:positionV relativeFrom="paragraph">
                  <wp:posOffset>168910</wp:posOffset>
                </wp:positionV>
                <wp:extent cx="800100" cy="0"/>
                <wp:effectExtent l="17145" t="54610" r="11430" b="59690"/>
                <wp:wrapNone/>
                <wp:docPr id="656"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C3B5D" id="Line 389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">
                <v:stroke endarrow="classic"/>
              </v:line>
            </w:pict>
          </mc:Fallback>
        </mc:AlternateContent>
      </w:r>
    </w:p>
    <w:p w:rsidR="006A7788"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6912" behindDoc="0" locked="0" layoutInCell="1" allowOverlap="1">
                <wp:simplePos x="0" y="0"/>
                <wp:positionH relativeFrom="column">
                  <wp:posOffset>4987925</wp:posOffset>
                </wp:positionH>
                <wp:positionV relativeFrom="paragraph">
                  <wp:posOffset>168910</wp:posOffset>
                </wp:positionV>
                <wp:extent cx="228600" cy="0"/>
                <wp:effectExtent l="6350" t="54610" r="22225" b="59690"/>
                <wp:wrapNone/>
                <wp:docPr id="655" name="Line 3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8D23D" id="Line 3905"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75pt,13.3pt" to="410.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6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">
                <v:stroke endarrow="classic"/>
              </v:lin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5888" behindDoc="0" locked="0" layoutInCell="1" allowOverlap="1">
                <wp:simplePos x="0" y="0"/>
                <wp:positionH relativeFrom="column">
                  <wp:posOffset>3387725</wp:posOffset>
                </wp:positionH>
                <wp:positionV relativeFrom="paragraph">
                  <wp:posOffset>168910</wp:posOffset>
                </wp:positionV>
                <wp:extent cx="342900" cy="0"/>
                <wp:effectExtent l="6350" t="54610" r="22225" b="59690"/>
                <wp:wrapNone/>
                <wp:docPr id="654"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ABB3" id="Line 3904"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5pt,13.3pt" to="293.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6QKw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">
                <v:stroke endarrow="classic"/>
              </v:lin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684864" behindDoc="0" locked="0" layoutInCell="1" allowOverlap="1">
                <wp:simplePos x="0" y="0"/>
                <wp:positionH relativeFrom="column">
                  <wp:posOffset>3817620</wp:posOffset>
                </wp:positionH>
                <wp:positionV relativeFrom="paragraph">
                  <wp:posOffset>245745</wp:posOffset>
                </wp:positionV>
                <wp:extent cx="1028700" cy="342900"/>
                <wp:effectExtent l="7620" t="7620" r="11430" b="11430"/>
                <wp:wrapNone/>
                <wp:docPr id="653" name="AutoShape 3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6A778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資機材等の</w:t>
                            </w:r>
                          </w:p>
                          <w:p w:rsidR="008C4A1A" w:rsidRPr="00325DFC" w:rsidRDefault="008C4A1A" w:rsidP="006A778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03" o:spid="_x0000_s1504" style="position:absolute;left:0;text-align:left;margin-left:300.6pt;margin-top:19.35pt;width:81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">
                <v:textbox inset="5.85pt,.7pt,5.85pt,.7pt">
                  <w:txbxContent>
                    <w:p w:rsidR="008C4A1A" w:rsidRPr="00325DFC" w:rsidRDefault="008C4A1A" w:rsidP="006A7788">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資機材等の</w:t>
                      </w:r>
                    </w:p>
                    <w:p w:rsidR="008C4A1A" w:rsidRPr="00325DFC" w:rsidRDefault="008C4A1A" w:rsidP="006A7788">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調達・斡旋</w:t>
                      </w:r>
                    </w:p>
                  </w:txbxContent>
                </v:textbox>
              </v:roundrect>
            </w:pict>
          </mc:Fallback>
        </mc:AlternateContent>
      </w:r>
    </w:p>
    <w:p w:rsidR="006A7788" w:rsidRPr="000C0F82" w:rsidRDefault="006A7788" w:rsidP="006A7788">
      <w:pPr>
        <w:overflowPunct w:val="0"/>
        <w:autoSpaceDE w:val="0"/>
        <w:autoSpaceDN w:val="0"/>
        <w:spacing w:line="340" w:lineRule="exact"/>
        <w:rPr>
          <w:rFonts w:ascii="ＭＳ ゴシック" w:eastAsia="ＭＳ ゴシック" w:hAnsi="ＭＳ ゴシック" w:hint="eastAsia"/>
          <w:sz w:val="22"/>
          <w:szCs w:val="22"/>
        </w:rPr>
      </w:pPr>
    </w:p>
    <w:p w:rsidR="006A7788" w:rsidRPr="000C0F82" w:rsidRDefault="006A7788" w:rsidP="00B86662">
      <w:pPr>
        <w:overflowPunct w:val="0"/>
        <w:autoSpaceDE w:val="0"/>
        <w:autoSpaceDN w:val="0"/>
        <w:spacing w:line="340" w:lineRule="exact"/>
        <w:rPr>
          <w:rFonts w:hAnsi="ＭＳ 明朝" w:hint="eastAsia"/>
          <w:sz w:val="22"/>
          <w:szCs w:val="22"/>
        </w:rPr>
      </w:pPr>
    </w:p>
    <w:p w:rsidR="00530E6A" w:rsidRPr="000C0F82" w:rsidRDefault="00530E6A" w:rsidP="00530E6A">
      <w:pPr>
        <w:overflowPunct w:val="0"/>
        <w:autoSpaceDE w:val="0"/>
        <w:autoSpaceDN w:val="0"/>
        <w:spacing w:line="340" w:lineRule="exact"/>
        <w:ind w:firstLineChars="350" w:firstLine="774"/>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(1)　応急仮設住宅の割当</w:t>
      </w:r>
    </w:p>
    <w:p w:rsidR="007729EB" w:rsidRPr="000C0F82" w:rsidRDefault="00530E6A" w:rsidP="007729EB">
      <w:pPr>
        <w:overflowPunct w:val="0"/>
        <w:autoSpaceDE w:val="0"/>
        <w:autoSpaceDN w:val="0"/>
        <w:spacing w:line="340" w:lineRule="exact"/>
        <w:ind w:leftChars="604" w:left="1275"/>
        <w:rPr>
          <w:rFonts w:ascii="ＭＳ 明朝" w:hAnsi="ＭＳ 明朝"/>
          <w:sz w:val="22"/>
          <w:szCs w:val="22"/>
        </w:rPr>
      </w:pPr>
      <w:r w:rsidRPr="000C0F82">
        <w:rPr>
          <w:rFonts w:ascii="ＭＳ 明朝" w:hAnsi="ＭＳ 明朝" w:hint="eastAsia"/>
          <w:sz w:val="22"/>
          <w:szCs w:val="22"/>
        </w:rPr>
        <w:t>災害対策課長は、応急仮設住宅の建設・借上げの割当について、被災市町</w:t>
      </w:r>
    </w:p>
    <w:p w:rsidR="00530E6A" w:rsidRPr="000C0F82" w:rsidRDefault="00530E6A" w:rsidP="007729EB">
      <w:pPr>
        <w:overflowPunct w:val="0"/>
        <w:autoSpaceDE w:val="0"/>
        <w:autoSpaceDN w:val="0"/>
        <w:spacing w:line="340" w:lineRule="exact"/>
        <w:ind w:firstLineChars="500" w:firstLine="1105"/>
        <w:rPr>
          <w:rFonts w:ascii="ＭＳ 明朝" w:hAnsi="ＭＳ 明朝" w:hint="eastAsia"/>
          <w:sz w:val="22"/>
          <w:szCs w:val="22"/>
        </w:rPr>
      </w:pPr>
      <w:r w:rsidRPr="000C0F82">
        <w:rPr>
          <w:rFonts w:ascii="ＭＳ 明朝" w:hAnsi="ＭＳ 明朝" w:hint="eastAsia"/>
          <w:sz w:val="22"/>
          <w:szCs w:val="22"/>
        </w:rPr>
        <w:t>村と十分に調整を図るとともに住宅まちづくり総務課長に連絡する。</w:t>
      </w:r>
    </w:p>
    <w:p w:rsidR="00530E6A" w:rsidRPr="000C0F82" w:rsidRDefault="00530E6A" w:rsidP="00530E6A">
      <w:pPr>
        <w:overflowPunct w:val="0"/>
        <w:autoSpaceDE w:val="0"/>
        <w:autoSpaceDN w:val="0"/>
        <w:spacing w:line="340" w:lineRule="exact"/>
        <w:ind w:firstLineChars="350" w:firstLine="774"/>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(2)　応急仮設住宅の建設（建設型仮設住宅）</w:t>
      </w:r>
    </w:p>
    <w:p w:rsidR="007729EB" w:rsidRPr="000C0F82" w:rsidRDefault="00530E6A" w:rsidP="00837063">
      <w:pPr>
        <w:overflowPunct w:val="0"/>
        <w:autoSpaceDE w:val="0"/>
        <w:autoSpaceDN w:val="0"/>
        <w:spacing w:line="340" w:lineRule="exact"/>
        <w:ind w:firstLineChars="600" w:firstLine="1327"/>
        <w:rPr>
          <w:rFonts w:ascii="ＭＳ 明朝" w:hAnsi="ＭＳ 明朝"/>
          <w:sz w:val="22"/>
          <w:szCs w:val="22"/>
        </w:rPr>
      </w:pPr>
      <w:r w:rsidRPr="000C0F82">
        <w:rPr>
          <w:rFonts w:ascii="ＭＳ 明朝" w:hAnsi="ＭＳ 明朝" w:hint="eastAsia"/>
          <w:sz w:val="22"/>
          <w:szCs w:val="22"/>
        </w:rPr>
        <w:t>住宅まちづくり総務課長は、建設型仮設住宅の設置を公共建築室計画課長</w:t>
      </w:r>
    </w:p>
    <w:p w:rsidR="00530E6A" w:rsidRPr="000C0F82" w:rsidRDefault="00530E6A" w:rsidP="007729EB">
      <w:pPr>
        <w:overflowPunct w:val="0"/>
        <w:autoSpaceDE w:val="0"/>
        <w:autoSpaceDN w:val="0"/>
        <w:spacing w:line="340" w:lineRule="exact"/>
        <w:ind w:firstLineChars="500" w:firstLine="1105"/>
        <w:rPr>
          <w:rFonts w:ascii="ＭＳ 明朝" w:hAnsi="ＭＳ 明朝"/>
          <w:sz w:val="22"/>
          <w:szCs w:val="22"/>
        </w:rPr>
      </w:pPr>
      <w:r w:rsidRPr="000C0F82">
        <w:rPr>
          <w:rFonts w:ascii="ＭＳ 明朝" w:hAnsi="ＭＳ 明朝" w:hint="eastAsia"/>
          <w:sz w:val="22"/>
          <w:szCs w:val="22"/>
        </w:rPr>
        <w:t>に連絡し調整を図るとともに、これを実施する。</w:t>
      </w:r>
    </w:p>
    <w:p w:rsidR="00530E6A" w:rsidRPr="000C0F82" w:rsidRDefault="0046626D" w:rsidP="007729EB">
      <w:pPr>
        <w:overflowPunct w:val="0"/>
        <w:autoSpaceDE w:val="0"/>
        <w:autoSpaceDN w:val="0"/>
        <w:spacing w:line="340" w:lineRule="exact"/>
        <w:ind w:firstLineChars="500" w:firstLine="1105"/>
        <w:rPr>
          <w:rFonts w:ascii="ＭＳ 明朝" w:hAnsi="ＭＳ 明朝"/>
          <w:sz w:val="22"/>
          <w:szCs w:val="22"/>
        </w:rPr>
      </w:pPr>
      <w:r w:rsidRPr="000C0F82">
        <w:rPr>
          <w:rFonts w:ascii="ＭＳ 明朝" w:hAnsi="ＭＳ 明朝" w:hint="eastAsia"/>
          <w:sz w:val="22"/>
          <w:szCs w:val="22"/>
        </w:rPr>
        <w:t xml:space="preserve">ア　</w:t>
      </w:r>
      <w:r w:rsidR="00530E6A" w:rsidRPr="000C0F82">
        <w:rPr>
          <w:rFonts w:ascii="ＭＳ 明朝" w:hAnsi="ＭＳ 明朝" w:hint="eastAsia"/>
          <w:sz w:val="22"/>
          <w:szCs w:val="22"/>
        </w:rPr>
        <w:t>建設型仮設住宅の事前準備</w:t>
      </w:r>
    </w:p>
    <w:p w:rsidR="00530E6A" w:rsidRPr="000C0F82" w:rsidRDefault="00530E6A" w:rsidP="007729EB">
      <w:pPr>
        <w:overflowPunct w:val="0"/>
        <w:autoSpaceDE w:val="0"/>
        <w:autoSpaceDN w:val="0"/>
        <w:spacing w:line="340" w:lineRule="exact"/>
        <w:ind w:leftChars="604" w:left="1275" w:firstLineChars="128" w:firstLine="283"/>
        <w:rPr>
          <w:rFonts w:ascii="ＭＳ 明朝" w:hAnsi="ＭＳ 明朝"/>
          <w:sz w:val="22"/>
          <w:szCs w:val="22"/>
        </w:rPr>
      </w:pPr>
      <w:r w:rsidRPr="000C0F82">
        <w:rPr>
          <w:rFonts w:ascii="ＭＳ 明朝" w:hAnsi="ＭＳ 明朝" w:hint="eastAsia"/>
          <w:sz w:val="22"/>
          <w:szCs w:val="22"/>
        </w:rPr>
        <w:t>公共建築室計画課長は、「災害時における応急仮設住宅についての協定」などを踏まえ、建設型仮設住宅の設置が円滑に行えるよう体制を整えておくとともに、あらかじめ建設用地を大阪府応急仮設住宅データベースを使って把握しておく。</w:t>
      </w:r>
    </w:p>
    <w:p w:rsidR="00530E6A" w:rsidRPr="000C0F82" w:rsidRDefault="0046626D" w:rsidP="007729EB">
      <w:pPr>
        <w:overflowPunct w:val="0"/>
        <w:autoSpaceDE w:val="0"/>
        <w:autoSpaceDN w:val="0"/>
        <w:spacing w:line="340" w:lineRule="exact"/>
        <w:ind w:firstLineChars="500" w:firstLine="1105"/>
        <w:rPr>
          <w:rFonts w:ascii="ＭＳ 明朝" w:hAnsi="ＭＳ 明朝"/>
          <w:sz w:val="22"/>
          <w:szCs w:val="22"/>
        </w:rPr>
      </w:pPr>
      <w:r w:rsidRPr="000C0F82">
        <w:rPr>
          <w:rFonts w:ascii="ＭＳ 明朝" w:hAnsi="ＭＳ 明朝" w:hint="eastAsia"/>
          <w:sz w:val="22"/>
          <w:szCs w:val="22"/>
        </w:rPr>
        <w:t xml:space="preserve">イ　</w:t>
      </w:r>
      <w:r w:rsidR="00530E6A" w:rsidRPr="000C0F82">
        <w:rPr>
          <w:rFonts w:ascii="ＭＳ 明朝" w:hAnsi="ＭＳ 明朝" w:hint="eastAsia"/>
          <w:sz w:val="22"/>
          <w:szCs w:val="22"/>
        </w:rPr>
        <w:t>建築用資材の調達斡旋</w:t>
      </w:r>
    </w:p>
    <w:p w:rsidR="007729EB" w:rsidRPr="000C0F82" w:rsidRDefault="00530E6A" w:rsidP="007729EB">
      <w:pPr>
        <w:overflowPunct w:val="0"/>
        <w:autoSpaceDE w:val="0"/>
        <w:autoSpaceDN w:val="0"/>
        <w:spacing w:line="340" w:lineRule="exact"/>
        <w:ind w:leftChars="50" w:left="106" w:firstLineChars="650" w:firstLine="1437"/>
        <w:rPr>
          <w:rFonts w:ascii="ＭＳ 明朝" w:hAnsi="ＭＳ 明朝"/>
          <w:sz w:val="22"/>
          <w:szCs w:val="22"/>
        </w:rPr>
      </w:pPr>
      <w:r w:rsidRPr="000C0F82">
        <w:rPr>
          <w:rFonts w:ascii="ＭＳ 明朝" w:hAnsi="ＭＳ 明朝" w:hint="eastAsia"/>
          <w:sz w:val="22"/>
          <w:szCs w:val="22"/>
        </w:rPr>
        <w:t>建設型仮設住宅の設置等に用いる木材は、みどり・都市環境室みどり推</w:t>
      </w:r>
    </w:p>
    <w:p w:rsidR="00530E6A" w:rsidRPr="000C0F82" w:rsidRDefault="00530E6A" w:rsidP="007729EB">
      <w:pPr>
        <w:overflowPunct w:val="0"/>
        <w:autoSpaceDE w:val="0"/>
        <w:autoSpaceDN w:val="0"/>
        <w:spacing w:line="340" w:lineRule="exact"/>
        <w:ind w:leftChars="50" w:left="106" w:firstLineChars="550" w:firstLine="1216"/>
        <w:rPr>
          <w:rFonts w:ascii="ＭＳ 明朝" w:hAnsi="ＭＳ 明朝"/>
          <w:sz w:val="22"/>
          <w:szCs w:val="22"/>
        </w:rPr>
      </w:pPr>
      <w:r w:rsidRPr="000C0F82">
        <w:rPr>
          <w:rFonts w:ascii="ＭＳ 明朝" w:hAnsi="ＭＳ 明朝" w:hint="eastAsia"/>
          <w:sz w:val="22"/>
          <w:szCs w:val="22"/>
        </w:rPr>
        <w:t>進課長が必要に応じて調達を要請する。</w:t>
      </w:r>
    </w:p>
    <w:p w:rsidR="00530E6A" w:rsidRPr="000C0F82" w:rsidRDefault="0046626D" w:rsidP="007729EB">
      <w:pPr>
        <w:overflowPunct w:val="0"/>
        <w:autoSpaceDE w:val="0"/>
        <w:autoSpaceDN w:val="0"/>
        <w:spacing w:line="340" w:lineRule="exact"/>
        <w:ind w:firstLineChars="500" w:firstLine="1105"/>
        <w:rPr>
          <w:rFonts w:ascii="ＭＳ 明朝" w:hAnsi="ＭＳ 明朝"/>
          <w:sz w:val="22"/>
          <w:szCs w:val="22"/>
        </w:rPr>
      </w:pPr>
      <w:r w:rsidRPr="000C0F82">
        <w:rPr>
          <w:rFonts w:ascii="ＭＳ 明朝" w:hAnsi="ＭＳ 明朝" w:hint="eastAsia"/>
          <w:sz w:val="22"/>
          <w:szCs w:val="22"/>
        </w:rPr>
        <w:t xml:space="preserve">ウ　</w:t>
      </w:r>
      <w:r w:rsidR="00530E6A" w:rsidRPr="000C0F82">
        <w:rPr>
          <w:rFonts w:ascii="ＭＳ 明朝" w:hAnsi="ＭＳ 明朝" w:hint="eastAsia"/>
          <w:sz w:val="22"/>
          <w:szCs w:val="22"/>
        </w:rPr>
        <w:t>維持管理</w:t>
      </w:r>
    </w:p>
    <w:p w:rsidR="00530E6A" w:rsidRPr="000C0F82" w:rsidRDefault="00530E6A" w:rsidP="007729EB">
      <w:pPr>
        <w:overflowPunct w:val="0"/>
        <w:autoSpaceDE w:val="0"/>
        <w:autoSpaceDN w:val="0"/>
        <w:spacing w:line="340" w:lineRule="exact"/>
        <w:ind w:leftChars="600" w:left="1267" w:firstLineChars="100" w:firstLine="221"/>
        <w:rPr>
          <w:rFonts w:ascii="ＭＳ 明朝" w:hAnsi="ＭＳ 明朝"/>
          <w:sz w:val="22"/>
          <w:szCs w:val="22"/>
        </w:rPr>
      </w:pPr>
      <w:r w:rsidRPr="000C0F82">
        <w:rPr>
          <w:rFonts w:ascii="ＭＳ 明朝" w:hAnsi="ＭＳ 明朝" w:hint="eastAsia"/>
          <w:sz w:val="22"/>
          <w:szCs w:val="22"/>
        </w:rPr>
        <w:t>公共建築室住宅設計課長は、建設型仮設住宅の維持管理について、被災市町村と十分に調整を図り、管理委託契約を締結して、建設型仮設住宅所在地の市町村に維持管理を委託する。</w:t>
      </w:r>
    </w:p>
    <w:p w:rsidR="00530E6A" w:rsidRPr="000C0F82" w:rsidRDefault="0046626D" w:rsidP="007729EB">
      <w:pPr>
        <w:overflowPunct w:val="0"/>
        <w:autoSpaceDE w:val="0"/>
        <w:autoSpaceDN w:val="0"/>
        <w:spacing w:line="340" w:lineRule="exact"/>
        <w:ind w:firstLineChars="500" w:firstLine="1105"/>
        <w:rPr>
          <w:rFonts w:ascii="ＭＳ 明朝" w:hAnsi="ＭＳ 明朝" w:hint="eastAsia"/>
          <w:sz w:val="22"/>
          <w:szCs w:val="22"/>
        </w:rPr>
      </w:pPr>
      <w:r w:rsidRPr="000C0F82">
        <w:rPr>
          <w:rFonts w:ascii="ＭＳ 明朝" w:hAnsi="ＭＳ 明朝" w:hint="eastAsia"/>
          <w:sz w:val="22"/>
          <w:szCs w:val="22"/>
        </w:rPr>
        <w:t xml:space="preserve">エ　</w:t>
      </w:r>
      <w:r w:rsidR="00530E6A" w:rsidRPr="000C0F82">
        <w:rPr>
          <w:rFonts w:ascii="ＭＳ 明朝" w:hAnsi="ＭＳ 明朝" w:hint="eastAsia"/>
          <w:sz w:val="22"/>
          <w:szCs w:val="22"/>
        </w:rPr>
        <w:t>他府県への建設型仮設住宅用地の要請</w:t>
      </w:r>
    </w:p>
    <w:p w:rsidR="007729EB" w:rsidRPr="000C0F82" w:rsidRDefault="00530E6A" w:rsidP="007729EB">
      <w:pPr>
        <w:overflowPunct w:val="0"/>
        <w:autoSpaceDE w:val="0"/>
        <w:autoSpaceDN w:val="0"/>
        <w:spacing w:line="340" w:lineRule="exact"/>
        <w:ind w:leftChars="739" w:left="1560"/>
        <w:rPr>
          <w:rFonts w:ascii="ＭＳ 明朝" w:hAnsi="ＭＳ 明朝"/>
          <w:sz w:val="22"/>
          <w:szCs w:val="22"/>
        </w:rPr>
      </w:pPr>
      <w:r w:rsidRPr="000C0F82">
        <w:rPr>
          <w:rFonts w:ascii="ＭＳ 明朝" w:hAnsi="ＭＳ 明朝" w:hint="eastAsia"/>
          <w:sz w:val="22"/>
          <w:szCs w:val="22"/>
        </w:rPr>
        <w:t>災害対策課長は、府内のみでは建設型仮設住宅用地の確保が十分でない</w:t>
      </w:r>
    </w:p>
    <w:p w:rsidR="00530E6A" w:rsidRPr="000C0F82" w:rsidRDefault="00530E6A" w:rsidP="007729EB">
      <w:pPr>
        <w:overflowPunct w:val="0"/>
        <w:autoSpaceDE w:val="0"/>
        <w:autoSpaceDN w:val="0"/>
        <w:spacing w:line="340" w:lineRule="exact"/>
        <w:ind w:leftChars="600" w:left="1267" w:firstLine="1"/>
        <w:rPr>
          <w:rFonts w:ascii="ＭＳ 明朝" w:hAnsi="ＭＳ 明朝"/>
          <w:sz w:val="22"/>
          <w:szCs w:val="22"/>
        </w:rPr>
      </w:pPr>
      <w:r w:rsidRPr="000C0F82">
        <w:rPr>
          <w:rFonts w:ascii="ＭＳ 明朝" w:hAnsi="ＭＳ 明朝" w:hint="eastAsia"/>
          <w:sz w:val="22"/>
          <w:szCs w:val="22"/>
        </w:rPr>
        <w:t>と判断される場合には、関西広域連合に対し、建設型仮設住宅用地の情報提供を求める。</w:t>
      </w:r>
    </w:p>
    <w:p w:rsidR="00530E6A" w:rsidRPr="000C0F82" w:rsidRDefault="00530E6A" w:rsidP="00530E6A">
      <w:pPr>
        <w:overflowPunct w:val="0"/>
        <w:autoSpaceDE w:val="0"/>
        <w:autoSpaceDN w:val="0"/>
        <w:spacing w:line="340" w:lineRule="exact"/>
        <w:ind w:firstLineChars="300" w:firstLine="663"/>
        <w:rPr>
          <w:rFonts w:ascii="ＭＳ ゴシック" w:eastAsia="ＭＳ ゴシック" w:hAnsi="ＭＳ ゴシック"/>
          <w:sz w:val="22"/>
          <w:szCs w:val="22"/>
        </w:rPr>
      </w:pPr>
      <w:r w:rsidRPr="000C0F82">
        <w:rPr>
          <w:rFonts w:ascii="ＭＳ ゴシック" w:eastAsia="ＭＳ ゴシック" w:hAnsi="ＭＳ ゴシック" w:hint="eastAsia"/>
          <w:sz w:val="22"/>
          <w:szCs w:val="22"/>
        </w:rPr>
        <w:t xml:space="preserve"> （3</w:t>
      </w:r>
      <w:r w:rsidR="007729EB" w:rsidRPr="000C0F82">
        <w:rPr>
          <w:rFonts w:ascii="ＭＳ ゴシック" w:eastAsia="ＭＳ ゴシック" w:hAnsi="ＭＳ ゴシック" w:hint="eastAsia"/>
          <w:sz w:val="22"/>
          <w:szCs w:val="22"/>
        </w:rPr>
        <w:t xml:space="preserve">)　</w:t>
      </w:r>
      <w:r w:rsidRPr="000C0F82">
        <w:rPr>
          <w:rFonts w:ascii="ＭＳ ゴシック" w:eastAsia="ＭＳ ゴシック" w:hAnsi="ＭＳ ゴシック" w:hint="eastAsia"/>
          <w:sz w:val="22"/>
          <w:szCs w:val="22"/>
        </w:rPr>
        <w:t>応急仮設住宅の借上げ（借上型仮設住宅）</w:t>
      </w:r>
    </w:p>
    <w:p w:rsidR="00530E6A" w:rsidRPr="000C0F82" w:rsidRDefault="00530E6A" w:rsidP="00530E6A">
      <w:pPr>
        <w:spacing w:line="340" w:lineRule="exact"/>
        <w:ind w:leftChars="550" w:left="1161" w:firstLineChars="100" w:firstLine="221"/>
        <w:rPr>
          <w:sz w:val="22"/>
          <w:szCs w:val="22"/>
        </w:rPr>
      </w:pPr>
      <w:r w:rsidRPr="000C0F82">
        <w:rPr>
          <w:rFonts w:hint="eastAsia"/>
          <w:sz w:val="22"/>
          <w:szCs w:val="22"/>
        </w:rPr>
        <w:t>住宅まちづくり総務課長は、民間賃貸住宅の借上げについて、建築振興課長に連絡し調整を図るとともに、これを実施する。</w:t>
      </w:r>
    </w:p>
    <w:p w:rsidR="00530E6A" w:rsidRPr="000C0F82" w:rsidRDefault="00393332" w:rsidP="00393332">
      <w:pPr>
        <w:spacing w:line="340" w:lineRule="exact"/>
        <w:ind w:left="1105"/>
        <w:rPr>
          <w:rFonts w:ascii="ＭＳ 明朝" w:hAnsi="ＭＳ 明朝"/>
          <w:sz w:val="22"/>
          <w:szCs w:val="22"/>
        </w:rPr>
      </w:pPr>
      <w:r w:rsidRPr="000C0F82">
        <w:rPr>
          <w:rFonts w:ascii="ＭＳ 明朝" w:hAnsi="ＭＳ 明朝" w:hint="eastAsia"/>
          <w:sz w:val="22"/>
          <w:szCs w:val="22"/>
        </w:rPr>
        <w:t xml:space="preserve">ア　</w:t>
      </w:r>
      <w:r w:rsidR="00530E6A" w:rsidRPr="000C0F82">
        <w:rPr>
          <w:rFonts w:ascii="ＭＳ 明朝" w:hAnsi="ＭＳ 明朝" w:hint="eastAsia"/>
          <w:sz w:val="22"/>
          <w:szCs w:val="22"/>
        </w:rPr>
        <w:t>借上型仮設住宅の事前準備</w:t>
      </w:r>
    </w:p>
    <w:p w:rsidR="00530E6A" w:rsidRPr="000C0F82" w:rsidRDefault="00530E6A" w:rsidP="00837063">
      <w:pPr>
        <w:spacing w:line="340" w:lineRule="exact"/>
        <w:ind w:leftChars="604" w:left="1275" w:firstLineChars="100" w:firstLine="221"/>
        <w:rPr>
          <w:sz w:val="22"/>
          <w:szCs w:val="22"/>
        </w:rPr>
      </w:pPr>
      <w:r w:rsidRPr="000C0F82">
        <w:rPr>
          <w:rFonts w:hint="eastAsia"/>
          <w:sz w:val="22"/>
          <w:szCs w:val="22"/>
        </w:rPr>
        <w:t>建築振興課長は、「災害時における民間賃貸住宅に係る空家情報の提供等に関する協定書」を踏まえ、被災者への民間賃貸住宅の空家の提供に向け、貸主団体及び不動産業関係団体への協力要請など適切な措置を講ずる。</w:t>
      </w:r>
    </w:p>
    <w:p w:rsidR="00530E6A" w:rsidRPr="000C0F82" w:rsidRDefault="00393332" w:rsidP="00393332">
      <w:pPr>
        <w:spacing w:line="340" w:lineRule="exact"/>
        <w:ind w:firstLineChars="500" w:firstLine="1105"/>
        <w:rPr>
          <w:rFonts w:ascii="ＭＳ 明朝" w:hAnsi="ＭＳ 明朝"/>
          <w:sz w:val="22"/>
          <w:szCs w:val="22"/>
        </w:rPr>
      </w:pPr>
      <w:r w:rsidRPr="000C0F82">
        <w:rPr>
          <w:rFonts w:ascii="ＭＳ 明朝" w:hAnsi="ＭＳ 明朝" w:hint="eastAsia"/>
          <w:sz w:val="22"/>
          <w:szCs w:val="22"/>
        </w:rPr>
        <w:t xml:space="preserve">イ　</w:t>
      </w:r>
      <w:r w:rsidR="00530E6A" w:rsidRPr="000C0F82">
        <w:rPr>
          <w:rFonts w:ascii="ＭＳ 明朝" w:hAnsi="ＭＳ 明朝" w:hint="eastAsia"/>
          <w:sz w:val="22"/>
          <w:szCs w:val="22"/>
        </w:rPr>
        <w:t>他府県への借上型仮設住宅の要請</w:t>
      </w:r>
    </w:p>
    <w:p w:rsidR="00530E6A" w:rsidRPr="000C0F82" w:rsidRDefault="00530E6A" w:rsidP="00837063">
      <w:pPr>
        <w:spacing w:line="340" w:lineRule="exact"/>
        <w:ind w:leftChars="604" w:left="1275"/>
        <w:rPr>
          <w:rFonts w:hint="eastAsia"/>
          <w:sz w:val="22"/>
          <w:szCs w:val="22"/>
        </w:rPr>
      </w:pPr>
      <w:r w:rsidRPr="000C0F82">
        <w:rPr>
          <w:rFonts w:ascii="ＭＳ 明朝" w:hAnsi="ＭＳ 明朝" w:hint="eastAsia"/>
          <w:sz w:val="22"/>
          <w:szCs w:val="22"/>
        </w:rPr>
        <w:t>災害対策課長は、府内のみでは</w:t>
      </w:r>
      <w:r w:rsidRPr="000C0F82">
        <w:rPr>
          <w:rFonts w:hint="eastAsia"/>
          <w:sz w:val="22"/>
          <w:szCs w:val="22"/>
        </w:rPr>
        <w:t>借上型仮設住宅</w:t>
      </w:r>
      <w:r w:rsidRPr="000C0F82">
        <w:rPr>
          <w:rFonts w:ascii="ＭＳ 明朝" w:hAnsi="ＭＳ 明朝" w:hint="eastAsia"/>
          <w:sz w:val="22"/>
          <w:szCs w:val="22"/>
        </w:rPr>
        <w:t>の確保が十分でないと判断される場合には、関西広域連合に対し、</w:t>
      </w:r>
      <w:r w:rsidRPr="000C0F82">
        <w:rPr>
          <w:rFonts w:hint="eastAsia"/>
          <w:sz w:val="22"/>
          <w:szCs w:val="22"/>
        </w:rPr>
        <w:t>借上型仮設住宅</w:t>
      </w:r>
      <w:r w:rsidRPr="000C0F82">
        <w:rPr>
          <w:rFonts w:ascii="ＭＳ 明朝" w:hAnsi="ＭＳ 明朝" w:hint="eastAsia"/>
          <w:sz w:val="22"/>
          <w:szCs w:val="22"/>
        </w:rPr>
        <w:t>の情報提供を求める。</w:t>
      </w:r>
    </w:p>
    <w:p w:rsidR="00530E6A" w:rsidRPr="000C0F82" w:rsidRDefault="00103378" w:rsidP="00530E6A">
      <w:pPr>
        <w:overflowPunct w:val="0"/>
        <w:autoSpaceDE w:val="0"/>
        <w:autoSpaceDN w:val="0"/>
        <w:spacing w:line="340" w:lineRule="exact"/>
        <w:ind w:rightChars="-50" w:right="-106"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 </w:t>
      </w:r>
      <w:r w:rsidR="00530E6A" w:rsidRPr="000C0F82">
        <w:rPr>
          <w:rFonts w:ascii="ＭＳ ゴシック" w:eastAsia="ＭＳ ゴシック" w:hAnsi="ＭＳ ゴシック" w:hint="eastAsia"/>
          <w:sz w:val="22"/>
          <w:szCs w:val="22"/>
        </w:rPr>
        <w:t>(4) 公共住宅への一時入居</w:t>
      </w:r>
    </w:p>
    <w:p w:rsidR="00530E6A" w:rsidRPr="000C0F82" w:rsidRDefault="00530E6A" w:rsidP="00F728AF">
      <w:pPr>
        <w:overflowPunct w:val="0"/>
        <w:autoSpaceDE w:val="0"/>
        <w:autoSpaceDN w:val="0"/>
        <w:spacing w:line="340" w:lineRule="exact"/>
        <w:ind w:leftChars="336" w:left="709" w:firstLineChars="100" w:firstLine="221"/>
        <w:rPr>
          <w:rFonts w:hint="eastAsia"/>
          <w:sz w:val="22"/>
          <w:szCs w:val="22"/>
        </w:rPr>
      </w:pPr>
      <w:r w:rsidRPr="000C0F82">
        <w:rPr>
          <w:rFonts w:hint="eastAsia"/>
          <w:sz w:val="22"/>
          <w:szCs w:val="22"/>
        </w:rPr>
        <w:t>災害対策課長は、建設型仮設住宅及び</w:t>
      </w:r>
      <w:r w:rsidRPr="000C0F82">
        <w:rPr>
          <w:rFonts w:ascii="ＭＳ 明朝" w:hAnsi="ＭＳ 明朝" w:hint="eastAsia"/>
          <w:sz w:val="22"/>
          <w:szCs w:val="22"/>
        </w:rPr>
        <w:t>借上型仮設住宅の整備状況</w:t>
      </w:r>
      <w:r w:rsidRPr="000C0F82">
        <w:rPr>
          <w:rFonts w:hint="eastAsia"/>
          <w:sz w:val="22"/>
          <w:szCs w:val="22"/>
        </w:rPr>
        <w:t>に応じ、被災者の住宅を確保するため、府営住宅等の空</w:t>
      </w:r>
      <w:r w:rsidRPr="000C0F82">
        <w:rPr>
          <w:rFonts w:hint="eastAsia"/>
          <w:strike/>
          <w:sz w:val="22"/>
          <w:szCs w:val="22"/>
        </w:rPr>
        <w:t>き</w:t>
      </w:r>
      <w:r w:rsidRPr="000C0F82">
        <w:rPr>
          <w:rFonts w:hint="eastAsia"/>
          <w:sz w:val="22"/>
          <w:szCs w:val="22"/>
        </w:rPr>
        <w:t>家への一時入居の措置について、被災市町村と十分に調整を図るとともに住宅まちづくり総務課長に公共住宅の空家の確保を連絡する。</w:t>
      </w:r>
    </w:p>
    <w:p w:rsidR="00530E6A" w:rsidRPr="000C0F82" w:rsidRDefault="00530E6A" w:rsidP="00530E6A">
      <w:pPr>
        <w:pStyle w:val="af2"/>
        <w:spacing w:line="340" w:lineRule="exact"/>
        <w:ind w:rightChars="-50" w:right="-106"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 (5) 住宅に関する相談窓口の設置等</w:t>
      </w:r>
    </w:p>
    <w:p w:rsidR="00530E6A" w:rsidRPr="000C0F82" w:rsidRDefault="00530E6A" w:rsidP="00F728AF">
      <w:pPr>
        <w:pStyle w:val="af2"/>
        <w:spacing w:line="340" w:lineRule="exact"/>
        <w:ind w:leftChars="268" w:left="707" w:hangingChars="64" w:hanging="141"/>
        <w:rPr>
          <w:rFonts w:hAnsi="ＭＳ 明朝" w:hint="eastAsia"/>
          <w:strike/>
          <w:sz w:val="22"/>
          <w:szCs w:val="22"/>
        </w:rPr>
      </w:pPr>
      <w:r w:rsidRPr="000C0F82">
        <w:rPr>
          <w:rFonts w:ascii="ＭＳ ゴシック" w:eastAsia="ＭＳ ゴシック" w:hint="eastAsia"/>
          <w:sz w:val="22"/>
          <w:szCs w:val="22"/>
        </w:rPr>
        <w:t xml:space="preserve">　</w:t>
      </w:r>
      <w:r w:rsidR="00F728AF" w:rsidRPr="000C0F82">
        <w:rPr>
          <w:rFonts w:ascii="ＭＳ ゴシック" w:eastAsia="ＭＳ ゴシック" w:hint="eastAsia"/>
          <w:sz w:val="22"/>
          <w:szCs w:val="22"/>
        </w:rPr>
        <w:t xml:space="preserve">　</w:t>
      </w:r>
      <w:r w:rsidRPr="000C0F82">
        <w:rPr>
          <w:rFonts w:hAnsi="ＭＳ 明朝" w:hint="eastAsia"/>
          <w:sz w:val="22"/>
          <w:szCs w:val="22"/>
        </w:rPr>
        <w:t>都市居住課長は、住宅に関する相談や情報提供のため、住宅相談窓口を設置するとともに、府内外の提供可能住宅への被災者の円滑な入居を確保するための空家状況をはじめとする必要な情報の把握に努める。</w:t>
      </w:r>
    </w:p>
    <w:p w:rsidR="00530E6A" w:rsidRPr="000C0F82" w:rsidRDefault="00530E6A" w:rsidP="00530E6A">
      <w:pPr>
        <w:pStyle w:val="af2"/>
        <w:spacing w:line="340" w:lineRule="exact"/>
        <w:ind w:rightChars="-50" w:right="-106" w:firstLineChars="300" w:firstLine="663"/>
        <w:rPr>
          <w:rFonts w:hAnsi="ＭＳ 明朝" w:hint="eastAsia"/>
          <w:sz w:val="22"/>
          <w:szCs w:val="22"/>
        </w:rPr>
      </w:pPr>
    </w:p>
    <w:p w:rsidR="00B86662" w:rsidRPr="000C0F82" w:rsidRDefault="00B86662" w:rsidP="007C3D6E">
      <w:pPr>
        <w:pStyle w:val="af2"/>
        <w:spacing w:line="340" w:lineRule="exact"/>
        <w:ind w:rightChars="-50" w:right="-106" w:firstLineChars="300" w:firstLine="663"/>
        <w:rPr>
          <w:rFonts w:hAnsi="ＭＳ 明朝"/>
          <w:sz w:val="22"/>
          <w:szCs w:val="22"/>
        </w:rPr>
      </w:pPr>
    </w:p>
    <w:p w:rsidR="00103378" w:rsidRPr="000C0F82" w:rsidRDefault="00103378" w:rsidP="007C3D6E">
      <w:pPr>
        <w:pStyle w:val="af2"/>
        <w:spacing w:line="340" w:lineRule="exact"/>
        <w:ind w:rightChars="-50" w:right="-106" w:firstLineChars="300" w:firstLine="663"/>
        <w:rPr>
          <w:rFonts w:hAnsi="ＭＳ 明朝"/>
          <w:sz w:val="22"/>
          <w:szCs w:val="22"/>
        </w:rPr>
      </w:pPr>
    </w:p>
    <w:p w:rsidR="00103378" w:rsidRPr="000C0F82" w:rsidRDefault="00103378" w:rsidP="007C3D6E">
      <w:pPr>
        <w:pStyle w:val="af2"/>
        <w:spacing w:line="340" w:lineRule="exact"/>
        <w:ind w:rightChars="-50" w:right="-106" w:firstLineChars="300" w:firstLine="663"/>
        <w:rPr>
          <w:rFonts w:hAnsi="ＭＳ 明朝" w:hint="eastAsia"/>
          <w:sz w:val="22"/>
          <w:szCs w:val="22"/>
        </w:rPr>
      </w:pPr>
    </w:p>
    <w:p w:rsidR="00A53208" w:rsidRPr="000C0F82" w:rsidRDefault="00B86662" w:rsidP="007C3D6E">
      <w:pPr>
        <w:overflowPunct w:val="0"/>
        <w:autoSpaceDE w:val="0"/>
        <w:autoSpaceDN w:val="0"/>
        <w:adjustRightInd w:val="0"/>
        <w:snapToGrid w:val="0"/>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４　救援の実施・</w:t>
      </w:r>
      <w:r w:rsidR="00F73D3B" w:rsidRPr="000C0F82">
        <w:rPr>
          <w:rFonts w:ascii="ＭＳ ゴシック" w:eastAsia="ＭＳ ゴシック" w:hAnsi="ＭＳ ゴシック" w:hint="eastAsia"/>
          <w:sz w:val="22"/>
          <w:szCs w:val="22"/>
        </w:rPr>
        <w:t>飲料水、食品の供給体制</w: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98848" behindDoc="0" locked="0" layoutInCell="1" allowOverlap="1">
                <wp:simplePos x="0" y="0"/>
                <wp:positionH relativeFrom="column">
                  <wp:posOffset>1010920</wp:posOffset>
                </wp:positionH>
                <wp:positionV relativeFrom="paragraph">
                  <wp:posOffset>111125</wp:posOffset>
                </wp:positionV>
                <wp:extent cx="2924175" cy="417195"/>
                <wp:effectExtent l="10795" t="6350" r="8255" b="5080"/>
                <wp:wrapNone/>
                <wp:docPr id="652" name="AutoShape 3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1719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55473A" id="AutoShape 3681" o:spid="_x0000_s1026" style="position:absolute;left:0;text-align:left;margin-left:79.6pt;margin-top:8.75pt;width:230.25pt;height:3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" filled="f">
                <v:textbox inset="5.85pt,.7pt,5.85pt,.7pt"/>
              </v:roundrect>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96800" behindDoc="0" locked="0" layoutInCell="1" allowOverlap="1">
                <wp:simplePos x="0" y="0"/>
                <wp:positionH relativeFrom="column">
                  <wp:posOffset>2786380</wp:posOffset>
                </wp:positionH>
                <wp:positionV relativeFrom="paragraph">
                  <wp:posOffset>172720</wp:posOffset>
                </wp:positionV>
                <wp:extent cx="1056640" cy="294640"/>
                <wp:effectExtent l="5080" t="10795" r="5080" b="8890"/>
                <wp:wrapNone/>
                <wp:docPr id="651" name="AutoShape 3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29464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79" o:spid="_x0000_s1505" style="position:absolute;left:0;text-align:left;margin-left:219.4pt;margin-top:13.6pt;width:83.2pt;height:23.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">
                <v:textbox inset="5.85pt,.7pt,5.85pt,.7pt">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協定締結先等</w:t>
                      </w:r>
                    </w:p>
                  </w:txbxContent>
                </v:textbox>
              </v:roundrect>
            </w:pict>
          </mc:Fallback>
        </mc:AlternateContent>
      </w:r>
      <w:r w:rsidRPr="000C0F82">
        <w:rPr>
          <w:rFonts w:ascii="ＭＳ ゴシック" w:eastAsia="ＭＳ ゴシック" w:hint="eastAsia"/>
          <w:noProof/>
          <w:sz w:val="22"/>
          <w:szCs w:val="22"/>
        </w:rPr>
        <mc:AlternateContent>
          <mc:Choice Requires="wpg">
            <w:drawing>
              <wp:anchor distT="0" distB="0" distL="114300" distR="114300" simplePos="0" relativeHeight="251593728" behindDoc="0" locked="0" layoutInCell="1" allowOverlap="1">
                <wp:simplePos x="0" y="0"/>
                <wp:positionH relativeFrom="column">
                  <wp:posOffset>3106420</wp:posOffset>
                </wp:positionH>
                <wp:positionV relativeFrom="paragraph">
                  <wp:posOffset>600075</wp:posOffset>
                </wp:positionV>
                <wp:extent cx="471170" cy="408940"/>
                <wp:effectExtent l="29845" t="28575" r="0" b="38735"/>
                <wp:wrapNone/>
                <wp:docPr id="648"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408940"/>
                          <a:chOff x="6031" y="2803"/>
                          <a:chExt cx="892" cy="587"/>
                        </a:xfrm>
                      </wpg:grpSpPr>
                      <wps:wsp>
                        <wps:cNvPr id="649" name="AutoShape 3683"/>
                        <wps:cNvSpPr>
                          <a:spLocks noChangeArrowheads="1"/>
                        </wps:cNvSpPr>
                        <wps:spPr bwMode="auto">
                          <a:xfrm rot="1948313">
                            <a:off x="6031" y="2803"/>
                            <a:ext cx="892" cy="587"/>
                          </a:xfrm>
                          <a:prstGeom prst="rightArrow">
                            <a:avLst>
                              <a:gd name="adj1" fmla="val 50000"/>
                              <a:gd name="adj2" fmla="val 37990"/>
                            </a:avLst>
                          </a:prstGeom>
                          <a:solidFill>
                            <a:srgbClr val="FFFFFF"/>
                          </a:solidFill>
                          <a:ln w="9525">
                            <a:solidFill>
                              <a:srgbClr val="000000"/>
                            </a:solidFill>
                            <a:miter lim="800000"/>
                            <a:headEnd/>
                            <a:tailEnd/>
                          </a:ln>
                        </wps:spPr>
                        <wps:txbx>
                          <w:txbxContent>
                            <w:p w:rsidR="008C4A1A" w:rsidRDefault="008C4A1A" w:rsidP="00AE7BCD"/>
                          </w:txbxContent>
                        </wps:txbx>
                        <wps:bodyPr rot="0" vert="horz" wrap="square" lIns="74295" tIns="8890" rIns="74295" bIns="8890" anchor="t" anchorCtr="0" upright="1">
                          <a:noAutofit/>
                        </wps:bodyPr>
                      </wps:wsp>
                      <wps:wsp>
                        <wps:cNvPr id="650" name="Rectangle 3684"/>
                        <wps:cNvSpPr>
                          <a:spLocks noChangeArrowheads="1"/>
                        </wps:cNvSpPr>
                        <wps:spPr bwMode="auto">
                          <a:xfrm rot="1860569">
                            <a:off x="6096" y="2879"/>
                            <a:ext cx="79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AE7BCD">
                              <w:pPr>
                                <w:jc w:val="cente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輸送</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2" o:spid="_x0000_s1506" style="position:absolute;left:0;text-align:left;margin-left:244.6pt;margin-top:47.25pt;width:37.1pt;height:32.2pt;z-index:251593728;mso-position-horizontal-relative:text;mso-position-vertical-relative:text" coordorigin="6031,2803" coordsize="89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">
                <v:shape id="AutoShape 3683" o:spid="_x0000_s1507" type="#_x0000_t13" style="position:absolute;left:6031;top:2803;width:892;height:587;rotation:2128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">
                  <v:textbox inset="5.85pt,.7pt,5.85pt,.7pt">
                    <w:txbxContent>
                      <w:p w:rsidR="008C4A1A" w:rsidRDefault="008C4A1A" w:rsidP="00AE7BCD"/>
                    </w:txbxContent>
                  </v:textbox>
                </v:shape>
                <v:rect id="Rectangle 3684" o:spid="_x0000_s1508" style="position:absolute;left:6096;top:2879;width:794;height:345;rotation:2032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" filled="f" stroked="f">
                  <v:textbox inset="5.85pt,.7pt,5.85pt,.7pt">
                    <w:txbxContent>
                      <w:p w:rsidR="008C4A1A" w:rsidRPr="00325DFC" w:rsidRDefault="008C4A1A" w:rsidP="00AE7BCD">
                        <w:pPr>
                          <w:jc w:val="center"/>
                          <w:rPr>
                            <w:rFonts w:ascii="ＭＳ ゴシック" w:eastAsia="ＭＳ ゴシック" w:hAnsi="ＭＳ ゴシック"/>
                            <w:color w:val="000000"/>
                            <w:sz w:val="18"/>
                            <w:szCs w:val="18"/>
                          </w:rPr>
                        </w:pPr>
                        <w:r w:rsidRPr="00325DFC">
                          <w:rPr>
                            <w:rFonts w:ascii="ＭＳ ゴシック" w:eastAsia="ＭＳ ゴシック" w:hAnsi="ＭＳ ゴシック" w:hint="eastAsia"/>
                            <w:color w:val="000000"/>
                            <w:sz w:val="18"/>
                            <w:szCs w:val="18"/>
                          </w:rPr>
                          <w:t>輸送</w:t>
                        </w:r>
                      </w:p>
                    </w:txbxContent>
                  </v:textbox>
                </v:rect>
              </v:group>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92704" behindDoc="0" locked="0" layoutInCell="1" allowOverlap="1">
                <wp:simplePos x="0" y="0"/>
                <wp:positionH relativeFrom="column">
                  <wp:posOffset>2328545</wp:posOffset>
                </wp:positionH>
                <wp:positionV relativeFrom="paragraph">
                  <wp:posOffset>509270</wp:posOffset>
                </wp:positionV>
                <wp:extent cx="625475" cy="361315"/>
                <wp:effectExtent l="42545" t="13970" r="46355" b="5715"/>
                <wp:wrapNone/>
                <wp:docPr id="647" name="AutoShape 3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361315"/>
                        </a:xfrm>
                        <a:prstGeom prst="upArrow">
                          <a:avLst>
                            <a:gd name="adj1" fmla="val 50000"/>
                            <a:gd name="adj2" fmla="val 25000"/>
                          </a:avLst>
                        </a:prstGeom>
                        <a:solidFill>
                          <a:srgbClr val="FFFFFF"/>
                        </a:solidFill>
                        <a:ln w="9525">
                          <a:solidFill>
                            <a:srgbClr val="000000"/>
                          </a:solidFill>
                          <a:miter lim="800000"/>
                          <a:headEnd/>
                          <a:tailEnd/>
                        </a:ln>
                      </wps:spPr>
                      <wps:txbx>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7" o:spid="_x0000_s1509" type="#_x0000_t68" style="position:absolute;left:0;text-align:left;margin-left:183.35pt;margin-top:40.1pt;width:49.25pt;height:28.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">
                <v:textbox style="layout-flow:vertical-ideographic" inset="5.85pt,.7pt,5.85pt,.7pt">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要請</w:t>
                      </w:r>
                    </w:p>
                  </w:txbxContent>
                </v:textbox>
              </v:shape>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99872" behindDoc="0" locked="0" layoutInCell="1" allowOverlap="1">
                <wp:simplePos x="0" y="0"/>
                <wp:positionH relativeFrom="column">
                  <wp:posOffset>1620520</wp:posOffset>
                </wp:positionH>
                <wp:positionV relativeFrom="paragraph">
                  <wp:posOffset>894715</wp:posOffset>
                </wp:positionV>
                <wp:extent cx="1485900" cy="1628140"/>
                <wp:effectExtent l="10795" t="8890" r="8255" b="10795"/>
                <wp:wrapNone/>
                <wp:docPr id="646" name="AutoShape 3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2814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AE7BCD">
                            <w:pPr>
                              <w:rPr>
                                <w:rFonts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72" o:spid="_x0000_s1510" style="position:absolute;left:0;text-align:left;margin-left:127.6pt;margin-top:70.45pt;width:117pt;height:128.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">
                <v:textbox inset="5.85pt,.7pt,5.85pt,.7pt">
                  <w:txbxContent>
                    <w:p w:rsidR="008C4A1A" w:rsidRDefault="008C4A1A" w:rsidP="00AE7BCD">
                      <w:pPr>
                        <w:rPr>
                          <w:rFonts w:hint="eastAsia"/>
                        </w:rPr>
                      </w:pPr>
                    </w:p>
                  </w:txbxContent>
                </v:textbox>
              </v:roundrect>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603968" behindDoc="0" locked="0" layoutInCell="1" allowOverlap="1">
                <wp:simplePos x="0" y="0"/>
                <wp:positionH relativeFrom="column">
                  <wp:posOffset>1734820</wp:posOffset>
                </wp:positionH>
                <wp:positionV relativeFrom="paragraph">
                  <wp:posOffset>722630</wp:posOffset>
                </wp:positionV>
                <wp:extent cx="571500" cy="228600"/>
                <wp:effectExtent l="10795" t="8255" r="8255" b="10795"/>
                <wp:wrapNone/>
                <wp:docPr id="645" name="Text Box 3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6" o:spid="_x0000_s1511" type="#_x0000_t202" style="position:absolute;left:0;text-align:left;margin-left:136.6pt;margin-top:56.9pt;width:45pt;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">
                <v:textbox inset="5.85pt,.7pt,5.85pt,.7pt">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大阪府</w:t>
                      </w:r>
                    </w:p>
                  </w:txbxContent>
                </v:textbox>
              </v:shape>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602944" behindDoc="0" locked="0" layoutInCell="1" allowOverlap="1">
                <wp:simplePos x="0" y="0"/>
                <wp:positionH relativeFrom="column">
                  <wp:posOffset>1963420</wp:posOffset>
                </wp:positionH>
                <wp:positionV relativeFrom="paragraph">
                  <wp:posOffset>1237615</wp:posOffset>
                </wp:positionV>
                <wp:extent cx="886460" cy="389890"/>
                <wp:effectExtent l="67945" t="18415" r="64770" b="10795"/>
                <wp:wrapNone/>
                <wp:docPr id="644" name="AutoShape 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389890"/>
                        </a:xfrm>
                        <a:prstGeom prst="upDownArrow">
                          <a:avLst>
                            <a:gd name="adj1" fmla="val 50000"/>
                            <a:gd name="adj2" fmla="val 20000"/>
                          </a:avLst>
                        </a:prstGeom>
                        <a:solidFill>
                          <a:srgbClr val="FFFFFF"/>
                        </a:solidFill>
                        <a:ln w="9525">
                          <a:solidFill>
                            <a:srgbClr val="000000"/>
                          </a:solidFill>
                          <a:miter lim="800000"/>
                          <a:headEnd/>
                          <a:tailEnd/>
                        </a:ln>
                      </wps:spPr>
                      <wps:txbx>
                        <w:txbxContent>
                          <w:p w:rsidR="008C4A1A" w:rsidRPr="00325DFC" w:rsidRDefault="008C4A1A" w:rsidP="00D17D8B">
                            <w:pPr>
                              <w:spacing w:line="240" w:lineRule="exact"/>
                              <w:jc w:val="cente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供給</w:t>
                            </w:r>
                          </w:p>
                          <w:p w:rsidR="008C4A1A" w:rsidRPr="00325DFC" w:rsidRDefault="008C4A1A" w:rsidP="00D17D8B">
                            <w:pPr>
                              <w:spacing w:line="240" w:lineRule="exact"/>
                              <w:jc w:val="cente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5" o:spid="_x0000_s1512" type="#_x0000_t70" style="position:absolute;left:0;text-align:left;margin-left:154.6pt;margin-top:97.45pt;width:69.8pt;height:30.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">
                <v:textbox inset="5.85pt,.7pt,5.85pt,.7pt">
                  <w:txbxContent>
                    <w:p w:rsidR="008C4A1A" w:rsidRPr="00325DFC" w:rsidRDefault="008C4A1A" w:rsidP="00D17D8B">
                      <w:pPr>
                        <w:spacing w:line="240" w:lineRule="exact"/>
                        <w:jc w:val="cente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供給</w:t>
                      </w:r>
                    </w:p>
                    <w:p w:rsidR="008C4A1A" w:rsidRPr="00325DFC" w:rsidRDefault="008C4A1A" w:rsidP="00D17D8B">
                      <w:pPr>
                        <w:spacing w:line="240" w:lineRule="exact"/>
                        <w:jc w:val="cente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調整</w:t>
                      </w:r>
                    </w:p>
                  </w:txbxContent>
                </v:textbox>
              </v:shape>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97824" behindDoc="0" locked="0" layoutInCell="1" allowOverlap="1">
                <wp:simplePos x="0" y="0"/>
                <wp:positionH relativeFrom="column">
                  <wp:posOffset>1104265</wp:posOffset>
                </wp:positionH>
                <wp:positionV relativeFrom="paragraph">
                  <wp:posOffset>172720</wp:posOffset>
                </wp:positionV>
                <wp:extent cx="1524635" cy="294640"/>
                <wp:effectExtent l="8890" t="10795" r="9525" b="8890"/>
                <wp:wrapNone/>
                <wp:docPr id="642" name="AutoShape 3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294640"/>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関西広域連合等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0" o:spid="_x0000_s1513" style="position:absolute;left:0;text-align:left;margin-left:86.95pt;margin-top:13.6pt;width:120.05pt;height:23.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">
                <v:textbox inset="5.85pt,.7pt,5.85pt,.7pt">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関西広域連合等</w:t>
                      </w:r>
                    </w:p>
                  </w:txbxContent>
                </v:textbox>
              </v:roundrect>
            </w:pict>
          </mc:Fallback>
        </mc:AlternateContent>
      </w:r>
    </w:p>
    <w:p w:rsidR="00AE7BCD" w:rsidRPr="000C0F82" w:rsidRDefault="00AE7BCD" w:rsidP="00AE7BCD">
      <w:pPr>
        <w:pStyle w:val="af2"/>
        <w:spacing w:line="340" w:lineRule="exact"/>
        <w:rPr>
          <w:rFonts w:ascii="ＭＳ ゴシック" w:eastAsia="ＭＳ ゴシック" w:hint="eastAsia"/>
          <w:sz w:val="22"/>
          <w:szCs w:val="22"/>
        </w:rPr>
      </w:pP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90656" behindDoc="0" locked="0" layoutInCell="1" allowOverlap="1">
                <wp:simplePos x="0" y="0"/>
                <wp:positionH relativeFrom="column">
                  <wp:posOffset>4866640</wp:posOffset>
                </wp:positionH>
                <wp:positionV relativeFrom="paragraph">
                  <wp:posOffset>77470</wp:posOffset>
                </wp:positionV>
                <wp:extent cx="406400" cy="2514600"/>
                <wp:effectExtent l="8890" t="10795" r="13335" b="8255"/>
                <wp:wrapNone/>
                <wp:docPr id="641" name="AutoShape 3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514600"/>
                        </a:xfrm>
                        <a:prstGeom prst="rightArrow">
                          <a:avLst>
                            <a:gd name="adj1" fmla="val 63639"/>
                            <a:gd name="adj2" fmla="val 2708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4C103" id="AutoShape 3669" o:spid="_x0000_s1026" type="#_x0000_t13" style="position:absolute;left:0;text-align:left;margin-left:383.2pt;margin-top:6.1pt;width:32pt;height:19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" adj="15750,3927">
                <v:textbox inset="5.85pt,.7pt,5.85pt,.7pt"/>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88608" behindDoc="0" locked="0" layoutInCell="1" allowOverlap="1">
                <wp:simplePos x="0" y="0"/>
                <wp:positionH relativeFrom="column">
                  <wp:posOffset>5273040</wp:posOffset>
                </wp:positionH>
                <wp:positionV relativeFrom="paragraph">
                  <wp:posOffset>184785</wp:posOffset>
                </wp:positionV>
                <wp:extent cx="342900" cy="1943100"/>
                <wp:effectExtent l="5715" t="13335" r="13335" b="5715"/>
                <wp:wrapNone/>
                <wp:docPr id="640" name="AutoShape 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AE7BCD">
                            <w:pPr>
                              <w:spacing w:line="240" w:lineRule="exact"/>
                              <w:rPr>
                                <w:rFonts w:ascii="ＭＳ ゴシック" w:eastAsia="ＭＳ ゴシック" w:hAnsi="ＭＳ ゴシック" w:hint="eastAsia"/>
                                <w:sz w:val="20"/>
                                <w:szCs w:val="20"/>
                              </w:rPr>
                            </w:pPr>
                          </w:p>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市町村は被災者に給与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67" o:spid="_x0000_s1514" style="position:absolute;left:0;text-align:left;margin-left:415.2pt;margin-top:14.55pt;width:27pt;height:15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">
                <v:textbox inset="5.85pt,.7pt,5.85pt,.7pt">
                  <w:txbxContent>
                    <w:p w:rsidR="008C4A1A" w:rsidRDefault="008C4A1A" w:rsidP="00AE7BCD">
                      <w:pPr>
                        <w:spacing w:line="240" w:lineRule="exact"/>
                        <w:rPr>
                          <w:rFonts w:ascii="ＭＳ ゴシック" w:eastAsia="ＭＳ ゴシック" w:hAnsi="ＭＳ ゴシック" w:hint="eastAsia"/>
                          <w:sz w:val="20"/>
                          <w:szCs w:val="20"/>
                        </w:rPr>
                      </w:pPr>
                    </w:p>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市町村は被災者に給与</w:t>
                      </w:r>
                    </w:p>
                  </w:txbxContent>
                </v:textbox>
              </v:roundrect>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87584" behindDoc="0" locked="0" layoutInCell="1" allowOverlap="1">
                <wp:simplePos x="0" y="0"/>
                <wp:positionH relativeFrom="column">
                  <wp:posOffset>4472940</wp:posOffset>
                </wp:positionH>
                <wp:positionV relativeFrom="paragraph">
                  <wp:posOffset>184785</wp:posOffset>
                </wp:positionV>
                <wp:extent cx="342900" cy="1899920"/>
                <wp:effectExtent l="5715" t="13335" r="13335" b="10795"/>
                <wp:wrapNone/>
                <wp:docPr id="3711" name="AutoShape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99920"/>
                        </a:xfrm>
                        <a:prstGeom prst="roundRect">
                          <a:avLst>
                            <a:gd name="adj" fmla="val 16667"/>
                          </a:avLst>
                        </a:prstGeom>
                        <a:solidFill>
                          <a:srgbClr val="FFFFFF"/>
                        </a:solidFill>
                        <a:ln w="9525">
                          <a:solidFill>
                            <a:srgbClr val="000000"/>
                          </a:solidFill>
                          <a:round/>
                          <a:headEnd/>
                          <a:tailEnd/>
                        </a:ln>
                      </wps:spPr>
                      <wps:txbx>
                        <w:txbxContent>
                          <w:p w:rsidR="008C4A1A" w:rsidRDefault="008C4A1A" w:rsidP="00AE7BCD">
                            <w:pPr>
                              <w:spacing w:line="240" w:lineRule="exact"/>
                              <w:rPr>
                                <w:rFonts w:ascii="ＭＳ ゴシック" w:eastAsia="ＭＳ ゴシック" w:hAnsi="ＭＳ ゴシック" w:hint="eastAsia"/>
                                <w:sz w:val="20"/>
                                <w:szCs w:val="20"/>
                              </w:rPr>
                            </w:pPr>
                          </w:p>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被災市町村の指定場所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66" o:spid="_x0000_s1515" style="position:absolute;left:0;text-align:left;margin-left:352.2pt;margin-top:14.55pt;width:27pt;height:149.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">
                <v:textbox inset="5.85pt,.7pt,5.85pt,.7pt">
                  <w:txbxContent>
                    <w:p w:rsidR="008C4A1A" w:rsidRDefault="008C4A1A" w:rsidP="00AE7BCD">
                      <w:pPr>
                        <w:spacing w:line="240" w:lineRule="exact"/>
                        <w:rPr>
                          <w:rFonts w:ascii="ＭＳ ゴシック" w:eastAsia="ＭＳ ゴシック" w:hAnsi="ＭＳ ゴシック" w:hint="eastAsia"/>
                          <w:sz w:val="20"/>
                          <w:szCs w:val="20"/>
                        </w:rPr>
                      </w:pPr>
                    </w:p>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被災市町村の指定場所</w:t>
                      </w:r>
                    </w:p>
                  </w:txbxContent>
                </v:textbox>
              </v:roundrect>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85536" behindDoc="0" locked="0" layoutInCell="1" allowOverlap="1">
                <wp:simplePos x="0" y="0"/>
                <wp:positionH relativeFrom="column">
                  <wp:posOffset>3672840</wp:posOffset>
                </wp:positionH>
                <wp:positionV relativeFrom="paragraph">
                  <wp:posOffset>6985</wp:posOffset>
                </wp:positionV>
                <wp:extent cx="342900" cy="1861820"/>
                <wp:effectExtent l="5715" t="6985" r="13335" b="7620"/>
                <wp:wrapNone/>
                <wp:docPr id="3710" name="Rectangle 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61820"/>
                        </a:xfrm>
                        <a:prstGeom prst="rect">
                          <a:avLst/>
                        </a:prstGeom>
                        <a:solidFill>
                          <a:srgbClr val="FFFFFF"/>
                        </a:solidFill>
                        <a:ln w="9525">
                          <a:solidFill>
                            <a:srgbClr val="000000"/>
                          </a:solidFill>
                          <a:miter lim="800000"/>
                          <a:headEnd/>
                          <a:tailEnd/>
                        </a:ln>
                      </wps:spPr>
                      <wps:txbx>
                        <w:txbxContent>
                          <w:p w:rsidR="008C4A1A" w:rsidRPr="00325DFC" w:rsidRDefault="008C4A1A" w:rsidP="00AE7BCD">
                            <w:pP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輸送手段の確保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4" o:spid="_x0000_s1516" style="position:absolute;left:0;text-align:left;margin-left:289.2pt;margin-top:.55pt;width:27pt;height:146.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">
                <v:textbox inset="5.85pt,.7pt,5.85pt,.7pt">
                  <w:txbxContent>
                    <w:p w:rsidR="008C4A1A" w:rsidRPr="00325DFC" w:rsidRDefault="008C4A1A" w:rsidP="00AE7BCD">
                      <w:pP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輸送手段の確保</w:t>
                      </w:r>
                    </w:p>
                  </w:txbxContent>
                </v:textbox>
              </v:rect>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82464" behindDoc="0" locked="0" layoutInCell="1" allowOverlap="1">
                <wp:simplePos x="0" y="0"/>
                <wp:positionH relativeFrom="column">
                  <wp:posOffset>466090</wp:posOffset>
                </wp:positionH>
                <wp:positionV relativeFrom="paragraph">
                  <wp:posOffset>6985</wp:posOffset>
                </wp:positionV>
                <wp:extent cx="342900" cy="1807845"/>
                <wp:effectExtent l="8890" t="6985" r="10160" b="13970"/>
                <wp:wrapNone/>
                <wp:docPr id="3709" name="AutoShap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07845"/>
                        </a:xfrm>
                        <a:prstGeom prst="roundRect">
                          <a:avLst>
                            <a:gd name="adj" fmla="val 16667"/>
                          </a:avLst>
                        </a:prstGeom>
                        <a:solidFill>
                          <a:srgbClr val="FFFFFF"/>
                        </a:solidFill>
                        <a:ln w="9525">
                          <a:solidFill>
                            <a:srgbClr val="000000"/>
                          </a:solidFill>
                          <a:round/>
                          <a:headEnd/>
                          <a:tailEnd/>
                        </a:ln>
                      </wps:spPr>
                      <wps:txbx>
                        <w:txbxContent>
                          <w:p w:rsidR="008C4A1A" w:rsidRDefault="008C4A1A" w:rsidP="00AE7BCD">
                            <w:pPr>
                              <w:rPr>
                                <w:rFonts w:ascii="ＭＳ ゴシック" w:eastAsia="ＭＳ ゴシック" w:hAnsi="ＭＳ ゴシック" w:hint="eastAsia"/>
                                <w:sz w:val="20"/>
                                <w:szCs w:val="20"/>
                              </w:rPr>
                            </w:pPr>
                          </w:p>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61" o:spid="_x0000_s1517" style="position:absolute;left:0;text-align:left;margin-left:36.7pt;margin-top:.55pt;width:27pt;height:142.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">
                <v:textbox inset="5.85pt,.7pt,5.85pt,.7pt">
                  <w:txbxContent>
                    <w:p w:rsidR="008C4A1A" w:rsidRDefault="008C4A1A" w:rsidP="00AE7BCD">
                      <w:pPr>
                        <w:rPr>
                          <w:rFonts w:ascii="ＭＳ ゴシック" w:eastAsia="ＭＳ ゴシック" w:hAnsi="ＭＳ ゴシック" w:hint="eastAsia"/>
                          <w:sz w:val="20"/>
                          <w:szCs w:val="20"/>
                        </w:rPr>
                      </w:pPr>
                    </w:p>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被災市町村</w:t>
                      </w:r>
                    </w:p>
                  </w:txbxContent>
                </v:textbox>
              </v:roundrect>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600896" behindDoc="0" locked="0" layoutInCell="1" allowOverlap="1">
                <wp:simplePos x="0" y="0"/>
                <wp:positionH relativeFrom="column">
                  <wp:posOffset>1734820</wp:posOffset>
                </wp:positionH>
                <wp:positionV relativeFrom="paragraph">
                  <wp:posOffset>145415</wp:posOffset>
                </wp:positionV>
                <wp:extent cx="1257300" cy="228600"/>
                <wp:effectExtent l="10795" t="12065" r="8255" b="6985"/>
                <wp:wrapNone/>
                <wp:docPr id="3708" name="Text Box 3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8C4A1A" w:rsidRPr="00325DFC" w:rsidRDefault="008C4A1A" w:rsidP="00AE7BCD">
                            <w:pPr>
                              <w:spacing w:line="240" w:lineRule="exact"/>
                              <w:jc w:val="cente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危機管理室</w:t>
                            </w:r>
                          </w:p>
                          <w:p w:rsidR="008C4A1A" w:rsidRDefault="008C4A1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3" o:spid="_x0000_s1518" type="#_x0000_t202" style="position:absolute;left:0;text-align:left;margin-left:136.6pt;margin-top:11.45pt;width:99pt;height:1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">
                <v:textbox inset="5.85pt,.7pt,5.85pt,.7pt">
                  <w:txbxContent>
                    <w:p w:rsidR="008C4A1A" w:rsidRPr="00325DFC" w:rsidRDefault="008C4A1A" w:rsidP="00AE7BCD">
                      <w:pPr>
                        <w:spacing w:line="240" w:lineRule="exact"/>
                        <w:jc w:val="center"/>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危機管理室</w:t>
                      </w:r>
                    </w:p>
                    <w:p w:rsidR="008C4A1A" w:rsidRDefault="008C4A1A"/>
                  </w:txbxContent>
                </v:textbox>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89632" behindDoc="0" locked="0" layoutInCell="1" allowOverlap="1">
                <wp:simplePos x="0" y="0"/>
                <wp:positionH relativeFrom="column">
                  <wp:posOffset>4066540</wp:posOffset>
                </wp:positionH>
                <wp:positionV relativeFrom="paragraph">
                  <wp:posOffset>12065</wp:posOffset>
                </wp:positionV>
                <wp:extent cx="406400" cy="1336040"/>
                <wp:effectExtent l="8890" t="69215" r="13335" b="13970"/>
                <wp:wrapNone/>
                <wp:docPr id="3707" name="AutoShap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33604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緊急輸送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8" o:spid="_x0000_s1519" type="#_x0000_t13" style="position:absolute;left:0;text-align:left;margin-left:320.2pt;margin-top:.95pt;width:32pt;height:105.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">
                <v:textbox inset="5.85pt,.7pt,5.85pt,.7pt">
                  <w:txbxContent>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緊急輸送</w:t>
                      </w:r>
                    </w:p>
                  </w:txbxContent>
                </v:textbox>
              </v:shape>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591680" behindDoc="0" locked="0" layoutInCell="1" allowOverlap="1">
                <wp:simplePos x="0" y="0"/>
                <wp:positionH relativeFrom="column">
                  <wp:posOffset>4815840</wp:posOffset>
                </wp:positionH>
                <wp:positionV relativeFrom="paragraph">
                  <wp:posOffset>65405</wp:posOffset>
                </wp:positionV>
                <wp:extent cx="457200" cy="1282700"/>
                <wp:effectExtent l="0" t="0" r="3810" b="4445"/>
                <wp:wrapNone/>
                <wp:docPr id="3706" name="Text Box 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BD7A60">
                            <w:pPr>
                              <w:spacing w:line="240" w:lineRule="exact"/>
                              <w:ind w:firstLineChars="50" w:firstLine="101"/>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市町村は</w:t>
                            </w:r>
                          </w:p>
                          <w:p w:rsidR="008C4A1A" w:rsidRPr="00FD0971" w:rsidRDefault="008C4A1A" w:rsidP="00BD7A60">
                            <w:pPr>
                              <w:spacing w:line="240" w:lineRule="exact"/>
                              <w:ind w:firstLineChars="150" w:firstLine="302"/>
                              <w:rPr>
                                <w:rFonts w:ascii="ＭＳ ゴシック" w:eastAsia="ＭＳ ゴシック" w:hAnsi="ＭＳ ゴシック"/>
                                <w:color w:val="FF0000"/>
                                <w:sz w:val="20"/>
                                <w:szCs w:val="20"/>
                              </w:rPr>
                            </w:pPr>
                            <w:r w:rsidRPr="00325DFC">
                              <w:rPr>
                                <w:rFonts w:ascii="ＭＳ ゴシック" w:eastAsia="ＭＳ ゴシック" w:hAnsi="ＭＳ ゴシック" w:hint="eastAsia"/>
                                <w:color w:val="000000"/>
                                <w:sz w:val="20"/>
                                <w:szCs w:val="20"/>
                              </w:rPr>
                              <w:t>避難所等へ輸送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0" o:spid="_x0000_s1520" type="#_x0000_t202" style="position:absolute;left:0;text-align:left;margin-left:379.2pt;margin-top:5.15pt;width:36pt;height:10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" filled="f" stroked="f">
                <v:textbox style="layout-flow:vertical-ideographic" inset="5.85pt,.7pt,5.85pt,.7pt">
                  <w:txbxContent>
                    <w:p w:rsidR="008C4A1A" w:rsidRPr="00325DFC" w:rsidRDefault="008C4A1A" w:rsidP="00BD7A60">
                      <w:pPr>
                        <w:spacing w:line="240" w:lineRule="exact"/>
                        <w:ind w:firstLineChars="50" w:firstLine="101"/>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市町村は</w:t>
                      </w:r>
                    </w:p>
                    <w:p w:rsidR="008C4A1A" w:rsidRPr="00FD0971" w:rsidRDefault="008C4A1A" w:rsidP="00BD7A60">
                      <w:pPr>
                        <w:spacing w:line="240" w:lineRule="exact"/>
                        <w:ind w:firstLineChars="150" w:firstLine="302"/>
                        <w:rPr>
                          <w:rFonts w:ascii="ＭＳ ゴシック" w:eastAsia="ＭＳ ゴシック" w:hAnsi="ＭＳ ゴシック"/>
                          <w:color w:val="FF0000"/>
                          <w:sz w:val="20"/>
                          <w:szCs w:val="20"/>
                        </w:rPr>
                      </w:pPr>
                      <w:r w:rsidRPr="00325DFC">
                        <w:rPr>
                          <w:rFonts w:ascii="ＭＳ ゴシック" w:eastAsia="ＭＳ ゴシック" w:hAnsi="ＭＳ ゴシック" w:hint="eastAsia"/>
                          <w:color w:val="000000"/>
                          <w:sz w:val="20"/>
                          <w:szCs w:val="20"/>
                        </w:rPr>
                        <w:t>避難所等へ輸送</w:t>
                      </w:r>
                    </w:p>
                  </w:txbxContent>
                </v:textbox>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86560" behindDoc="0" locked="0" layoutInCell="1" allowOverlap="1">
                <wp:simplePos x="0" y="0"/>
                <wp:positionH relativeFrom="column">
                  <wp:posOffset>3140710</wp:posOffset>
                </wp:positionH>
                <wp:positionV relativeFrom="paragraph">
                  <wp:posOffset>129540</wp:posOffset>
                </wp:positionV>
                <wp:extent cx="532130" cy="546100"/>
                <wp:effectExtent l="6985" t="34290" r="13335" b="10160"/>
                <wp:wrapNone/>
                <wp:docPr id="3705" name="AutoShape 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54610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5" o:spid="_x0000_s1521" type="#_x0000_t13" style="position:absolute;left:0;text-align:left;margin-left:247.3pt;margin-top:10.2pt;width:41.9pt;height:4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">
                <v:textbox inset="5.85pt,.7pt,5.85pt,.7pt">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依頼</w:t>
                      </w:r>
                    </w:p>
                  </w:txbxContent>
                </v:textbox>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83488" behindDoc="0" locked="0" layoutInCell="1" allowOverlap="1">
                <wp:simplePos x="0" y="0"/>
                <wp:positionH relativeFrom="column">
                  <wp:posOffset>1010920</wp:posOffset>
                </wp:positionH>
                <wp:positionV relativeFrom="paragraph">
                  <wp:posOffset>2540</wp:posOffset>
                </wp:positionV>
                <wp:extent cx="577850" cy="457200"/>
                <wp:effectExtent l="10795" t="21590" r="11430" b="6985"/>
                <wp:wrapNone/>
                <wp:docPr id="3704" name="AutoShape 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57200"/>
                        </a:xfrm>
                        <a:prstGeom prst="rightArrow">
                          <a:avLst>
                            <a:gd name="adj1" fmla="val 50000"/>
                            <a:gd name="adj2" fmla="val 31597"/>
                          </a:avLst>
                        </a:prstGeom>
                        <a:solidFill>
                          <a:srgbClr val="FFFFFF"/>
                        </a:solidFill>
                        <a:ln w="9525">
                          <a:solidFill>
                            <a:srgbClr val="000000"/>
                          </a:solidFill>
                          <a:miter lim="800000"/>
                          <a:headEnd/>
                          <a:tailEnd/>
                        </a:ln>
                      </wps:spPr>
                      <wps:txbx>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2" o:spid="_x0000_s1522" type="#_x0000_t13" style="position:absolute;left:0;text-align:left;margin-left:79.6pt;margin-top:.2pt;width:45.5pt;height: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">
                <v:textbox inset="5.85pt,.7pt,5.85pt,.7pt">
                  <w:txbxContent>
                    <w:p w:rsidR="008C4A1A" w:rsidRPr="00325DFC" w:rsidRDefault="008C4A1A" w:rsidP="00AE7BCD">
                      <w:pPr>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要請</w:t>
                      </w:r>
                    </w:p>
                  </w:txbxContent>
                </v:textbox>
              </v:shape>
            </w:pict>
          </mc:Fallback>
        </mc:AlternateContent>
      </w:r>
      <w:r w:rsidRPr="000C0F82">
        <w:rPr>
          <w:rFonts w:ascii="ＭＳ ゴシック" w:eastAsia="ＭＳ ゴシック" w:hint="eastAsia"/>
          <w:noProof/>
          <w:sz w:val="22"/>
          <w:szCs w:val="22"/>
        </w:rPr>
        <mc:AlternateContent>
          <mc:Choice Requires="wps">
            <w:drawing>
              <wp:anchor distT="0" distB="0" distL="114300" distR="114300" simplePos="0" relativeHeight="251601920" behindDoc="0" locked="0" layoutInCell="1" allowOverlap="1">
                <wp:simplePos x="0" y="0"/>
                <wp:positionH relativeFrom="column">
                  <wp:posOffset>1734820</wp:posOffset>
                </wp:positionH>
                <wp:positionV relativeFrom="paragraph">
                  <wp:posOffset>116205</wp:posOffset>
                </wp:positionV>
                <wp:extent cx="1295400" cy="800100"/>
                <wp:effectExtent l="10795" t="11430" r="8255" b="7620"/>
                <wp:wrapNone/>
                <wp:docPr id="3703" name="Text Box 3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00100"/>
                        </a:xfrm>
                        <a:prstGeom prst="rect">
                          <a:avLst/>
                        </a:prstGeom>
                        <a:solidFill>
                          <a:srgbClr val="FFFFFF"/>
                        </a:solidFill>
                        <a:ln w="9525">
                          <a:solidFill>
                            <a:srgbClr val="000000"/>
                          </a:solidFill>
                          <a:miter lim="800000"/>
                          <a:headEnd/>
                          <a:tailEnd/>
                        </a:ln>
                      </wps:spPr>
                      <wps:txbx>
                        <w:txbxContent>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・府民文化部</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・健康医療部</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・商工労働部</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・環境農林水産部</w:t>
                            </w:r>
                          </w:p>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・など</w:t>
                            </w:r>
                          </w:p>
                          <w:p w:rsidR="008C4A1A" w:rsidRDefault="008C4A1A" w:rsidP="00AE7B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4" o:spid="_x0000_s1523" type="#_x0000_t202" style="position:absolute;left:0;text-align:left;margin-left:136.6pt;margin-top:9.15pt;width:102pt;height:6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">
                <v:textbox inset="5.85pt,.7pt,5.85pt,.7pt">
                  <w:txbxContent>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・府民文化部</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・健康医療部</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・商工労働部</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・環境農林水産部</w:t>
                      </w:r>
                    </w:p>
                    <w:p w:rsidR="008C4A1A" w:rsidRPr="00325DFC" w:rsidRDefault="008C4A1A" w:rsidP="00AE7BCD">
                      <w:pPr>
                        <w:spacing w:line="240" w:lineRule="exact"/>
                        <w:rPr>
                          <w:rFonts w:ascii="ＭＳ ゴシック" w:eastAsia="ＭＳ ゴシック" w:hAnsi="ＭＳ ゴシック"/>
                          <w:color w:val="000000"/>
                          <w:sz w:val="20"/>
                          <w:szCs w:val="20"/>
                        </w:rPr>
                      </w:pPr>
                      <w:r w:rsidRPr="00325DFC">
                        <w:rPr>
                          <w:rFonts w:ascii="ＭＳ ゴシック" w:eastAsia="ＭＳ ゴシック" w:hAnsi="ＭＳ ゴシック" w:hint="eastAsia"/>
                          <w:color w:val="000000"/>
                          <w:sz w:val="20"/>
                          <w:szCs w:val="20"/>
                        </w:rPr>
                        <w:t>・など</w:t>
                      </w:r>
                    </w:p>
                    <w:p w:rsidR="008C4A1A" w:rsidRDefault="008C4A1A" w:rsidP="00AE7BCD"/>
                  </w:txbxContent>
                </v:textbox>
              </v:shape>
            </w:pict>
          </mc:Fallback>
        </mc:AlternateContent>
      </w:r>
    </w:p>
    <w:p w:rsidR="00AE7BCD" w:rsidRPr="000C0F82" w:rsidRDefault="00AE7BCD" w:rsidP="00AE7BCD">
      <w:pPr>
        <w:pStyle w:val="af2"/>
        <w:spacing w:line="340" w:lineRule="exact"/>
        <w:rPr>
          <w:rFonts w:ascii="ＭＳ ゴシック" w:eastAsia="ＭＳ ゴシック" w:hint="eastAsia"/>
          <w:sz w:val="22"/>
          <w:szCs w:val="22"/>
        </w:rPr>
      </w:pP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84512" behindDoc="0" locked="0" layoutInCell="1" allowOverlap="1">
                <wp:simplePos x="0" y="0"/>
                <wp:positionH relativeFrom="column">
                  <wp:posOffset>756920</wp:posOffset>
                </wp:positionH>
                <wp:positionV relativeFrom="paragraph">
                  <wp:posOffset>27940</wp:posOffset>
                </wp:positionV>
                <wp:extent cx="914400" cy="685800"/>
                <wp:effectExtent l="4445" t="0" r="0" b="635"/>
                <wp:wrapNone/>
                <wp:docPr id="3702" name="Text Box 3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・飲料水</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・食料</w:t>
                            </w:r>
                          </w:p>
                          <w:p w:rsidR="008C4A1A" w:rsidRPr="00325DFC" w:rsidRDefault="008C4A1A" w:rsidP="00BD7A60">
                            <w:pPr>
                              <w:spacing w:line="240" w:lineRule="exact"/>
                              <w:ind w:left="201" w:hangingChars="100" w:hanging="201"/>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・生活必需品など</w:t>
                            </w:r>
                          </w:p>
                          <w:p w:rsidR="008C4A1A" w:rsidRPr="00F51BEC" w:rsidRDefault="008C4A1A" w:rsidP="00AE7BC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3" o:spid="_x0000_s1524" type="#_x0000_t202" style="position:absolute;left:0;text-align:left;margin-left:59.6pt;margin-top:2.2pt;width:1in;height:5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" filled="f" stroked="f">
                <v:textbox inset="5.85pt,.7pt,5.85pt,.7pt">
                  <w:txbxContent>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・飲料水</w:t>
                      </w:r>
                    </w:p>
                    <w:p w:rsidR="008C4A1A" w:rsidRPr="00325DFC" w:rsidRDefault="008C4A1A" w:rsidP="00AE7BCD">
                      <w:pPr>
                        <w:spacing w:line="240" w:lineRule="exact"/>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・食料</w:t>
                      </w:r>
                    </w:p>
                    <w:p w:rsidR="008C4A1A" w:rsidRPr="00325DFC" w:rsidRDefault="008C4A1A" w:rsidP="00BD7A60">
                      <w:pPr>
                        <w:spacing w:line="240" w:lineRule="exact"/>
                        <w:ind w:left="201" w:hangingChars="100" w:hanging="201"/>
                        <w:rPr>
                          <w:rFonts w:ascii="ＭＳ ゴシック" w:eastAsia="ＭＳ ゴシック" w:hAnsi="ＭＳ ゴシック" w:hint="eastAsia"/>
                          <w:color w:val="000000"/>
                          <w:sz w:val="20"/>
                          <w:szCs w:val="20"/>
                        </w:rPr>
                      </w:pPr>
                      <w:r w:rsidRPr="00325DFC">
                        <w:rPr>
                          <w:rFonts w:ascii="ＭＳ ゴシック" w:eastAsia="ＭＳ ゴシック" w:hAnsi="ＭＳ ゴシック" w:hint="eastAsia"/>
                          <w:color w:val="000000"/>
                          <w:sz w:val="20"/>
                          <w:szCs w:val="20"/>
                        </w:rPr>
                        <w:t>・生活必需品など</w:t>
                      </w:r>
                    </w:p>
                    <w:p w:rsidR="008C4A1A" w:rsidRPr="00F51BEC" w:rsidRDefault="008C4A1A" w:rsidP="00AE7BCD"/>
                  </w:txbxContent>
                </v:textbox>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95776" behindDoc="0" locked="0" layoutInCell="1" allowOverlap="1">
                <wp:simplePos x="0" y="0"/>
                <wp:positionH relativeFrom="column">
                  <wp:posOffset>2874010</wp:posOffset>
                </wp:positionH>
                <wp:positionV relativeFrom="paragraph">
                  <wp:posOffset>128905</wp:posOffset>
                </wp:positionV>
                <wp:extent cx="854710" cy="525780"/>
                <wp:effectExtent l="16510" t="90805" r="0" b="97790"/>
                <wp:wrapNone/>
                <wp:docPr id="3701" name="AutoShape 3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26957">
                          <a:off x="0" y="0"/>
                          <a:ext cx="854710" cy="525780"/>
                        </a:xfrm>
                        <a:prstGeom prst="rightArrow">
                          <a:avLst>
                            <a:gd name="adj1" fmla="val 50000"/>
                            <a:gd name="adj2" fmla="val 40640"/>
                          </a:avLst>
                        </a:prstGeom>
                        <a:solidFill>
                          <a:srgbClr val="FFFFFF"/>
                        </a:solidFill>
                        <a:ln w="9525">
                          <a:solidFill>
                            <a:srgbClr val="000000"/>
                          </a:solidFill>
                          <a:miter lim="800000"/>
                          <a:headEnd/>
                          <a:tailEnd/>
                        </a:ln>
                      </wps:spPr>
                      <wps:txbx>
                        <w:txbxContent>
                          <w:p w:rsidR="008C4A1A" w:rsidRPr="00325DFC" w:rsidRDefault="008C4A1A" w:rsidP="00BD7A60">
                            <w:pPr>
                              <w:ind w:firstLineChars="100" w:firstLine="211"/>
                              <w:rPr>
                                <w:rFonts w:ascii="ＭＳ ゴシック" w:eastAsia="ＭＳ ゴシック" w:hAnsi="ＭＳ ゴシック"/>
                                <w:color w:val="000000"/>
                              </w:rPr>
                            </w:pPr>
                            <w:r w:rsidRPr="00325DFC">
                              <w:rPr>
                                <w:rFonts w:ascii="ＭＳ ゴシック" w:eastAsia="ＭＳ ゴシック" w:hAnsi="ＭＳ ゴシック" w:hint="eastAsia"/>
                                <w:color w:val="000000"/>
                              </w:rPr>
                              <w:t>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7" o:spid="_x0000_s1525" type="#_x0000_t13" style="position:absolute;left:0;text-align:left;margin-left:226.3pt;margin-top:10.15pt;width:67.3pt;height:41.4pt;rotation:-2323204fd;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">
                <v:textbox inset="5.85pt,.7pt,5.85pt,.7pt">
                  <w:txbxContent>
                    <w:p w:rsidR="008C4A1A" w:rsidRPr="00325DFC" w:rsidRDefault="008C4A1A" w:rsidP="00BD7A60">
                      <w:pPr>
                        <w:ind w:firstLineChars="100" w:firstLine="211"/>
                        <w:rPr>
                          <w:rFonts w:ascii="ＭＳ ゴシック" w:eastAsia="ＭＳ ゴシック" w:hAnsi="ＭＳ ゴシック"/>
                          <w:color w:val="000000"/>
                        </w:rPr>
                      </w:pPr>
                      <w:r w:rsidRPr="00325DFC">
                        <w:rPr>
                          <w:rFonts w:ascii="ＭＳ ゴシック" w:eastAsia="ＭＳ ゴシック" w:hAnsi="ＭＳ ゴシック" w:hint="eastAsia"/>
                          <w:color w:val="000000"/>
                        </w:rPr>
                        <w:t>輸送</w:t>
                      </w:r>
                    </w:p>
                  </w:txbxContent>
                </v:textbox>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604992" behindDoc="0" locked="0" layoutInCell="1" allowOverlap="1">
                <wp:simplePos x="0" y="0"/>
                <wp:positionH relativeFrom="column">
                  <wp:posOffset>2084070</wp:posOffset>
                </wp:positionH>
                <wp:positionV relativeFrom="paragraph">
                  <wp:posOffset>52705</wp:posOffset>
                </wp:positionV>
                <wp:extent cx="679450" cy="358140"/>
                <wp:effectExtent l="45720" t="5080" r="46355" b="8255"/>
                <wp:wrapNone/>
                <wp:docPr id="3700" name="AutoShape 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5814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6" o:spid="_x0000_s1526" type="#_x0000_t67" style="position:absolute;left:0;text-align:left;margin-left:164.1pt;margin-top:4.15pt;width:53.5pt;height:28.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">
                <v:textbox style="layout-flow:vertical-ideographic" inset="5.85pt,.7pt,5.85pt,.7pt">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要請</w:t>
                      </w:r>
                    </w:p>
                  </w:txbxContent>
                </v:textbox>
              </v:shape>
            </w:pict>
          </mc:Fallback>
        </mc:AlternateContent>
      </w:r>
    </w:p>
    <w:p w:rsidR="00AE7BCD" w:rsidRPr="000C0F82" w:rsidRDefault="00140834" w:rsidP="00AE7BCD">
      <w:pPr>
        <w:pStyle w:val="af2"/>
        <w:spacing w:line="340" w:lineRule="exact"/>
        <w:rPr>
          <w:rFonts w:ascii="ＭＳ ゴシック" w:eastAsia="ＭＳ ゴシック" w:hint="eastAsia"/>
          <w:sz w:val="22"/>
          <w:szCs w:val="22"/>
        </w:rPr>
      </w:pPr>
      <w:r w:rsidRPr="000C0F82">
        <w:rPr>
          <w:rFonts w:ascii="ＭＳ ゴシック" w:eastAsia="ＭＳ ゴシック" w:hint="eastAsia"/>
          <w:noProof/>
          <w:sz w:val="22"/>
          <w:szCs w:val="22"/>
        </w:rPr>
        <mc:AlternateContent>
          <mc:Choice Requires="wps">
            <w:drawing>
              <wp:anchor distT="0" distB="0" distL="114300" distR="114300" simplePos="0" relativeHeight="251594752" behindDoc="0" locked="0" layoutInCell="1" allowOverlap="1">
                <wp:simplePos x="0" y="0"/>
                <wp:positionH relativeFrom="column">
                  <wp:posOffset>1811020</wp:posOffset>
                </wp:positionH>
                <wp:positionV relativeFrom="paragraph">
                  <wp:posOffset>194945</wp:posOffset>
                </wp:positionV>
                <wp:extent cx="1143000" cy="314325"/>
                <wp:effectExtent l="10795" t="13970" r="8255" b="5080"/>
                <wp:wrapNone/>
                <wp:docPr id="3699" name="AutoShape 3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FFFFFF"/>
                        </a:solidFill>
                        <a:ln w="9525">
                          <a:solidFill>
                            <a:srgbClr val="000000"/>
                          </a:solidFill>
                          <a:round/>
                          <a:headEnd/>
                          <a:tailEnd/>
                        </a:ln>
                      </wps:spPr>
                      <wps:txbx>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5" o:spid="_x0000_s1527" style="position:absolute;left:0;text-align:left;margin-left:142.6pt;margin-top:15.35pt;width:90pt;height:24.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">
                <v:textbox inset="5.85pt,.7pt,5.85pt,.7pt">
                  <w:txbxContent>
                    <w:p w:rsidR="008C4A1A" w:rsidRPr="00325DFC" w:rsidRDefault="008C4A1A" w:rsidP="00AE7BCD">
                      <w:pPr>
                        <w:jc w:val="center"/>
                        <w:rPr>
                          <w:rFonts w:ascii="ＭＳ ゴシック" w:eastAsia="ＭＳ ゴシック" w:hAnsi="ＭＳ ゴシック"/>
                          <w:color w:val="000000"/>
                        </w:rPr>
                      </w:pPr>
                      <w:r w:rsidRPr="00325DFC">
                        <w:rPr>
                          <w:rFonts w:ascii="ＭＳ ゴシック" w:eastAsia="ＭＳ ゴシック" w:hAnsi="ＭＳ ゴシック" w:hint="eastAsia"/>
                          <w:color w:val="000000"/>
                        </w:rPr>
                        <w:t>協定締結先等</w:t>
                      </w:r>
                    </w:p>
                  </w:txbxContent>
                </v:textbox>
              </v:roundrect>
            </w:pict>
          </mc:Fallback>
        </mc:AlternateContent>
      </w:r>
    </w:p>
    <w:p w:rsidR="00BA6794" w:rsidRPr="000C0F82" w:rsidRDefault="00BA6794" w:rsidP="00AE7BCD">
      <w:pPr>
        <w:pStyle w:val="af2"/>
        <w:spacing w:line="340" w:lineRule="exact"/>
        <w:rPr>
          <w:rFonts w:ascii="ＭＳ ゴシック" w:eastAsia="ＭＳ ゴシック" w:hint="eastAsia"/>
          <w:sz w:val="22"/>
          <w:szCs w:val="22"/>
        </w:rPr>
      </w:pPr>
    </w:p>
    <w:p w:rsidR="00B3014B" w:rsidRPr="000C0F82" w:rsidRDefault="00B3014B" w:rsidP="007C3D6E">
      <w:pPr>
        <w:pStyle w:val="af2"/>
        <w:spacing w:line="340" w:lineRule="exact"/>
        <w:ind w:rightChars="-50" w:right="-106" w:firstLineChars="200" w:firstLine="442"/>
        <w:rPr>
          <w:rFonts w:ascii="ＭＳ ゴシック" w:eastAsia="ＭＳ ゴシック" w:hAnsi="ＭＳ ゴシック" w:hint="eastAsia"/>
          <w:sz w:val="22"/>
          <w:szCs w:val="22"/>
        </w:rPr>
      </w:pPr>
    </w:p>
    <w:p w:rsidR="00AE7BCD" w:rsidRPr="000C0F82" w:rsidRDefault="00B86662" w:rsidP="007C3D6E">
      <w:pPr>
        <w:pStyle w:val="af2"/>
        <w:spacing w:line="340" w:lineRule="exact"/>
        <w:ind w:rightChars="-50" w:right="-106"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(1) </w:t>
      </w:r>
      <w:r w:rsidR="00AE7BCD" w:rsidRPr="000C0F82">
        <w:rPr>
          <w:rFonts w:ascii="ＭＳ ゴシック" w:eastAsia="ＭＳ ゴシック" w:hAnsi="ＭＳ ゴシック" w:hint="eastAsia"/>
          <w:sz w:val="22"/>
          <w:szCs w:val="22"/>
        </w:rPr>
        <w:t>物資等の運用要請</w:t>
      </w:r>
    </w:p>
    <w:p w:rsidR="006C2968" w:rsidRPr="000C0F82" w:rsidRDefault="00B86662" w:rsidP="007C3D6E">
      <w:pPr>
        <w:pStyle w:val="af2"/>
        <w:spacing w:line="340" w:lineRule="exact"/>
        <w:ind w:rightChars="-50" w:right="-106" w:firstLineChars="300" w:firstLine="663"/>
        <w:rPr>
          <w:rFonts w:hint="eastAsia"/>
          <w:sz w:val="22"/>
          <w:szCs w:val="22"/>
        </w:rPr>
      </w:pPr>
      <w:r w:rsidRPr="000C0F82">
        <w:rPr>
          <w:rFonts w:hint="eastAsia"/>
          <w:sz w:val="22"/>
          <w:szCs w:val="22"/>
        </w:rPr>
        <w:t xml:space="preserve">ア　</w:t>
      </w:r>
      <w:r w:rsidR="00AE7BCD" w:rsidRPr="000C0F82">
        <w:rPr>
          <w:rFonts w:hint="eastAsia"/>
          <w:sz w:val="22"/>
          <w:szCs w:val="22"/>
        </w:rPr>
        <w:t>災害対策課長は、運送事業者である指定（地方）公共機関に対し、運送す</w:t>
      </w:r>
      <w:r w:rsidR="00D9169B" w:rsidRPr="000C0F82">
        <w:rPr>
          <w:rFonts w:hint="eastAsia"/>
          <w:sz w:val="22"/>
          <w:szCs w:val="22"/>
        </w:rPr>
        <w:t>べき</w:t>
      </w:r>
    </w:p>
    <w:p w:rsidR="006C2968" w:rsidRPr="000C0F82" w:rsidRDefault="00D9169B" w:rsidP="007C3D6E">
      <w:pPr>
        <w:pStyle w:val="af2"/>
        <w:spacing w:line="340" w:lineRule="exact"/>
        <w:ind w:rightChars="-50" w:right="-106" w:firstLineChars="400" w:firstLine="884"/>
        <w:rPr>
          <w:rFonts w:hint="eastAsia"/>
          <w:sz w:val="22"/>
          <w:szCs w:val="22"/>
        </w:rPr>
      </w:pPr>
      <w:r w:rsidRPr="000C0F82">
        <w:rPr>
          <w:rFonts w:hint="eastAsia"/>
          <w:sz w:val="22"/>
          <w:szCs w:val="22"/>
        </w:rPr>
        <w:t>物資又は資材並びに運送すべき場所及び期日を示して、当該</w:t>
      </w:r>
      <w:r w:rsidR="00AE7BCD" w:rsidRPr="000C0F82">
        <w:rPr>
          <w:rFonts w:hint="eastAsia"/>
          <w:sz w:val="22"/>
          <w:szCs w:val="22"/>
        </w:rPr>
        <w:t>応急対策の実施に必</w:t>
      </w:r>
    </w:p>
    <w:p w:rsidR="00AE7BCD"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要な物資又は資材の運送を要請する。</w:t>
      </w:r>
    </w:p>
    <w:p w:rsidR="006C2968" w:rsidRPr="000C0F82" w:rsidRDefault="00AE7BCD" w:rsidP="007C3D6E">
      <w:pPr>
        <w:pStyle w:val="af2"/>
        <w:spacing w:line="340" w:lineRule="exact"/>
        <w:ind w:rightChars="-50" w:right="-106" w:firstLineChars="500" w:firstLine="1105"/>
        <w:rPr>
          <w:rFonts w:hint="eastAsia"/>
          <w:sz w:val="22"/>
          <w:szCs w:val="22"/>
        </w:rPr>
      </w:pPr>
      <w:r w:rsidRPr="000C0F82">
        <w:rPr>
          <w:rFonts w:hint="eastAsia"/>
          <w:sz w:val="22"/>
          <w:szCs w:val="22"/>
        </w:rPr>
        <w:t>また「災害発生時の大阪府広域防災拠点等における物資の物流管理業務に関す</w:t>
      </w:r>
    </w:p>
    <w:p w:rsidR="006C2968"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る協定（日本通運㈱）」や「災害発生時の物資等の緊急輸送に関する協定(一社)</w:t>
      </w:r>
    </w:p>
    <w:p w:rsidR="00AE7BCD"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大阪府トラック協会等）」に基づき、必要な人員や車両の派遣を要請する。</w:t>
      </w:r>
    </w:p>
    <w:p w:rsidR="006C2968" w:rsidRPr="000C0F82" w:rsidRDefault="006C2968" w:rsidP="007C3D6E">
      <w:pPr>
        <w:pStyle w:val="af2"/>
        <w:spacing w:line="340" w:lineRule="exact"/>
        <w:ind w:rightChars="-50" w:right="-106" w:firstLineChars="300" w:firstLine="663"/>
        <w:rPr>
          <w:rFonts w:hint="eastAsia"/>
          <w:sz w:val="22"/>
          <w:szCs w:val="22"/>
        </w:rPr>
      </w:pPr>
      <w:r w:rsidRPr="000C0F82">
        <w:rPr>
          <w:rFonts w:hint="eastAsia"/>
          <w:sz w:val="22"/>
          <w:szCs w:val="22"/>
        </w:rPr>
        <w:t xml:space="preserve">イ　</w:t>
      </w:r>
      <w:r w:rsidR="00AE7BCD" w:rsidRPr="000C0F82">
        <w:rPr>
          <w:rFonts w:hint="eastAsia"/>
          <w:sz w:val="22"/>
          <w:szCs w:val="22"/>
        </w:rPr>
        <w:t>災害対策課長は、「災害発生時等の物資等の緊急輸送に関する協定」、「災害時</w:t>
      </w:r>
    </w:p>
    <w:p w:rsidR="006C2968"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における救援物資の保管等に関する協定」「災害時における救援物資の受入及び</w:t>
      </w:r>
    </w:p>
    <w:p w:rsidR="006C2968"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配送等に関する協定」に基づき、救助・救援物資の受入、保管、輸送等に助言を</w:t>
      </w:r>
    </w:p>
    <w:p w:rsidR="00AE7BCD" w:rsidRPr="000C0F82" w:rsidRDefault="005A4D6F" w:rsidP="007C3D6E">
      <w:pPr>
        <w:pStyle w:val="af2"/>
        <w:spacing w:line="340" w:lineRule="exact"/>
        <w:ind w:rightChars="-50" w:right="-106" w:firstLineChars="400" w:firstLine="884"/>
        <w:rPr>
          <w:rFonts w:hint="eastAsia"/>
          <w:sz w:val="22"/>
          <w:szCs w:val="22"/>
        </w:rPr>
      </w:pPr>
      <w:r w:rsidRPr="000C0F82">
        <w:rPr>
          <w:rFonts w:hint="eastAsia"/>
          <w:sz w:val="22"/>
          <w:szCs w:val="22"/>
        </w:rPr>
        <w:t>得るため、大阪府国民保護</w:t>
      </w:r>
      <w:r w:rsidR="00AE7BCD" w:rsidRPr="000C0F82">
        <w:rPr>
          <w:rFonts w:hint="eastAsia"/>
          <w:sz w:val="22"/>
          <w:szCs w:val="22"/>
        </w:rPr>
        <w:t>対策本部に専門家の派遣を要請する。</w:t>
      </w:r>
    </w:p>
    <w:p w:rsidR="006C2968" w:rsidRPr="000C0F82" w:rsidRDefault="006C2968" w:rsidP="007C3D6E">
      <w:pPr>
        <w:pStyle w:val="af2"/>
        <w:spacing w:line="340" w:lineRule="exact"/>
        <w:ind w:rightChars="-50" w:right="-106" w:firstLineChars="300" w:firstLine="663"/>
        <w:rPr>
          <w:rFonts w:hint="eastAsia"/>
          <w:sz w:val="22"/>
          <w:szCs w:val="22"/>
        </w:rPr>
      </w:pPr>
      <w:r w:rsidRPr="000C0F82">
        <w:rPr>
          <w:rFonts w:hint="eastAsia"/>
          <w:sz w:val="22"/>
          <w:szCs w:val="22"/>
        </w:rPr>
        <w:t xml:space="preserve">ウ　</w:t>
      </w:r>
      <w:r w:rsidR="00AE7BCD" w:rsidRPr="000C0F82">
        <w:rPr>
          <w:rFonts w:hint="eastAsia"/>
          <w:sz w:val="22"/>
          <w:szCs w:val="22"/>
        </w:rPr>
        <w:t>災害対策課長は、救助・救援物資等について市町村から府へ要請があった場合</w:t>
      </w:r>
    </w:p>
    <w:p w:rsidR="006C2968"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は、「災害時における物資供給及び防災活動への協力に関する協定」</w:t>
      </w:r>
      <w:r w:rsidR="00D9169B" w:rsidRPr="000C0F82">
        <w:rPr>
          <w:rFonts w:hint="eastAsia"/>
          <w:sz w:val="22"/>
          <w:szCs w:val="22"/>
        </w:rPr>
        <w:t>、</w:t>
      </w:r>
      <w:r w:rsidRPr="000C0F82">
        <w:rPr>
          <w:rFonts w:hint="eastAsia"/>
          <w:sz w:val="22"/>
          <w:szCs w:val="22"/>
        </w:rPr>
        <w:t>「災害発生</w:t>
      </w:r>
    </w:p>
    <w:p w:rsidR="006C2968"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時等の物資等の緊急輸送に関する協定」などを踏まえ、救助・救援物資等の確保、</w:t>
      </w:r>
    </w:p>
    <w:p w:rsidR="006C2968"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輸送を行うものとするが、災害の状況等により被災市町村からの要請を待ついと</w:t>
      </w:r>
    </w:p>
    <w:p w:rsidR="00EE7604" w:rsidRPr="000C0F82" w:rsidRDefault="00AE7BCD" w:rsidP="007C3D6E">
      <w:pPr>
        <w:pStyle w:val="af2"/>
        <w:spacing w:line="340" w:lineRule="exact"/>
        <w:ind w:rightChars="-50" w:right="-106" w:firstLineChars="400" w:firstLine="884"/>
        <w:rPr>
          <w:rFonts w:hint="eastAsia"/>
          <w:sz w:val="22"/>
          <w:szCs w:val="22"/>
        </w:rPr>
      </w:pPr>
      <w:r w:rsidRPr="000C0F82">
        <w:rPr>
          <w:rFonts w:hint="eastAsia"/>
          <w:sz w:val="22"/>
          <w:szCs w:val="22"/>
        </w:rPr>
        <w:t>まがないときは、要請を待たず、救助・救援物資を確保し、輸送するものとする。</w:t>
      </w:r>
    </w:p>
    <w:p w:rsidR="00890C3A" w:rsidRPr="000C0F82" w:rsidRDefault="006C2968" w:rsidP="007C3D6E">
      <w:pPr>
        <w:overflowPunct w:val="0"/>
        <w:autoSpaceDE w:val="0"/>
        <w:autoSpaceDN w:val="0"/>
        <w:adjustRightInd w:val="0"/>
        <w:snapToGrid w:val="0"/>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(2) </w:t>
      </w:r>
      <w:r w:rsidR="00890C3A" w:rsidRPr="000C0F82">
        <w:rPr>
          <w:rFonts w:ascii="ＭＳ ゴシック" w:eastAsia="ＭＳ ゴシック" w:hAnsi="ＭＳ ゴシック" w:hint="eastAsia"/>
          <w:sz w:val="22"/>
          <w:szCs w:val="22"/>
        </w:rPr>
        <w:t>飲料水の供給</w:t>
      </w:r>
    </w:p>
    <w:p w:rsidR="00890C3A" w:rsidRPr="000C0F82" w:rsidRDefault="006C2968" w:rsidP="007C3D6E">
      <w:pPr>
        <w:overflowPunct w:val="0"/>
        <w:autoSpaceDE w:val="0"/>
        <w:autoSpaceDN w:val="0"/>
        <w:adjustRightInd w:val="0"/>
        <w:snapToGrid w:val="0"/>
        <w:spacing w:line="340" w:lineRule="exact"/>
        <w:ind w:firstLineChars="300" w:firstLine="663"/>
        <w:rPr>
          <w:rFonts w:hAnsi="ＭＳ 明朝" w:hint="eastAsia"/>
          <w:sz w:val="22"/>
          <w:szCs w:val="22"/>
        </w:rPr>
      </w:pPr>
      <w:r w:rsidRPr="000C0F82">
        <w:rPr>
          <w:rFonts w:hAnsi="ＭＳ 明朝" w:hint="eastAsia"/>
          <w:sz w:val="22"/>
          <w:szCs w:val="22"/>
        </w:rPr>
        <w:t xml:space="preserve">ア　</w:t>
      </w:r>
      <w:r w:rsidR="00890C3A" w:rsidRPr="000C0F82">
        <w:rPr>
          <w:rFonts w:hAnsi="ＭＳ 明朝" w:hint="eastAsia"/>
          <w:sz w:val="22"/>
          <w:szCs w:val="22"/>
        </w:rPr>
        <w:t>給水体制の確立</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環境衛生課長は、府内水道施設及び工業用水道施設が被害を受けたとき、その</w:t>
      </w:r>
    </w:p>
    <w:p w:rsidR="00890C3A" w:rsidRPr="000C0F82" w:rsidRDefault="00890C3A"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hAnsi="ＭＳ 明朝" w:hint="eastAsia"/>
          <w:sz w:val="22"/>
          <w:szCs w:val="22"/>
        </w:rPr>
        <w:t>被害・復旧状況に関する情報を収集する。</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また、府域内において市町村（大阪市を除く。）の水道事業、大阪広域水道企</w:t>
      </w:r>
    </w:p>
    <w:p w:rsidR="006C2968" w:rsidRPr="000C0F82" w:rsidRDefault="00890C3A"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hAnsi="ＭＳ 明朝" w:hint="eastAsia"/>
          <w:sz w:val="22"/>
          <w:szCs w:val="22"/>
        </w:rPr>
        <w:t>業団、泉北水道企業団が相互に協力する必要があるときは、「大阪広域水道震災</w:t>
      </w:r>
    </w:p>
    <w:p w:rsidR="00B5136A" w:rsidRPr="000C0F82" w:rsidRDefault="00890C3A"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hAnsi="ＭＳ 明朝" w:hint="eastAsia"/>
          <w:sz w:val="22"/>
          <w:szCs w:val="22"/>
        </w:rPr>
        <w:t>対策相</w:t>
      </w:r>
      <w:r w:rsidR="00B5136A" w:rsidRPr="000C0F82">
        <w:rPr>
          <w:rFonts w:hAnsi="ＭＳ 明朝" w:hint="eastAsia"/>
          <w:sz w:val="22"/>
          <w:szCs w:val="22"/>
        </w:rPr>
        <w:t>互応援協定」を準用し</w:t>
      </w:r>
      <w:r w:rsidRPr="000C0F82">
        <w:rPr>
          <w:rFonts w:hAnsi="ＭＳ 明朝" w:hint="eastAsia"/>
          <w:sz w:val="22"/>
          <w:szCs w:val="22"/>
        </w:rPr>
        <w:t>、大阪広域水道震災対策中央本部</w:t>
      </w:r>
      <w:r w:rsidR="00B5136A" w:rsidRPr="000C0F82">
        <w:rPr>
          <w:rFonts w:hAnsi="ＭＳ 明朝" w:hint="eastAsia"/>
          <w:sz w:val="22"/>
          <w:szCs w:val="22"/>
        </w:rPr>
        <w:t>に設置を求め</w:t>
      </w:r>
      <w:r w:rsidRPr="000C0F82">
        <w:rPr>
          <w:rFonts w:hAnsi="ＭＳ 明朝" w:hint="eastAsia"/>
          <w:sz w:val="22"/>
          <w:szCs w:val="22"/>
        </w:rPr>
        <w:t>、関</w:t>
      </w:r>
    </w:p>
    <w:p w:rsidR="00890C3A" w:rsidRPr="000C0F82" w:rsidRDefault="00890C3A" w:rsidP="00B5136A">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hAnsi="ＭＳ 明朝" w:hint="eastAsia"/>
          <w:sz w:val="22"/>
          <w:szCs w:val="22"/>
        </w:rPr>
        <w:t>係者と連携して給水体制を確立する。</w:t>
      </w:r>
    </w:p>
    <w:p w:rsidR="00890C3A" w:rsidRPr="000C0F82" w:rsidRDefault="006C2968" w:rsidP="007C3D6E">
      <w:pPr>
        <w:overflowPunct w:val="0"/>
        <w:autoSpaceDE w:val="0"/>
        <w:autoSpaceDN w:val="0"/>
        <w:adjustRightInd w:val="0"/>
        <w:snapToGrid w:val="0"/>
        <w:spacing w:line="340" w:lineRule="exact"/>
        <w:ind w:firstLineChars="300" w:firstLine="663"/>
        <w:rPr>
          <w:rFonts w:hAnsi="ＭＳ 明朝" w:hint="eastAsia"/>
          <w:sz w:val="22"/>
          <w:szCs w:val="22"/>
        </w:rPr>
      </w:pPr>
      <w:r w:rsidRPr="000C0F82">
        <w:rPr>
          <w:rFonts w:hAnsi="ＭＳ 明朝" w:hint="eastAsia"/>
          <w:sz w:val="22"/>
          <w:szCs w:val="22"/>
        </w:rPr>
        <w:t xml:space="preserve">イ　</w:t>
      </w:r>
      <w:r w:rsidR="00890C3A" w:rsidRPr="000C0F82">
        <w:rPr>
          <w:rFonts w:hAnsi="ＭＳ 明朝" w:hint="eastAsia"/>
          <w:sz w:val="22"/>
          <w:szCs w:val="22"/>
        </w:rPr>
        <w:t>供給の方法</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ⅰ　</w:t>
      </w:r>
      <w:r w:rsidR="00890C3A" w:rsidRPr="000C0F82">
        <w:rPr>
          <w:rFonts w:hAnsi="ＭＳ 明朝" w:hint="eastAsia"/>
          <w:sz w:val="22"/>
          <w:szCs w:val="22"/>
        </w:rPr>
        <w:t>大阪広域水道企業団の給水拠点の活用</w:t>
      </w:r>
    </w:p>
    <w:p w:rsidR="006C2968" w:rsidRPr="000C0F82" w:rsidRDefault="00890C3A" w:rsidP="007C3D6E">
      <w:pPr>
        <w:overflowPunct w:val="0"/>
        <w:autoSpaceDE w:val="0"/>
        <w:autoSpaceDN w:val="0"/>
        <w:adjustRightInd w:val="0"/>
        <w:snapToGrid w:val="0"/>
        <w:spacing w:line="340" w:lineRule="exact"/>
        <w:ind w:firstLineChars="600" w:firstLine="1327"/>
        <w:rPr>
          <w:rFonts w:hAnsi="ＭＳ 明朝" w:hint="eastAsia"/>
          <w:sz w:val="22"/>
          <w:szCs w:val="22"/>
        </w:rPr>
      </w:pPr>
      <w:r w:rsidRPr="000C0F82">
        <w:rPr>
          <w:rFonts w:hAnsi="ＭＳ 明朝" w:hint="eastAsia"/>
          <w:sz w:val="22"/>
          <w:szCs w:val="22"/>
        </w:rPr>
        <w:t>環境衛生課長は、大阪広域水道企業団の浄水場、ポンプ場、浄水池に設置さ</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れている、あんしん給水栓等を活用し、飲料水等を確保するよう「大阪広域水</w:t>
      </w:r>
    </w:p>
    <w:p w:rsidR="00890C3A" w:rsidRPr="000C0F82" w:rsidRDefault="00890C3A" w:rsidP="007C3D6E">
      <w:pPr>
        <w:overflowPunct w:val="0"/>
        <w:autoSpaceDE w:val="0"/>
        <w:autoSpaceDN w:val="0"/>
        <w:adjustRightInd w:val="0"/>
        <w:snapToGrid w:val="0"/>
        <w:spacing w:line="340" w:lineRule="exact"/>
        <w:ind w:firstLineChars="500" w:firstLine="1105"/>
        <w:rPr>
          <w:rFonts w:hAnsi="ＭＳ 明朝"/>
          <w:sz w:val="22"/>
          <w:szCs w:val="22"/>
        </w:rPr>
      </w:pPr>
      <w:r w:rsidRPr="000C0F82">
        <w:rPr>
          <w:rFonts w:hAnsi="ＭＳ 明朝" w:hint="eastAsia"/>
          <w:sz w:val="22"/>
          <w:szCs w:val="22"/>
        </w:rPr>
        <w:t>道震災対策中央本部」を通じ要請する。</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ⅱ　</w:t>
      </w:r>
      <w:r w:rsidR="00890C3A" w:rsidRPr="000C0F82">
        <w:rPr>
          <w:rFonts w:hAnsi="ＭＳ 明朝" w:hint="eastAsia"/>
          <w:sz w:val="22"/>
          <w:szCs w:val="22"/>
        </w:rPr>
        <w:t>給水資機材及び非常用飲料水の確保</w:t>
      </w:r>
    </w:p>
    <w:p w:rsidR="006C2968" w:rsidRPr="000C0F82" w:rsidRDefault="00890C3A" w:rsidP="007C3D6E">
      <w:pPr>
        <w:overflowPunct w:val="0"/>
        <w:autoSpaceDE w:val="0"/>
        <w:autoSpaceDN w:val="0"/>
        <w:adjustRightInd w:val="0"/>
        <w:snapToGrid w:val="0"/>
        <w:spacing w:line="340" w:lineRule="exact"/>
        <w:ind w:firstLineChars="600" w:firstLine="1327"/>
        <w:rPr>
          <w:rFonts w:hAnsi="ＭＳ 明朝" w:hint="eastAsia"/>
          <w:sz w:val="22"/>
          <w:szCs w:val="22"/>
        </w:rPr>
      </w:pPr>
      <w:r w:rsidRPr="000C0F82">
        <w:rPr>
          <w:rFonts w:hAnsi="ＭＳ 明朝" w:hint="eastAsia"/>
          <w:sz w:val="22"/>
          <w:szCs w:val="22"/>
        </w:rPr>
        <w:t>環境衛生課長は、把握した市町村水道の被害状況を基に、市町村への給水資</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機材及び非常用飲料水の確保について必要と認めたとき又は要請があった</w:t>
      </w:r>
      <w:r w:rsidR="0025547F" w:rsidRPr="000C0F82">
        <w:rPr>
          <w:rFonts w:hAnsi="ＭＳ 明朝" w:hint="eastAsia"/>
          <w:sz w:val="22"/>
          <w:szCs w:val="22"/>
        </w:rPr>
        <w:t>と</w:t>
      </w:r>
      <w:r w:rsidR="005A4D6F" w:rsidRPr="000C0F82">
        <w:rPr>
          <w:rFonts w:hAnsi="ＭＳ 明朝" w:hint="eastAsia"/>
          <w:sz w:val="22"/>
          <w:szCs w:val="22"/>
        </w:rPr>
        <w:t>き</w:t>
      </w:r>
    </w:p>
    <w:p w:rsidR="006C2968" w:rsidRPr="000C0F82" w:rsidRDefault="0025547F"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又は必要と認めたときは、</w:t>
      </w:r>
      <w:r w:rsidR="00890C3A" w:rsidRPr="000C0F82">
        <w:rPr>
          <w:rFonts w:hAnsi="ＭＳ 明朝" w:hint="eastAsia"/>
          <w:sz w:val="22"/>
          <w:szCs w:val="22"/>
        </w:rPr>
        <w:t>大阪広域水道震災対策中央本</w:t>
      </w:r>
      <w:r w:rsidRPr="000C0F82">
        <w:rPr>
          <w:rFonts w:hAnsi="ＭＳ 明朝" w:hint="eastAsia"/>
          <w:sz w:val="22"/>
          <w:szCs w:val="22"/>
        </w:rPr>
        <w:t>部</w:t>
      </w:r>
      <w:r w:rsidR="00890C3A" w:rsidRPr="000C0F82">
        <w:rPr>
          <w:rFonts w:hAnsi="ＭＳ 明朝" w:hint="eastAsia"/>
          <w:sz w:val="22"/>
          <w:szCs w:val="22"/>
        </w:rPr>
        <w:t>を通じ、隣接市町</w:t>
      </w:r>
      <w:r w:rsidR="005A4D6F" w:rsidRPr="000C0F82">
        <w:rPr>
          <w:rFonts w:hAnsi="ＭＳ 明朝" w:hint="eastAsia"/>
          <w:sz w:val="22"/>
          <w:szCs w:val="22"/>
        </w:rPr>
        <w:t>村</w:t>
      </w:r>
    </w:p>
    <w:p w:rsidR="00890C3A"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等と協力して調達斡旋する。</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ⅲ　</w:t>
      </w:r>
      <w:r w:rsidR="00890C3A" w:rsidRPr="000C0F82">
        <w:rPr>
          <w:rFonts w:hAnsi="ＭＳ 明朝" w:hint="eastAsia"/>
          <w:sz w:val="22"/>
          <w:szCs w:val="22"/>
        </w:rPr>
        <w:t>給水活動に関する情報の収集と提供</w:t>
      </w:r>
    </w:p>
    <w:p w:rsidR="00890C3A" w:rsidRPr="000C0F82" w:rsidRDefault="00E16A2B" w:rsidP="007C3D6E">
      <w:pPr>
        <w:overflowPunct w:val="0"/>
        <w:autoSpaceDE w:val="0"/>
        <w:autoSpaceDN w:val="0"/>
        <w:adjustRightInd w:val="0"/>
        <w:snapToGrid w:val="0"/>
        <w:spacing w:line="340" w:lineRule="exact"/>
        <w:ind w:firstLineChars="600" w:firstLine="1327"/>
        <w:rPr>
          <w:rFonts w:hAnsi="ＭＳ 明朝" w:hint="eastAsia"/>
          <w:sz w:val="22"/>
          <w:szCs w:val="22"/>
        </w:rPr>
      </w:pPr>
      <w:r w:rsidRPr="000C0F82">
        <w:rPr>
          <w:rFonts w:hAnsi="ＭＳ 明朝" w:hint="eastAsia"/>
          <w:sz w:val="22"/>
          <w:szCs w:val="22"/>
        </w:rPr>
        <w:t>給水活動の状況や水質検査の結果などの情報を収集し</w:t>
      </w:r>
      <w:r w:rsidR="001852AF" w:rsidRPr="000C0F82">
        <w:rPr>
          <w:rFonts w:hAnsi="ＭＳ 明朝" w:hint="eastAsia"/>
          <w:sz w:val="22"/>
          <w:szCs w:val="22"/>
        </w:rPr>
        <w:t>、</w:t>
      </w:r>
      <w:r w:rsidR="00890C3A" w:rsidRPr="000C0F82">
        <w:rPr>
          <w:rFonts w:hAnsi="ＭＳ 明朝" w:hint="eastAsia"/>
          <w:sz w:val="22"/>
          <w:szCs w:val="22"/>
        </w:rPr>
        <w:t>積極的に提供す</w:t>
      </w:r>
      <w:r w:rsidRPr="000C0F82">
        <w:rPr>
          <w:rFonts w:hAnsi="ＭＳ 明朝" w:hint="eastAsia"/>
          <w:sz w:val="22"/>
          <w:szCs w:val="22"/>
        </w:rPr>
        <w:t>る。</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ⅳ　</w:t>
      </w:r>
      <w:r w:rsidR="00890C3A" w:rsidRPr="000C0F82">
        <w:rPr>
          <w:rFonts w:hAnsi="ＭＳ 明朝" w:hint="eastAsia"/>
          <w:sz w:val="22"/>
          <w:szCs w:val="22"/>
        </w:rPr>
        <w:t>隣接市町村等に対する必要な応援の措置</w:t>
      </w:r>
    </w:p>
    <w:p w:rsidR="006C2968" w:rsidRPr="000C0F82" w:rsidRDefault="00890C3A" w:rsidP="007C3D6E">
      <w:pPr>
        <w:overflowPunct w:val="0"/>
        <w:autoSpaceDE w:val="0"/>
        <w:autoSpaceDN w:val="0"/>
        <w:adjustRightInd w:val="0"/>
        <w:snapToGrid w:val="0"/>
        <w:spacing w:line="340" w:lineRule="exact"/>
        <w:ind w:firstLineChars="600" w:firstLine="1327"/>
        <w:rPr>
          <w:rFonts w:hAnsi="ＭＳ 明朝" w:hint="eastAsia"/>
          <w:sz w:val="22"/>
          <w:szCs w:val="22"/>
        </w:rPr>
      </w:pPr>
      <w:r w:rsidRPr="000C0F82">
        <w:rPr>
          <w:rFonts w:hAnsi="ＭＳ 明朝" w:hint="eastAsia"/>
          <w:sz w:val="22"/>
          <w:szCs w:val="22"/>
        </w:rPr>
        <w:t>環境衛生課長は、把握した市町村水道の被害状況を基に、隣接市町村等の応</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援について市町村から応援要請を受けたとき又は必要と認めたときは</w:t>
      </w:r>
      <w:r w:rsidR="00D9169B" w:rsidRPr="000C0F82">
        <w:rPr>
          <w:rFonts w:hAnsi="ＭＳ 明朝" w:hint="eastAsia"/>
          <w:sz w:val="22"/>
          <w:szCs w:val="22"/>
        </w:rPr>
        <w:t>、</w:t>
      </w:r>
      <w:r w:rsidRPr="000C0F82">
        <w:rPr>
          <w:rFonts w:hAnsi="ＭＳ 明朝" w:hint="eastAsia"/>
          <w:sz w:val="22"/>
          <w:szCs w:val="22"/>
        </w:rPr>
        <w:t>当</w:t>
      </w:r>
      <w:r w:rsidR="0025547F" w:rsidRPr="000C0F82">
        <w:rPr>
          <w:rFonts w:hAnsi="ＭＳ 明朝" w:hint="eastAsia"/>
          <w:sz w:val="22"/>
          <w:szCs w:val="22"/>
        </w:rPr>
        <w:t>該市</w:t>
      </w:r>
    </w:p>
    <w:p w:rsidR="006C2968" w:rsidRPr="000C0F82" w:rsidRDefault="0025547F"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町村の隣接市町村等に対して、大阪広域水道震災対策中央本部</w:t>
      </w:r>
      <w:r w:rsidR="00890C3A" w:rsidRPr="000C0F82">
        <w:rPr>
          <w:rFonts w:hAnsi="ＭＳ 明朝" w:hint="eastAsia"/>
          <w:sz w:val="22"/>
          <w:szCs w:val="22"/>
        </w:rPr>
        <w:t>を通じ、必要な</w:t>
      </w:r>
    </w:p>
    <w:p w:rsidR="00890C3A"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応援の措置を要請する。</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ⅴ　</w:t>
      </w:r>
      <w:r w:rsidR="00890C3A" w:rsidRPr="000C0F82">
        <w:rPr>
          <w:rFonts w:hAnsi="ＭＳ 明朝" w:hint="eastAsia"/>
          <w:sz w:val="22"/>
          <w:szCs w:val="22"/>
        </w:rPr>
        <w:t>水質検査等の措置</w:t>
      </w:r>
    </w:p>
    <w:p w:rsidR="006C2968" w:rsidRPr="000C0F82" w:rsidRDefault="00890C3A" w:rsidP="007C3D6E">
      <w:pPr>
        <w:overflowPunct w:val="0"/>
        <w:autoSpaceDE w:val="0"/>
        <w:autoSpaceDN w:val="0"/>
        <w:adjustRightInd w:val="0"/>
        <w:snapToGrid w:val="0"/>
        <w:spacing w:line="340" w:lineRule="exact"/>
        <w:ind w:firstLineChars="600" w:firstLine="1327"/>
        <w:rPr>
          <w:rFonts w:hAnsi="ＭＳ 明朝" w:hint="eastAsia"/>
          <w:sz w:val="22"/>
          <w:szCs w:val="22"/>
        </w:rPr>
      </w:pPr>
      <w:r w:rsidRPr="000C0F82">
        <w:rPr>
          <w:rFonts w:hAnsi="ＭＳ 明朝" w:hint="eastAsia"/>
          <w:sz w:val="22"/>
          <w:szCs w:val="22"/>
        </w:rPr>
        <w:t>環境衛生課長は、必要に応じ各保健所、公衆衛生研究所に指示し、また水道</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事業体に対しては、</w:t>
      </w:r>
      <w:r w:rsidR="0025547F" w:rsidRPr="000C0F82">
        <w:rPr>
          <w:rFonts w:hAnsi="ＭＳ 明朝" w:hint="eastAsia"/>
          <w:sz w:val="22"/>
          <w:szCs w:val="22"/>
        </w:rPr>
        <w:t>必要に応じ</w:t>
      </w:r>
      <w:r w:rsidRPr="000C0F82">
        <w:rPr>
          <w:rFonts w:hAnsi="ＭＳ 明朝" w:hint="eastAsia"/>
          <w:sz w:val="22"/>
          <w:szCs w:val="22"/>
        </w:rPr>
        <w:t>大阪府</w:t>
      </w:r>
      <w:r w:rsidR="0025547F" w:rsidRPr="000C0F82">
        <w:rPr>
          <w:rFonts w:hAnsi="ＭＳ 明朝" w:hint="eastAsia"/>
          <w:sz w:val="22"/>
          <w:szCs w:val="22"/>
        </w:rPr>
        <w:t>広域水道震災対策中央本部</w:t>
      </w:r>
      <w:r w:rsidRPr="000C0F82">
        <w:rPr>
          <w:rFonts w:hAnsi="ＭＳ 明朝" w:hint="eastAsia"/>
          <w:sz w:val="22"/>
          <w:szCs w:val="22"/>
        </w:rPr>
        <w:t>を通じて措置</w:t>
      </w:r>
    </w:p>
    <w:p w:rsidR="00890C3A"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を講じるよう要請する。</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ⅵ　</w:t>
      </w:r>
      <w:r w:rsidR="0025547F" w:rsidRPr="000C0F82">
        <w:rPr>
          <w:rFonts w:hAnsi="ＭＳ 明朝" w:hint="eastAsia"/>
          <w:sz w:val="22"/>
          <w:szCs w:val="22"/>
        </w:rPr>
        <w:t>ボトル</w:t>
      </w:r>
      <w:r w:rsidR="00890C3A" w:rsidRPr="000C0F82">
        <w:rPr>
          <w:rFonts w:hAnsi="ＭＳ 明朝" w:hint="eastAsia"/>
          <w:sz w:val="22"/>
          <w:szCs w:val="22"/>
        </w:rPr>
        <w:t>水・缶詰水の配布</w:t>
      </w:r>
    </w:p>
    <w:p w:rsidR="006C2968" w:rsidRPr="000C0F82" w:rsidRDefault="00890C3A" w:rsidP="007C3D6E">
      <w:pPr>
        <w:overflowPunct w:val="0"/>
        <w:autoSpaceDE w:val="0"/>
        <w:autoSpaceDN w:val="0"/>
        <w:adjustRightInd w:val="0"/>
        <w:snapToGrid w:val="0"/>
        <w:spacing w:line="340" w:lineRule="exact"/>
        <w:ind w:firstLineChars="600" w:firstLine="1327"/>
        <w:rPr>
          <w:rFonts w:hAnsi="ＭＳ 明朝" w:hint="eastAsia"/>
          <w:sz w:val="22"/>
          <w:szCs w:val="22"/>
        </w:rPr>
      </w:pPr>
      <w:r w:rsidRPr="000C0F82">
        <w:rPr>
          <w:rFonts w:hAnsi="ＭＳ 明朝" w:hint="eastAsia"/>
          <w:sz w:val="22"/>
          <w:szCs w:val="22"/>
        </w:rPr>
        <w:t>災害対策課長は、</w:t>
      </w:r>
      <w:r w:rsidR="0025547F" w:rsidRPr="000C0F82">
        <w:rPr>
          <w:rFonts w:hAnsi="ＭＳ 明朝" w:hint="eastAsia"/>
          <w:sz w:val="22"/>
          <w:szCs w:val="22"/>
        </w:rPr>
        <w:t>市町村から飲料水の供給の要請があったときは、</w:t>
      </w:r>
      <w:r w:rsidRPr="000C0F82">
        <w:rPr>
          <w:rFonts w:hAnsi="ＭＳ 明朝" w:hint="eastAsia"/>
          <w:sz w:val="22"/>
          <w:szCs w:val="22"/>
        </w:rPr>
        <w:t>「災害時</w:t>
      </w:r>
    </w:p>
    <w:p w:rsidR="006C2968"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における飲料の提供協力に関する協定書」</w:t>
      </w:r>
      <w:r w:rsidR="0025547F" w:rsidRPr="000C0F82">
        <w:rPr>
          <w:rFonts w:hAnsi="ＭＳ 明朝" w:hint="eastAsia"/>
          <w:sz w:val="22"/>
          <w:szCs w:val="22"/>
        </w:rPr>
        <w:t>や「災害時における物質供給及び防</w:t>
      </w:r>
    </w:p>
    <w:p w:rsidR="006C2968" w:rsidRPr="000C0F82" w:rsidRDefault="0025547F"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災活動への協力に関する協定」などを踏まえ</w:t>
      </w:r>
      <w:r w:rsidR="00890C3A" w:rsidRPr="000C0F82">
        <w:rPr>
          <w:rFonts w:hAnsi="ＭＳ 明朝" w:hint="eastAsia"/>
          <w:sz w:val="22"/>
          <w:szCs w:val="22"/>
        </w:rPr>
        <w:t>、当該会社保有の飲料の提供を要</w:t>
      </w:r>
    </w:p>
    <w:p w:rsidR="00890C3A" w:rsidRPr="000C0F82" w:rsidRDefault="00890C3A"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Ansi="ＭＳ 明朝" w:hint="eastAsia"/>
          <w:sz w:val="22"/>
          <w:szCs w:val="22"/>
        </w:rPr>
        <w:t>請する。</w:t>
      </w:r>
    </w:p>
    <w:p w:rsidR="00890C3A" w:rsidRPr="000C0F82" w:rsidRDefault="006C2968" w:rsidP="007C3D6E">
      <w:pPr>
        <w:overflowPunct w:val="0"/>
        <w:autoSpaceDE w:val="0"/>
        <w:autoSpaceDN w:val="0"/>
        <w:adjustRightInd w:val="0"/>
        <w:snapToGrid w:val="0"/>
        <w:spacing w:line="340" w:lineRule="exact"/>
        <w:ind w:firstLineChars="400" w:firstLine="884"/>
        <w:rPr>
          <w:rFonts w:hAnsi="ＭＳ 明朝" w:hint="eastAsia"/>
          <w:sz w:val="22"/>
          <w:szCs w:val="22"/>
        </w:rPr>
      </w:pPr>
      <w:r w:rsidRPr="000C0F82">
        <w:rPr>
          <w:rFonts w:ascii="ＭＳ 明朝" w:hAnsi="ＭＳ 明朝" w:hint="eastAsia"/>
          <w:sz w:val="22"/>
          <w:szCs w:val="22"/>
        </w:rPr>
        <w:t xml:space="preserve">ⅶ　</w:t>
      </w:r>
      <w:r w:rsidR="00890C3A" w:rsidRPr="000C0F82">
        <w:rPr>
          <w:rFonts w:hAnsi="ＭＳ 明朝" w:hint="eastAsia"/>
          <w:sz w:val="22"/>
          <w:szCs w:val="22"/>
        </w:rPr>
        <w:t>応急給水用容器の供給</w:t>
      </w:r>
    </w:p>
    <w:p w:rsidR="006C2968" w:rsidRPr="000C0F82" w:rsidRDefault="00890C3A" w:rsidP="007C3D6E">
      <w:pPr>
        <w:overflowPunct w:val="0"/>
        <w:autoSpaceDE w:val="0"/>
        <w:autoSpaceDN w:val="0"/>
        <w:adjustRightInd w:val="0"/>
        <w:snapToGrid w:val="0"/>
        <w:spacing w:line="340" w:lineRule="exact"/>
        <w:ind w:rightChars="-50" w:right="-106" w:firstLineChars="600" w:firstLine="1327"/>
        <w:rPr>
          <w:rFonts w:hAnsi="ＭＳ 明朝" w:hint="eastAsia"/>
          <w:sz w:val="22"/>
          <w:szCs w:val="22"/>
        </w:rPr>
      </w:pPr>
      <w:r w:rsidRPr="000C0F82">
        <w:rPr>
          <w:rFonts w:hAnsi="ＭＳ 明朝" w:hint="eastAsia"/>
          <w:sz w:val="22"/>
          <w:szCs w:val="22"/>
        </w:rPr>
        <w:t>災害対策課長は、市町村長から応急給水用容器の供給の要請があったときは、</w:t>
      </w:r>
    </w:p>
    <w:p w:rsidR="006C2968" w:rsidRPr="000C0F82" w:rsidRDefault="00890C3A" w:rsidP="001846F0">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0C0F82">
        <w:rPr>
          <w:rFonts w:hAnsi="ＭＳ 明朝" w:hint="eastAsia"/>
          <w:sz w:val="22"/>
          <w:szCs w:val="22"/>
        </w:rPr>
        <w:t>府が備蓄している飲料水袋を供給する。</w:t>
      </w:r>
    </w:p>
    <w:p w:rsidR="00B3014B" w:rsidRPr="000C0F82" w:rsidRDefault="00B3014B" w:rsidP="001846F0">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p>
    <w:p w:rsidR="00890C3A" w:rsidRPr="000C0F82" w:rsidRDefault="006C2968" w:rsidP="007C3D6E">
      <w:pPr>
        <w:overflowPunct w:val="0"/>
        <w:autoSpaceDE w:val="0"/>
        <w:autoSpaceDN w:val="0"/>
        <w:adjustRightInd w:val="0"/>
        <w:snapToGrid w:val="0"/>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(3) </w:t>
      </w:r>
      <w:r w:rsidR="00B3014B" w:rsidRPr="000C0F82">
        <w:rPr>
          <w:rFonts w:ascii="ＭＳ ゴシック" w:eastAsia="ＭＳ ゴシック" w:hAnsi="ＭＳ ゴシック" w:hint="eastAsia"/>
          <w:sz w:val="22"/>
          <w:szCs w:val="22"/>
        </w:rPr>
        <w:t>食糧</w:t>
      </w:r>
      <w:r w:rsidR="0025547F" w:rsidRPr="000C0F82">
        <w:rPr>
          <w:rFonts w:ascii="ＭＳ ゴシック" w:eastAsia="ＭＳ ゴシック" w:hAnsi="ＭＳ ゴシック" w:hint="eastAsia"/>
          <w:sz w:val="22"/>
          <w:szCs w:val="22"/>
        </w:rPr>
        <w:t>の供給</w:t>
      </w:r>
    </w:p>
    <w:p w:rsidR="006C2968" w:rsidRPr="000C0F82" w:rsidRDefault="00890C3A" w:rsidP="007C3D6E">
      <w:pPr>
        <w:overflowPunct w:val="0"/>
        <w:autoSpaceDE w:val="0"/>
        <w:autoSpaceDN w:val="0"/>
        <w:adjustRightInd w:val="0"/>
        <w:snapToGrid w:val="0"/>
        <w:spacing w:line="340" w:lineRule="exact"/>
        <w:ind w:rightChars="-50" w:right="-106" w:firstLineChars="400" w:firstLine="884"/>
        <w:rPr>
          <w:rFonts w:hint="eastAsia"/>
          <w:sz w:val="22"/>
          <w:szCs w:val="22"/>
        </w:rPr>
      </w:pPr>
      <w:r w:rsidRPr="000C0F82">
        <w:rPr>
          <w:rFonts w:hint="eastAsia"/>
          <w:sz w:val="22"/>
          <w:szCs w:val="22"/>
        </w:rPr>
        <w:t>避難施設（長期避難住宅を含む。）に収容された者、武力攻撃災害により住家に被</w:t>
      </w:r>
    </w:p>
    <w:p w:rsidR="006C2968" w:rsidRPr="000C0F82" w:rsidRDefault="00890C3A" w:rsidP="007C3D6E">
      <w:pPr>
        <w:overflowPunct w:val="0"/>
        <w:autoSpaceDE w:val="0"/>
        <w:autoSpaceDN w:val="0"/>
        <w:adjustRightInd w:val="0"/>
        <w:snapToGrid w:val="0"/>
        <w:spacing w:line="340" w:lineRule="exact"/>
        <w:ind w:rightChars="-50" w:right="-106" w:firstLineChars="300" w:firstLine="663"/>
        <w:rPr>
          <w:rFonts w:hint="eastAsia"/>
          <w:sz w:val="22"/>
          <w:szCs w:val="22"/>
        </w:rPr>
      </w:pPr>
      <w:r w:rsidRPr="000C0F82">
        <w:rPr>
          <w:rFonts w:hint="eastAsia"/>
          <w:sz w:val="22"/>
          <w:szCs w:val="22"/>
        </w:rPr>
        <w:t>害を受けて炊事のできない者及び避難の指示に基づき又は武力攻撃</w:t>
      </w:r>
      <w:r w:rsidR="0025547F" w:rsidRPr="000C0F82">
        <w:rPr>
          <w:rFonts w:hint="eastAsia"/>
          <w:sz w:val="22"/>
          <w:szCs w:val="22"/>
        </w:rPr>
        <w:t>災害により住家</w:t>
      </w:r>
    </w:p>
    <w:p w:rsidR="00890C3A" w:rsidRPr="000C0F82" w:rsidRDefault="0025547F" w:rsidP="007C3D6E">
      <w:pPr>
        <w:overflowPunct w:val="0"/>
        <w:autoSpaceDE w:val="0"/>
        <w:autoSpaceDN w:val="0"/>
        <w:adjustRightInd w:val="0"/>
        <w:snapToGrid w:val="0"/>
        <w:spacing w:line="340" w:lineRule="exact"/>
        <w:ind w:rightChars="-50" w:right="-106" w:firstLineChars="300" w:firstLine="663"/>
        <w:rPr>
          <w:rFonts w:hint="eastAsia"/>
          <w:sz w:val="22"/>
          <w:szCs w:val="22"/>
        </w:rPr>
      </w:pPr>
      <w:r w:rsidRPr="000C0F82">
        <w:rPr>
          <w:rFonts w:hint="eastAsia"/>
          <w:sz w:val="22"/>
          <w:szCs w:val="22"/>
        </w:rPr>
        <w:t>に被害を受け避難する必要のある者に対し、</w:t>
      </w:r>
      <w:r w:rsidR="00B3014B" w:rsidRPr="000C0F82">
        <w:rPr>
          <w:rFonts w:hint="eastAsia"/>
          <w:sz w:val="22"/>
          <w:szCs w:val="22"/>
        </w:rPr>
        <w:t>食糧</w:t>
      </w:r>
      <w:r w:rsidRPr="000C0F82">
        <w:rPr>
          <w:rFonts w:hint="eastAsia"/>
          <w:sz w:val="22"/>
          <w:szCs w:val="22"/>
        </w:rPr>
        <w:t>の供給</w:t>
      </w:r>
      <w:r w:rsidR="00890C3A" w:rsidRPr="000C0F82">
        <w:rPr>
          <w:rFonts w:hint="eastAsia"/>
          <w:sz w:val="22"/>
          <w:szCs w:val="22"/>
        </w:rPr>
        <w:t>を行う。</w:t>
      </w:r>
    </w:p>
    <w:p w:rsidR="006C2968" w:rsidRPr="000C0F82" w:rsidRDefault="0025547F" w:rsidP="007C3D6E">
      <w:pPr>
        <w:overflowPunct w:val="0"/>
        <w:autoSpaceDE w:val="0"/>
        <w:autoSpaceDN w:val="0"/>
        <w:adjustRightInd w:val="0"/>
        <w:snapToGrid w:val="0"/>
        <w:spacing w:line="340" w:lineRule="exact"/>
        <w:ind w:firstLineChars="400" w:firstLine="884"/>
        <w:rPr>
          <w:rFonts w:hint="eastAsia"/>
          <w:sz w:val="22"/>
          <w:szCs w:val="22"/>
        </w:rPr>
      </w:pPr>
      <w:r w:rsidRPr="000C0F82">
        <w:rPr>
          <w:rFonts w:hint="eastAsia"/>
          <w:sz w:val="22"/>
          <w:szCs w:val="22"/>
        </w:rPr>
        <w:t>府は、</w:t>
      </w:r>
      <w:r w:rsidR="00890C3A" w:rsidRPr="000C0F82">
        <w:rPr>
          <w:rFonts w:hint="eastAsia"/>
          <w:sz w:val="22"/>
          <w:szCs w:val="22"/>
        </w:rPr>
        <w:t>市町村から要請があった場合又は必要と認めた場合は、</w:t>
      </w:r>
      <w:r w:rsidRPr="000C0F82">
        <w:rPr>
          <w:rFonts w:hint="eastAsia"/>
          <w:sz w:val="22"/>
          <w:szCs w:val="22"/>
        </w:rPr>
        <w:t>被災</w:t>
      </w:r>
      <w:r w:rsidR="00890C3A" w:rsidRPr="000C0F82">
        <w:rPr>
          <w:rFonts w:hint="eastAsia"/>
          <w:sz w:val="22"/>
          <w:szCs w:val="22"/>
        </w:rPr>
        <w:t>市町村</w:t>
      </w:r>
      <w:r w:rsidRPr="000C0F82">
        <w:rPr>
          <w:rFonts w:hint="eastAsia"/>
          <w:sz w:val="22"/>
          <w:szCs w:val="22"/>
        </w:rPr>
        <w:t>毎の必</w:t>
      </w:r>
    </w:p>
    <w:p w:rsidR="00890C3A" w:rsidRPr="000C0F82" w:rsidRDefault="0025547F" w:rsidP="007C3D6E">
      <w:pPr>
        <w:overflowPunct w:val="0"/>
        <w:autoSpaceDE w:val="0"/>
        <w:autoSpaceDN w:val="0"/>
        <w:adjustRightInd w:val="0"/>
        <w:snapToGrid w:val="0"/>
        <w:spacing w:line="340" w:lineRule="exact"/>
        <w:ind w:firstLineChars="300" w:firstLine="663"/>
        <w:rPr>
          <w:rFonts w:hint="eastAsia"/>
          <w:sz w:val="22"/>
          <w:szCs w:val="22"/>
        </w:rPr>
      </w:pPr>
      <w:r w:rsidRPr="000C0F82">
        <w:rPr>
          <w:rFonts w:hint="eastAsia"/>
          <w:sz w:val="22"/>
          <w:szCs w:val="22"/>
        </w:rPr>
        <w:t>要量、調達可能な物資量の情報収集の上、次の措置を講ずる。</w:t>
      </w:r>
    </w:p>
    <w:p w:rsidR="006C2968" w:rsidRPr="000C0F82" w:rsidRDefault="0025547F" w:rsidP="007C3D6E">
      <w:pPr>
        <w:overflowPunct w:val="0"/>
        <w:autoSpaceDE w:val="0"/>
        <w:autoSpaceDN w:val="0"/>
        <w:adjustRightInd w:val="0"/>
        <w:snapToGrid w:val="0"/>
        <w:spacing w:line="340" w:lineRule="exact"/>
        <w:ind w:firstLineChars="400" w:firstLine="884"/>
        <w:rPr>
          <w:rFonts w:hint="eastAsia"/>
          <w:sz w:val="22"/>
          <w:szCs w:val="22"/>
        </w:rPr>
      </w:pPr>
      <w:r w:rsidRPr="000C0F82">
        <w:rPr>
          <w:rFonts w:hint="eastAsia"/>
          <w:sz w:val="22"/>
          <w:szCs w:val="22"/>
        </w:rPr>
        <w:t>市町村は、避難施設等において、市町村が確保した食糧</w:t>
      </w:r>
      <w:r w:rsidR="00890C3A" w:rsidRPr="000C0F82">
        <w:rPr>
          <w:rFonts w:hint="eastAsia"/>
          <w:sz w:val="22"/>
          <w:szCs w:val="22"/>
        </w:rPr>
        <w:t>と併せ、避難住民等</w:t>
      </w:r>
      <w:r w:rsidRPr="000C0F82">
        <w:rPr>
          <w:rFonts w:hint="eastAsia"/>
          <w:sz w:val="22"/>
          <w:szCs w:val="22"/>
        </w:rPr>
        <w:t>に供</w:t>
      </w:r>
    </w:p>
    <w:p w:rsidR="00890C3A" w:rsidRPr="000C0F82" w:rsidRDefault="0025547F" w:rsidP="007C3D6E">
      <w:pPr>
        <w:overflowPunct w:val="0"/>
        <w:autoSpaceDE w:val="0"/>
        <w:autoSpaceDN w:val="0"/>
        <w:adjustRightInd w:val="0"/>
        <w:snapToGrid w:val="0"/>
        <w:spacing w:line="340" w:lineRule="exact"/>
        <w:ind w:firstLineChars="300" w:firstLine="663"/>
        <w:rPr>
          <w:rFonts w:hint="eastAsia"/>
          <w:sz w:val="22"/>
          <w:szCs w:val="22"/>
        </w:rPr>
      </w:pPr>
      <w:r w:rsidRPr="000C0F82">
        <w:rPr>
          <w:rFonts w:hint="eastAsia"/>
          <w:sz w:val="22"/>
          <w:szCs w:val="22"/>
        </w:rPr>
        <w:t>給</w:t>
      </w:r>
      <w:r w:rsidR="00890C3A" w:rsidRPr="000C0F82">
        <w:rPr>
          <w:rFonts w:hint="eastAsia"/>
          <w:sz w:val="22"/>
          <w:szCs w:val="22"/>
        </w:rPr>
        <w:t>する。</w:t>
      </w:r>
    </w:p>
    <w:p w:rsidR="00890C3A" w:rsidRPr="000C0F82" w:rsidRDefault="006C2968" w:rsidP="007C3D6E">
      <w:pPr>
        <w:overflowPunct w:val="0"/>
        <w:autoSpaceDE w:val="0"/>
        <w:autoSpaceDN w:val="0"/>
        <w:adjustRightInd w:val="0"/>
        <w:snapToGrid w:val="0"/>
        <w:spacing w:line="340" w:lineRule="exact"/>
        <w:ind w:firstLineChars="300" w:firstLine="663"/>
        <w:rPr>
          <w:rFonts w:hint="eastAsia"/>
          <w:sz w:val="22"/>
          <w:szCs w:val="22"/>
        </w:rPr>
      </w:pPr>
      <w:r w:rsidRPr="000C0F82">
        <w:rPr>
          <w:rFonts w:hint="eastAsia"/>
          <w:sz w:val="22"/>
          <w:szCs w:val="22"/>
        </w:rPr>
        <w:t xml:space="preserve">ア　</w:t>
      </w:r>
      <w:r w:rsidR="00890C3A" w:rsidRPr="000C0F82">
        <w:rPr>
          <w:rFonts w:hint="eastAsia"/>
          <w:sz w:val="22"/>
          <w:szCs w:val="22"/>
        </w:rPr>
        <w:t>精米等の</w:t>
      </w:r>
      <w:r w:rsidR="0025547F" w:rsidRPr="000C0F82">
        <w:rPr>
          <w:rFonts w:hint="eastAsia"/>
          <w:sz w:val="22"/>
          <w:szCs w:val="22"/>
        </w:rPr>
        <w:t>供給</w:t>
      </w:r>
      <w:r w:rsidR="00890C3A" w:rsidRPr="000C0F82">
        <w:rPr>
          <w:rFonts w:hint="eastAsia"/>
          <w:sz w:val="22"/>
          <w:szCs w:val="22"/>
        </w:rPr>
        <w:t>方法</w:t>
      </w:r>
    </w:p>
    <w:p w:rsidR="00890C3A" w:rsidRPr="000C0F82" w:rsidRDefault="006C2968" w:rsidP="007C3D6E">
      <w:pPr>
        <w:overflowPunct w:val="0"/>
        <w:autoSpaceDE w:val="0"/>
        <w:autoSpaceDN w:val="0"/>
        <w:adjustRightInd w:val="0"/>
        <w:snapToGrid w:val="0"/>
        <w:spacing w:line="340" w:lineRule="exact"/>
        <w:ind w:firstLineChars="400" w:firstLine="884"/>
        <w:rPr>
          <w:rFonts w:hint="eastAsia"/>
          <w:sz w:val="22"/>
          <w:szCs w:val="22"/>
        </w:rPr>
      </w:pPr>
      <w:r w:rsidRPr="000C0F82">
        <w:rPr>
          <w:rFonts w:ascii="ＭＳ 明朝" w:hAnsi="ＭＳ 明朝" w:hint="eastAsia"/>
          <w:sz w:val="22"/>
          <w:szCs w:val="22"/>
        </w:rPr>
        <w:t xml:space="preserve">ⅰ　</w:t>
      </w:r>
      <w:r w:rsidR="009C2890" w:rsidRPr="000C0F82">
        <w:rPr>
          <w:rFonts w:hint="eastAsia"/>
          <w:sz w:val="22"/>
          <w:szCs w:val="22"/>
        </w:rPr>
        <w:t>災害用備蓄食糧</w:t>
      </w:r>
      <w:r w:rsidR="00890C3A" w:rsidRPr="000C0F82">
        <w:rPr>
          <w:rFonts w:hint="eastAsia"/>
          <w:sz w:val="22"/>
          <w:szCs w:val="22"/>
        </w:rPr>
        <w:t>等</w:t>
      </w:r>
    </w:p>
    <w:p w:rsidR="006C2968" w:rsidRPr="000C0F82" w:rsidRDefault="00890C3A" w:rsidP="007C3D6E">
      <w:pPr>
        <w:overflowPunct w:val="0"/>
        <w:autoSpaceDE w:val="0"/>
        <w:autoSpaceDN w:val="0"/>
        <w:adjustRightInd w:val="0"/>
        <w:snapToGrid w:val="0"/>
        <w:spacing w:line="340" w:lineRule="exact"/>
        <w:ind w:firstLineChars="600" w:firstLine="1327"/>
        <w:rPr>
          <w:rFonts w:hint="eastAsia"/>
          <w:sz w:val="22"/>
          <w:szCs w:val="22"/>
        </w:rPr>
      </w:pPr>
      <w:r w:rsidRPr="000C0F82">
        <w:rPr>
          <w:rFonts w:hint="eastAsia"/>
          <w:sz w:val="22"/>
          <w:szCs w:val="22"/>
        </w:rPr>
        <w:t>災害対策</w:t>
      </w:r>
      <w:r w:rsidR="009C2890" w:rsidRPr="000C0F82">
        <w:rPr>
          <w:rFonts w:hint="eastAsia"/>
          <w:sz w:val="22"/>
          <w:szCs w:val="22"/>
        </w:rPr>
        <w:t>課長は、市町村長から食糧</w:t>
      </w:r>
      <w:r w:rsidRPr="000C0F82">
        <w:rPr>
          <w:rFonts w:hint="eastAsia"/>
          <w:sz w:val="22"/>
          <w:szCs w:val="22"/>
        </w:rPr>
        <w:t>の供給の要請があったときは、災害用</w:t>
      </w:r>
      <w:r w:rsidR="009C2890" w:rsidRPr="000C0F82">
        <w:rPr>
          <w:rFonts w:hint="eastAsia"/>
          <w:sz w:val="22"/>
          <w:szCs w:val="22"/>
        </w:rPr>
        <w:t>と</w:t>
      </w:r>
    </w:p>
    <w:p w:rsidR="006C2968" w:rsidRPr="000C0F82" w:rsidRDefault="009C2890" w:rsidP="007C3D6E">
      <w:pPr>
        <w:overflowPunct w:val="0"/>
        <w:autoSpaceDE w:val="0"/>
        <w:autoSpaceDN w:val="0"/>
        <w:adjustRightInd w:val="0"/>
        <w:snapToGrid w:val="0"/>
        <w:spacing w:line="340" w:lineRule="exact"/>
        <w:ind w:firstLineChars="500" w:firstLine="1105"/>
        <w:rPr>
          <w:rFonts w:hAnsi="ＭＳ 明朝" w:hint="eastAsia"/>
          <w:sz w:val="22"/>
          <w:szCs w:val="22"/>
        </w:rPr>
      </w:pPr>
      <w:r w:rsidRPr="000C0F82">
        <w:rPr>
          <w:rFonts w:hint="eastAsia"/>
          <w:sz w:val="22"/>
          <w:szCs w:val="22"/>
        </w:rPr>
        <w:t>して備蓄しているアルファ化米等の備蓄食糧を供給</w:t>
      </w:r>
      <w:r w:rsidR="00890C3A" w:rsidRPr="000C0F82">
        <w:rPr>
          <w:rFonts w:hint="eastAsia"/>
          <w:sz w:val="22"/>
          <w:szCs w:val="22"/>
        </w:rPr>
        <w:t>する。また、即席麺</w:t>
      </w:r>
      <w:r w:rsidR="00890C3A" w:rsidRPr="000C0F82">
        <w:rPr>
          <w:rFonts w:hAnsi="ＭＳ 明朝" w:hint="eastAsia"/>
          <w:sz w:val="22"/>
          <w:szCs w:val="22"/>
        </w:rPr>
        <w:t>・</w:t>
      </w:r>
      <w:r w:rsidRPr="000C0F82">
        <w:rPr>
          <w:rFonts w:hAnsi="ＭＳ 明朝" w:hint="eastAsia"/>
          <w:sz w:val="22"/>
          <w:szCs w:val="22"/>
        </w:rPr>
        <w:t>パン・</w:t>
      </w:r>
    </w:p>
    <w:p w:rsidR="006C2968" w:rsidRPr="000C0F82" w:rsidRDefault="009C2890" w:rsidP="007C3D6E">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0C0F82">
        <w:rPr>
          <w:rFonts w:hAnsi="ＭＳ 明朝" w:hint="eastAsia"/>
          <w:sz w:val="22"/>
          <w:szCs w:val="22"/>
        </w:rPr>
        <w:t>ビスケット</w:t>
      </w:r>
      <w:r w:rsidRPr="000C0F82">
        <w:rPr>
          <w:rFonts w:hint="eastAsia"/>
          <w:sz w:val="22"/>
          <w:szCs w:val="22"/>
        </w:rPr>
        <w:t>については、</w:t>
      </w:r>
      <w:r w:rsidR="00890C3A" w:rsidRPr="000C0F82">
        <w:rPr>
          <w:rFonts w:hint="eastAsia"/>
          <w:sz w:val="22"/>
          <w:szCs w:val="22"/>
        </w:rPr>
        <w:t>「災害時における罹災者食糧の確保」に関する文書</w:t>
      </w:r>
      <w:r w:rsidR="00890C3A" w:rsidRPr="000C0F82">
        <w:rPr>
          <w:rFonts w:hAnsi="ＭＳ 明朝" w:hint="eastAsia"/>
          <w:sz w:val="22"/>
          <w:szCs w:val="22"/>
        </w:rPr>
        <w:t>を踏</w:t>
      </w:r>
    </w:p>
    <w:p w:rsidR="00890C3A" w:rsidRPr="000C0F82" w:rsidRDefault="00890C3A" w:rsidP="007C3D6E">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r w:rsidRPr="000C0F82">
        <w:rPr>
          <w:rFonts w:hAnsi="ＭＳ 明朝" w:hint="eastAsia"/>
          <w:sz w:val="22"/>
          <w:szCs w:val="22"/>
        </w:rPr>
        <w:t>まえ</w:t>
      </w:r>
      <w:r w:rsidRPr="000C0F82">
        <w:rPr>
          <w:rFonts w:hint="eastAsia"/>
          <w:sz w:val="22"/>
          <w:szCs w:val="22"/>
        </w:rPr>
        <w:t>、各社保有の即席麺</w:t>
      </w:r>
      <w:r w:rsidRPr="000C0F82">
        <w:rPr>
          <w:rFonts w:hAnsi="ＭＳ 明朝" w:hint="eastAsia"/>
          <w:sz w:val="22"/>
          <w:szCs w:val="22"/>
        </w:rPr>
        <w:t>・パン・</w:t>
      </w:r>
      <w:r w:rsidR="009C2890" w:rsidRPr="000C0F82">
        <w:rPr>
          <w:rFonts w:hAnsi="ＭＳ 明朝" w:hint="eastAsia"/>
          <w:sz w:val="22"/>
          <w:szCs w:val="22"/>
        </w:rPr>
        <w:t>ビスケット</w:t>
      </w:r>
      <w:r w:rsidRPr="000C0F82">
        <w:rPr>
          <w:rFonts w:hint="eastAsia"/>
          <w:sz w:val="22"/>
          <w:szCs w:val="22"/>
        </w:rPr>
        <w:t>の出荷を要請する。</w:t>
      </w:r>
    </w:p>
    <w:p w:rsidR="00890C3A" w:rsidRPr="000C0F82" w:rsidRDefault="006C2968" w:rsidP="007C3D6E">
      <w:pPr>
        <w:overflowPunct w:val="0"/>
        <w:autoSpaceDE w:val="0"/>
        <w:autoSpaceDN w:val="0"/>
        <w:adjustRightInd w:val="0"/>
        <w:snapToGrid w:val="0"/>
        <w:spacing w:line="340" w:lineRule="exact"/>
        <w:ind w:firstLineChars="400" w:firstLine="884"/>
        <w:rPr>
          <w:rFonts w:hint="eastAsia"/>
          <w:sz w:val="22"/>
          <w:szCs w:val="22"/>
        </w:rPr>
      </w:pPr>
      <w:r w:rsidRPr="000C0F82">
        <w:rPr>
          <w:rFonts w:ascii="ＭＳ 明朝" w:hAnsi="ＭＳ 明朝" w:hint="eastAsia"/>
          <w:sz w:val="22"/>
          <w:szCs w:val="22"/>
        </w:rPr>
        <w:t xml:space="preserve">ⅱ　</w:t>
      </w:r>
      <w:r w:rsidR="00890C3A" w:rsidRPr="000C0F82">
        <w:rPr>
          <w:rFonts w:hint="eastAsia"/>
          <w:sz w:val="22"/>
          <w:szCs w:val="22"/>
        </w:rPr>
        <w:t>米穀（精米又は玄米）、漬物</w:t>
      </w:r>
    </w:p>
    <w:p w:rsidR="006C2968" w:rsidRPr="000C0F82" w:rsidRDefault="00890C3A" w:rsidP="007C3D6E">
      <w:pPr>
        <w:overflowPunct w:val="0"/>
        <w:autoSpaceDE w:val="0"/>
        <w:autoSpaceDN w:val="0"/>
        <w:adjustRightInd w:val="0"/>
        <w:snapToGrid w:val="0"/>
        <w:spacing w:line="340" w:lineRule="exact"/>
        <w:ind w:rightChars="-50" w:right="-106"/>
        <w:rPr>
          <w:rFonts w:hint="eastAsia"/>
          <w:sz w:val="22"/>
          <w:szCs w:val="22"/>
        </w:rPr>
      </w:pPr>
      <w:r w:rsidRPr="000C0F82">
        <w:rPr>
          <w:rFonts w:hint="eastAsia"/>
          <w:sz w:val="22"/>
          <w:szCs w:val="22"/>
        </w:rPr>
        <w:t xml:space="preserve">　　　　　</w:t>
      </w:r>
      <w:r w:rsidR="009C2890" w:rsidRPr="000C0F82">
        <w:rPr>
          <w:rFonts w:hint="eastAsia"/>
          <w:sz w:val="22"/>
          <w:szCs w:val="22"/>
        </w:rPr>
        <w:t xml:space="preserve">　</w:t>
      </w:r>
      <w:r w:rsidRPr="000C0F82">
        <w:rPr>
          <w:rFonts w:hint="eastAsia"/>
          <w:sz w:val="22"/>
          <w:szCs w:val="22"/>
        </w:rPr>
        <w:t>流通対策室長は、市町村長から</w:t>
      </w:r>
      <w:r w:rsidR="009C2890" w:rsidRPr="000C0F82">
        <w:rPr>
          <w:rFonts w:hint="eastAsia"/>
          <w:sz w:val="22"/>
          <w:szCs w:val="22"/>
        </w:rPr>
        <w:t>食糧の供給の</w:t>
      </w:r>
      <w:r w:rsidRPr="000C0F82">
        <w:rPr>
          <w:rFonts w:hint="eastAsia"/>
          <w:sz w:val="22"/>
          <w:szCs w:val="22"/>
        </w:rPr>
        <w:t>要請があったときは、「大阪府災</w:t>
      </w:r>
    </w:p>
    <w:p w:rsidR="00890C3A" w:rsidRPr="000C0F82" w:rsidRDefault="00890C3A" w:rsidP="007C3D6E">
      <w:pPr>
        <w:overflowPunct w:val="0"/>
        <w:autoSpaceDE w:val="0"/>
        <w:autoSpaceDN w:val="0"/>
        <w:adjustRightInd w:val="0"/>
        <w:snapToGrid w:val="0"/>
        <w:spacing w:line="340" w:lineRule="exact"/>
        <w:ind w:rightChars="-50" w:right="-106" w:firstLineChars="500" w:firstLine="1105"/>
        <w:rPr>
          <w:rFonts w:hint="eastAsia"/>
          <w:sz w:val="22"/>
          <w:szCs w:val="22"/>
        </w:rPr>
      </w:pPr>
      <w:r w:rsidRPr="000C0F82">
        <w:rPr>
          <w:rFonts w:hint="eastAsia"/>
          <w:sz w:val="22"/>
          <w:szCs w:val="22"/>
        </w:rPr>
        <w:t>害救助用食料緊急引渡要領」</w:t>
      </w:r>
      <w:r w:rsidRPr="000C0F82">
        <w:rPr>
          <w:rFonts w:hAnsi="ＭＳ 明朝" w:hint="eastAsia"/>
          <w:sz w:val="22"/>
          <w:szCs w:val="22"/>
        </w:rPr>
        <w:t>を踏まえ</w:t>
      </w:r>
      <w:r w:rsidRPr="000C0F82">
        <w:rPr>
          <w:rFonts w:hint="eastAsia"/>
          <w:sz w:val="22"/>
          <w:szCs w:val="22"/>
        </w:rPr>
        <w:t>、次のとおり</w:t>
      </w:r>
      <w:r w:rsidR="009C2890" w:rsidRPr="000C0F82">
        <w:rPr>
          <w:rFonts w:hint="eastAsia"/>
          <w:sz w:val="22"/>
          <w:szCs w:val="22"/>
        </w:rPr>
        <w:t>供給</w:t>
      </w:r>
      <w:r w:rsidRPr="000C0F82">
        <w:rPr>
          <w:rFonts w:hint="eastAsia"/>
          <w:sz w:val="22"/>
          <w:szCs w:val="22"/>
        </w:rPr>
        <w:t>する。</w:t>
      </w:r>
    </w:p>
    <w:p w:rsidR="00BF4923" w:rsidRPr="000C0F82" w:rsidRDefault="006C2968" w:rsidP="00BF4923">
      <w:pPr>
        <w:overflowPunct w:val="0"/>
        <w:autoSpaceDE w:val="0"/>
        <w:autoSpaceDN w:val="0"/>
        <w:adjustRightInd w:val="0"/>
        <w:snapToGrid w:val="0"/>
        <w:spacing w:line="340" w:lineRule="exact"/>
        <w:ind w:rightChars="-50" w:right="-106" w:firstLineChars="500" w:firstLine="1105"/>
        <w:rPr>
          <w:rFonts w:ascii="ＭＳ 明朝" w:hAnsi="ＭＳ 明朝" w:hint="eastAsia"/>
          <w:sz w:val="22"/>
          <w:szCs w:val="22"/>
        </w:rPr>
      </w:pPr>
      <w:r w:rsidRPr="000C0F82">
        <w:rPr>
          <w:rFonts w:ascii="ＭＳ 明朝" w:hAnsi="ＭＳ 明朝" w:hint="eastAsia"/>
          <w:sz w:val="22"/>
          <w:szCs w:val="22"/>
        </w:rPr>
        <w:t xml:space="preserve">(ｱ) </w:t>
      </w:r>
      <w:r w:rsidR="00890C3A" w:rsidRPr="000C0F82">
        <w:rPr>
          <w:rFonts w:hint="eastAsia"/>
          <w:sz w:val="22"/>
          <w:szCs w:val="22"/>
        </w:rPr>
        <w:t>農林水産省</w:t>
      </w:r>
      <w:r w:rsidR="00BF4923" w:rsidRPr="000C0F82">
        <w:rPr>
          <w:rFonts w:hint="eastAsia"/>
          <w:sz w:val="22"/>
          <w:szCs w:val="22"/>
        </w:rPr>
        <w:t>生産</w:t>
      </w:r>
      <w:r w:rsidR="009C2890" w:rsidRPr="000C0F82">
        <w:rPr>
          <w:rFonts w:hint="eastAsia"/>
          <w:sz w:val="22"/>
          <w:szCs w:val="22"/>
        </w:rPr>
        <w:t>局</w:t>
      </w:r>
      <w:r w:rsidR="00890C3A" w:rsidRPr="000C0F82">
        <w:rPr>
          <w:rFonts w:hint="eastAsia"/>
          <w:sz w:val="22"/>
          <w:szCs w:val="22"/>
        </w:rPr>
        <w:t>に対し、</w:t>
      </w:r>
      <w:r w:rsidR="00890C3A" w:rsidRPr="000C0F82">
        <w:rPr>
          <w:rFonts w:ascii="ＭＳ 明朝" w:hAnsi="ＭＳ 明朝" w:hint="eastAsia"/>
          <w:sz w:val="22"/>
          <w:szCs w:val="22"/>
        </w:rPr>
        <w:t>「米穀の買入れ・販売等に関する基本要領」（平</w:t>
      </w:r>
    </w:p>
    <w:p w:rsidR="00BF4923" w:rsidRPr="000C0F82" w:rsidRDefault="00890C3A" w:rsidP="00BF4923">
      <w:pPr>
        <w:overflowPunct w:val="0"/>
        <w:autoSpaceDE w:val="0"/>
        <w:autoSpaceDN w:val="0"/>
        <w:adjustRightInd w:val="0"/>
        <w:snapToGrid w:val="0"/>
        <w:spacing w:line="340" w:lineRule="exact"/>
        <w:ind w:rightChars="-50" w:right="-106" w:firstLineChars="600" w:firstLine="1327"/>
        <w:rPr>
          <w:rFonts w:hint="eastAsia"/>
          <w:sz w:val="22"/>
          <w:szCs w:val="22"/>
        </w:rPr>
      </w:pPr>
      <w:r w:rsidRPr="000C0F82">
        <w:rPr>
          <w:rFonts w:ascii="ＭＳ 明朝" w:hAnsi="ＭＳ 明朝" w:hint="eastAsia"/>
          <w:sz w:val="22"/>
          <w:szCs w:val="22"/>
        </w:rPr>
        <w:t>成２１年５月２９日付け農林水産省総合食料局長通知）</w:t>
      </w:r>
      <w:r w:rsidRPr="000C0F82">
        <w:rPr>
          <w:rFonts w:hAnsi="ＭＳ 明朝" w:hint="eastAsia"/>
          <w:sz w:val="22"/>
          <w:szCs w:val="22"/>
        </w:rPr>
        <w:t>に基づき、</w:t>
      </w:r>
      <w:r w:rsidRPr="000C0F82">
        <w:rPr>
          <w:rFonts w:hint="eastAsia"/>
          <w:sz w:val="22"/>
          <w:szCs w:val="22"/>
        </w:rPr>
        <w:t>政府所有</w:t>
      </w:r>
    </w:p>
    <w:p w:rsidR="00890C3A" w:rsidRPr="000C0F82" w:rsidRDefault="00890C3A" w:rsidP="00BF4923">
      <w:pPr>
        <w:overflowPunct w:val="0"/>
        <w:autoSpaceDE w:val="0"/>
        <w:autoSpaceDN w:val="0"/>
        <w:adjustRightInd w:val="0"/>
        <w:snapToGrid w:val="0"/>
        <w:spacing w:line="340" w:lineRule="exact"/>
        <w:ind w:rightChars="-50" w:right="-106" w:firstLineChars="600" w:firstLine="1327"/>
        <w:rPr>
          <w:rFonts w:ascii="ＭＳ 明朝" w:hAnsi="ＭＳ 明朝" w:hint="eastAsia"/>
          <w:sz w:val="22"/>
          <w:szCs w:val="22"/>
        </w:rPr>
      </w:pPr>
      <w:r w:rsidRPr="000C0F82">
        <w:rPr>
          <w:rFonts w:hint="eastAsia"/>
          <w:sz w:val="22"/>
          <w:szCs w:val="22"/>
        </w:rPr>
        <w:t>の米穀の引渡しを要請する。</w:t>
      </w:r>
    </w:p>
    <w:p w:rsidR="006C2968" w:rsidRPr="000C0F82" w:rsidRDefault="006C2968" w:rsidP="007C3D6E">
      <w:pPr>
        <w:overflowPunct w:val="0"/>
        <w:autoSpaceDE w:val="0"/>
        <w:autoSpaceDN w:val="0"/>
        <w:adjustRightInd w:val="0"/>
        <w:snapToGrid w:val="0"/>
        <w:spacing w:line="340" w:lineRule="exact"/>
        <w:ind w:rightChars="-50" w:right="-106" w:firstLineChars="500" w:firstLine="1105"/>
        <w:rPr>
          <w:rFonts w:hint="eastAsia"/>
          <w:sz w:val="22"/>
          <w:szCs w:val="22"/>
        </w:rPr>
      </w:pPr>
      <w:r w:rsidRPr="000C0F82">
        <w:rPr>
          <w:rFonts w:ascii="ＭＳ 明朝" w:hAnsi="ＭＳ 明朝" w:hint="eastAsia"/>
          <w:sz w:val="22"/>
          <w:szCs w:val="22"/>
        </w:rPr>
        <w:t xml:space="preserve">(ｲ) </w:t>
      </w:r>
      <w:r w:rsidR="00890C3A" w:rsidRPr="000C0F82">
        <w:rPr>
          <w:rFonts w:hint="eastAsia"/>
          <w:sz w:val="22"/>
          <w:szCs w:val="22"/>
        </w:rPr>
        <w:t>米穀販売事業者に対し、「災害救助用精米の保管及び供給等の協力に関する</w:t>
      </w:r>
    </w:p>
    <w:p w:rsidR="00890C3A" w:rsidRPr="000C0F82" w:rsidRDefault="00890C3A" w:rsidP="007C3D6E">
      <w:pPr>
        <w:overflowPunct w:val="0"/>
        <w:autoSpaceDE w:val="0"/>
        <w:autoSpaceDN w:val="0"/>
        <w:adjustRightInd w:val="0"/>
        <w:snapToGrid w:val="0"/>
        <w:spacing w:line="340" w:lineRule="exact"/>
        <w:ind w:rightChars="-50" w:right="-106" w:firstLineChars="600" w:firstLine="1327"/>
        <w:rPr>
          <w:rFonts w:hint="eastAsia"/>
          <w:sz w:val="22"/>
          <w:szCs w:val="22"/>
        </w:rPr>
      </w:pPr>
      <w:r w:rsidRPr="000C0F82">
        <w:rPr>
          <w:rFonts w:hint="eastAsia"/>
          <w:sz w:val="22"/>
          <w:szCs w:val="22"/>
        </w:rPr>
        <w:t>協定」などを踏まえ、当該業者所有の精米の供給を要請する。</w:t>
      </w:r>
    </w:p>
    <w:p w:rsidR="006C2968" w:rsidRPr="000C0F82" w:rsidRDefault="006C2968" w:rsidP="007C3D6E">
      <w:pPr>
        <w:overflowPunct w:val="0"/>
        <w:autoSpaceDE w:val="0"/>
        <w:autoSpaceDN w:val="0"/>
        <w:adjustRightInd w:val="0"/>
        <w:snapToGrid w:val="0"/>
        <w:spacing w:line="340" w:lineRule="exact"/>
        <w:ind w:rightChars="-50" w:right="-106" w:firstLineChars="500" w:firstLine="1105"/>
        <w:rPr>
          <w:rFonts w:hint="eastAsia"/>
          <w:sz w:val="22"/>
          <w:szCs w:val="22"/>
        </w:rPr>
      </w:pPr>
      <w:r w:rsidRPr="000C0F82">
        <w:rPr>
          <w:rFonts w:ascii="ＭＳ 明朝" w:hAnsi="ＭＳ 明朝" w:hint="eastAsia"/>
          <w:sz w:val="22"/>
          <w:szCs w:val="22"/>
        </w:rPr>
        <w:t xml:space="preserve">(ｳ) </w:t>
      </w:r>
      <w:r w:rsidR="00890C3A" w:rsidRPr="000C0F82">
        <w:rPr>
          <w:rFonts w:hint="eastAsia"/>
          <w:sz w:val="22"/>
          <w:szCs w:val="22"/>
        </w:rPr>
        <w:t>大阪府漬物事業協同組合に対し、「災害救助用漬物の保管に関する協定」な</w:t>
      </w:r>
    </w:p>
    <w:p w:rsidR="00890C3A" w:rsidRPr="000C0F82" w:rsidRDefault="00890C3A" w:rsidP="007C3D6E">
      <w:pPr>
        <w:overflowPunct w:val="0"/>
        <w:autoSpaceDE w:val="0"/>
        <w:autoSpaceDN w:val="0"/>
        <w:adjustRightInd w:val="0"/>
        <w:snapToGrid w:val="0"/>
        <w:spacing w:line="340" w:lineRule="exact"/>
        <w:ind w:rightChars="-50" w:right="-106" w:firstLineChars="600" w:firstLine="1327"/>
        <w:rPr>
          <w:rFonts w:hint="eastAsia"/>
          <w:sz w:val="22"/>
          <w:szCs w:val="22"/>
        </w:rPr>
      </w:pPr>
      <w:r w:rsidRPr="000C0F82">
        <w:rPr>
          <w:rFonts w:hint="eastAsia"/>
          <w:sz w:val="22"/>
          <w:szCs w:val="22"/>
        </w:rPr>
        <w:t>どを踏まえ、大阪府所有の漬物の引渡しを請求する。</w:t>
      </w:r>
    </w:p>
    <w:p w:rsidR="00890C3A" w:rsidRPr="000C0F82" w:rsidRDefault="006C2968" w:rsidP="007C3D6E">
      <w:pPr>
        <w:overflowPunct w:val="0"/>
        <w:autoSpaceDE w:val="0"/>
        <w:autoSpaceDN w:val="0"/>
        <w:adjustRightInd w:val="0"/>
        <w:snapToGrid w:val="0"/>
        <w:spacing w:line="340" w:lineRule="exact"/>
        <w:ind w:rightChars="-50" w:right="-106" w:firstLineChars="300" w:firstLine="663"/>
        <w:rPr>
          <w:rFonts w:hint="eastAsia"/>
          <w:sz w:val="22"/>
          <w:szCs w:val="22"/>
        </w:rPr>
      </w:pPr>
      <w:r w:rsidRPr="000C0F82">
        <w:rPr>
          <w:rFonts w:hint="eastAsia"/>
          <w:sz w:val="22"/>
          <w:szCs w:val="22"/>
        </w:rPr>
        <w:t xml:space="preserve">イ　</w:t>
      </w:r>
      <w:r w:rsidR="00890C3A" w:rsidRPr="000C0F82">
        <w:rPr>
          <w:rFonts w:hint="eastAsia"/>
          <w:sz w:val="22"/>
          <w:szCs w:val="22"/>
        </w:rPr>
        <w:t>生鮮食料品の供給方法</w:t>
      </w:r>
    </w:p>
    <w:p w:rsidR="006C2968" w:rsidRPr="000C0F82" w:rsidRDefault="009C2890" w:rsidP="007C3D6E">
      <w:pPr>
        <w:overflowPunct w:val="0"/>
        <w:autoSpaceDE w:val="0"/>
        <w:autoSpaceDN w:val="0"/>
        <w:adjustRightInd w:val="0"/>
        <w:snapToGrid w:val="0"/>
        <w:spacing w:line="340" w:lineRule="exact"/>
        <w:ind w:rightChars="-50" w:right="-106" w:firstLineChars="500" w:firstLine="1105"/>
        <w:rPr>
          <w:rFonts w:hint="eastAsia"/>
          <w:sz w:val="22"/>
          <w:szCs w:val="22"/>
        </w:rPr>
      </w:pPr>
      <w:r w:rsidRPr="000C0F82">
        <w:rPr>
          <w:rFonts w:hint="eastAsia"/>
          <w:sz w:val="22"/>
          <w:szCs w:val="22"/>
        </w:rPr>
        <w:t>流通対策室長は、市町村長から食糧</w:t>
      </w:r>
      <w:r w:rsidR="00890C3A" w:rsidRPr="000C0F82">
        <w:rPr>
          <w:rFonts w:hint="eastAsia"/>
          <w:sz w:val="22"/>
          <w:szCs w:val="22"/>
        </w:rPr>
        <w:t>の供給の要請があったときは、大阪府中央</w:t>
      </w:r>
    </w:p>
    <w:p w:rsidR="006C2968" w:rsidRPr="000C0F82" w:rsidRDefault="00890C3A" w:rsidP="007C3D6E">
      <w:pPr>
        <w:overflowPunct w:val="0"/>
        <w:autoSpaceDE w:val="0"/>
        <w:autoSpaceDN w:val="0"/>
        <w:adjustRightInd w:val="0"/>
        <w:snapToGrid w:val="0"/>
        <w:spacing w:line="340" w:lineRule="exact"/>
        <w:ind w:rightChars="-50" w:right="-106" w:firstLineChars="400" w:firstLine="884"/>
        <w:rPr>
          <w:rFonts w:hint="eastAsia"/>
          <w:sz w:val="22"/>
          <w:szCs w:val="22"/>
        </w:rPr>
      </w:pPr>
      <w:r w:rsidRPr="000C0F82">
        <w:rPr>
          <w:rFonts w:hint="eastAsia"/>
          <w:sz w:val="22"/>
          <w:szCs w:val="22"/>
        </w:rPr>
        <w:t>卸売市場等の生鮮食料品関係業者に対し、生鮮食料品の供給について協力を要請</w:t>
      </w:r>
    </w:p>
    <w:p w:rsidR="00890C3A" w:rsidRPr="000C0F82" w:rsidRDefault="00890C3A" w:rsidP="007C3D6E">
      <w:pPr>
        <w:overflowPunct w:val="0"/>
        <w:autoSpaceDE w:val="0"/>
        <w:autoSpaceDN w:val="0"/>
        <w:adjustRightInd w:val="0"/>
        <w:snapToGrid w:val="0"/>
        <w:spacing w:line="340" w:lineRule="exact"/>
        <w:ind w:rightChars="-50" w:right="-106" w:firstLineChars="400" w:firstLine="884"/>
        <w:rPr>
          <w:rFonts w:hint="eastAsia"/>
          <w:sz w:val="22"/>
          <w:szCs w:val="22"/>
        </w:rPr>
      </w:pPr>
      <w:r w:rsidRPr="000C0F82">
        <w:rPr>
          <w:rFonts w:hint="eastAsia"/>
          <w:sz w:val="22"/>
          <w:szCs w:val="22"/>
        </w:rPr>
        <w:t>する。</w:t>
      </w:r>
    </w:p>
    <w:p w:rsidR="00890C3A" w:rsidRPr="000C0F82" w:rsidRDefault="006C2968" w:rsidP="007C3D6E">
      <w:pPr>
        <w:overflowPunct w:val="0"/>
        <w:autoSpaceDE w:val="0"/>
        <w:autoSpaceDN w:val="0"/>
        <w:adjustRightInd w:val="0"/>
        <w:snapToGrid w:val="0"/>
        <w:spacing w:line="340" w:lineRule="exact"/>
        <w:ind w:firstLineChars="300" w:firstLine="663"/>
        <w:rPr>
          <w:rFonts w:hint="eastAsia"/>
          <w:sz w:val="22"/>
          <w:szCs w:val="22"/>
        </w:rPr>
      </w:pPr>
      <w:r w:rsidRPr="000C0F82">
        <w:rPr>
          <w:rFonts w:hint="eastAsia"/>
          <w:sz w:val="22"/>
          <w:szCs w:val="22"/>
        </w:rPr>
        <w:t xml:space="preserve">ウ　</w:t>
      </w:r>
      <w:r w:rsidR="00890C3A" w:rsidRPr="000C0F82">
        <w:rPr>
          <w:rFonts w:hint="eastAsia"/>
          <w:sz w:val="22"/>
          <w:szCs w:val="22"/>
        </w:rPr>
        <w:t>粉乳の供給方法</w:t>
      </w:r>
    </w:p>
    <w:p w:rsidR="006C2968" w:rsidRPr="000C0F82" w:rsidRDefault="00890C3A" w:rsidP="007C3D6E">
      <w:pPr>
        <w:overflowPunct w:val="0"/>
        <w:autoSpaceDE w:val="0"/>
        <w:autoSpaceDN w:val="0"/>
        <w:adjustRightInd w:val="0"/>
        <w:snapToGrid w:val="0"/>
        <w:spacing w:line="340" w:lineRule="exact"/>
        <w:ind w:firstLineChars="500" w:firstLine="1105"/>
        <w:rPr>
          <w:rFonts w:hint="eastAsia"/>
          <w:sz w:val="22"/>
          <w:szCs w:val="22"/>
        </w:rPr>
      </w:pPr>
      <w:r w:rsidRPr="000C0F82">
        <w:rPr>
          <w:rFonts w:hint="eastAsia"/>
          <w:sz w:val="22"/>
          <w:szCs w:val="22"/>
        </w:rPr>
        <w:t>食の安全推進課長は、市町</w:t>
      </w:r>
      <w:r w:rsidR="009C2890" w:rsidRPr="000C0F82">
        <w:rPr>
          <w:rFonts w:hint="eastAsia"/>
          <w:sz w:val="22"/>
          <w:szCs w:val="22"/>
        </w:rPr>
        <w:t>村長から粉乳</w:t>
      </w:r>
      <w:r w:rsidRPr="000C0F82">
        <w:rPr>
          <w:rFonts w:hint="eastAsia"/>
          <w:sz w:val="22"/>
          <w:szCs w:val="22"/>
        </w:rPr>
        <w:t>の供給の要請があったときは、乳業会</w:t>
      </w:r>
    </w:p>
    <w:p w:rsidR="006C2968" w:rsidRPr="000C0F82" w:rsidRDefault="00890C3A" w:rsidP="007C3D6E">
      <w:pPr>
        <w:overflowPunct w:val="0"/>
        <w:autoSpaceDE w:val="0"/>
        <w:autoSpaceDN w:val="0"/>
        <w:adjustRightInd w:val="0"/>
        <w:snapToGrid w:val="0"/>
        <w:spacing w:line="340" w:lineRule="exact"/>
        <w:ind w:firstLineChars="400" w:firstLine="884"/>
        <w:rPr>
          <w:rFonts w:hint="eastAsia"/>
          <w:sz w:val="22"/>
          <w:szCs w:val="22"/>
        </w:rPr>
      </w:pPr>
      <w:r w:rsidRPr="000C0F82">
        <w:rPr>
          <w:rFonts w:hint="eastAsia"/>
          <w:sz w:val="22"/>
          <w:szCs w:val="22"/>
        </w:rPr>
        <w:t>社に対し、「非常災害乳児救護用調製粉乳の一定量確保委託契約」</w:t>
      </w:r>
      <w:r w:rsidR="009C2890" w:rsidRPr="000C0F82">
        <w:rPr>
          <w:rFonts w:hint="eastAsia"/>
          <w:sz w:val="22"/>
          <w:szCs w:val="22"/>
        </w:rPr>
        <w:t>など</w:t>
      </w:r>
      <w:r w:rsidRPr="000C0F82">
        <w:rPr>
          <w:rFonts w:hint="eastAsia"/>
          <w:sz w:val="22"/>
          <w:szCs w:val="22"/>
        </w:rPr>
        <w:t>を</w:t>
      </w:r>
      <w:r w:rsidR="009C2890" w:rsidRPr="000C0F82">
        <w:rPr>
          <w:rFonts w:hint="eastAsia"/>
          <w:sz w:val="22"/>
          <w:szCs w:val="22"/>
        </w:rPr>
        <w:t>踏まえ、</w:t>
      </w:r>
    </w:p>
    <w:p w:rsidR="00890C3A" w:rsidRPr="000C0F82" w:rsidRDefault="00890C3A" w:rsidP="007C3D6E">
      <w:pPr>
        <w:overflowPunct w:val="0"/>
        <w:autoSpaceDE w:val="0"/>
        <w:autoSpaceDN w:val="0"/>
        <w:adjustRightInd w:val="0"/>
        <w:snapToGrid w:val="0"/>
        <w:spacing w:line="340" w:lineRule="exact"/>
        <w:ind w:firstLineChars="400" w:firstLine="884"/>
        <w:rPr>
          <w:rFonts w:hint="eastAsia"/>
          <w:sz w:val="22"/>
          <w:szCs w:val="22"/>
        </w:rPr>
      </w:pPr>
      <w:r w:rsidRPr="000C0F82">
        <w:rPr>
          <w:rFonts w:hint="eastAsia"/>
          <w:sz w:val="22"/>
          <w:szCs w:val="22"/>
        </w:rPr>
        <w:t>当該会社が確保する調製粉乳の供出を請求する。</w:t>
      </w:r>
    </w:p>
    <w:p w:rsidR="009C2890" w:rsidRPr="000C0F82" w:rsidRDefault="006C2968" w:rsidP="007C3D6E">
      <w:pPr>
        <w:overflowPunct w:val="0"/>
        <w:autoSpaceDE w:val="0"/>
        <w:autoSpaceDN w:val="0"/>
        <w:spacing w:line="340" w:lineRule="exact"/>
        <w:ind w:firstLineChars="300" w:firstLine="663"/>
        <w:rPr>
          <w:rFonts w:ascii="ＭＳ 明朝" w:hAnsi="ＭＳ 明朝" w:hint="eastAsia"/>
          <w:sz w:val="22"/>
          <w:szCs w:val="22"/>
        </w:rPr>
      </w:pPr>
      <w:r w:rsidRPr="000C0F82">
        <w:rPr>
          <w:rFonts w:hint="eastAsia"/>
          <w:sz w:val="22"/>
          <w:szCs w:val="22"/>
        </w:rPr>
        <w:t xml:space="preserve">エ　</w:t>
      </w:r>
      <w:r w:rsidR="009C2890" w:rsidRPr="000C0F82">
        <w:rPr>
          <w:rFonts w:ascii="ＭＳ 明朝" w:hAnsi="ＭＳ 明朝" w:hint="eastAsia"/>
          <w:sz w:val="22"/>
          <w:szCs w:val="22"/>
        </w:rPr>
        <w:t>その他食料品の供給方法</w:t>
      </w:r>
    </w:p>
    <w:p w:rsidR="006C2968" w:rsidRPr="000C0F82" w:rsidRDefault="009C2890" w:rsidP="007C3D6E">
      <w:pPr>
        <w:pStyle w:val="ac"/>
        <w:wordWrap/>
        <w:overflowPunct w:val="0"/>
        <w:spacing w:line="340" w:lineRule="exact"/>
        <w:ind w:firstLineChars="500" w:firstLine="1105"/>
        <w:rPr>
          <w:rFonts w:ascii="ＭＳ 明朝" w:hAnsi="ＭＳ 明朝" w:hint="eastAsia"/>
        </w:rPr>
      </w:pPr>
      <w:r w:rsidRPr="000C0F82">
        <w:rPr>
          <w:rFonts w:ascii="ＭＳ 明朝" w:hAnsi="ＭＳ 明朝" w:hint="eastAsia"/>
        </w:rPr>
        <w:t>災害対策課長は、市町村から食料品の供給の要請があったときは、「災害時に</w:t>
      </w:r>
    </w:p>
    <w:p w:rsidR="006C2968" w:rsidRPr="000C0F82" w:rsidRDefault="009C2890" w:rsidP="007C3D6E">
      <w:pPr>
        <w:pStyle w:val="ac"/>
        <w:wordWrap/>
        <w:overflowPunct w:val="0"/>
        <w:spacing w:line="340" w:lineRule="exact"/>
        <w:ind w:firstLineChars="400" w:firstLine="884"/>
        <w:rPr>
          <w:rFonts w:ascii="ＭＳ 明朝" w:hAnsi="ＭＳ 明朝" w:hint="eastAsia"/>
        </w:rPr>
      </w:pPr>
      <w:r w:rsidRPr="000C0F82">
        <w:rPr>
          <w:rFonts w:ascii="ＭＳ 明朝" w:hAnsi="ＭＳ 明朝" w:hint="eastAsia"/>
        </w:rPr>
        <w:t>おける物資供給及び防災活動への協力に関する協定」に基づき、食料品の供給を</w:t>
      </w:r>
    </w:p>
    <w:p w:rsidR="009C2890" w:rsidRPr="000C0F82" w:rsidRDefault="009C2890" w:rsidP="007C3D6E">
      <w:pPr>
        <w:pStyle w:val="ac"/>
        <w:wordWrap/>
        <w:overflowPunct w:val="0"/>
        <w:spacing w:line="340" w:lineRule="exact"/>
        <w:ind w:firstLineChars="400" w:firstLine="884"/>
        <w:rPr>
          <w:rFonts w:ascii="ＭＳ 明朝" w:hAnsi="ＭＳ 明朝" w:hint="eastAsia"/>
        </w:rPr>
      </w:pPr>
      <w:r w:rsidRPr="000C0F82">
        <w:rPr>
          <w:rFonts w:ascii="ＭＳ 明朝" w:hAnsi="ＭＳ 明朝" w:hint="eastAsia"/>
        </w:rPr>
        <w:t>要請する。</w:t>
      </w:r>
    </w:p>
    <w:p w:rsidR="006C2968" w:rsidRPr="000C0F82" w:rsidRDefault="006C2968" w:rsidP="007C3D6E">
      <w:pPr>
        <w:pStyle w:val="ac"/>
        <w:wordWrap/>
        <w:overflowPunct w:val="0"/>
        <w:spacing w:line="340" w:lineRule="exact"/>
        <w:ind w:firstLineChars="400" w:firstLine="884"/>
        <w:rPr>
          <w:rFonts w:ascii="ＭＳ 明朝" w:hAnsi="ＭＳ 明朝" w:hint="eastAsia"/>
        </w:rPr>
      </w:pPr>
    </w:p>
    <w:p w:rsidR="006A7788" w:rsidRPr="000C0F82" w:rsidRDefault="006C2968" w:rsidP="007C3D6E">
      <w:pPr>
        <w:pStyle w:val="ac"/>
        <w:wordWrap/>
        <w:overflowPunct w:val="0"/>
        <w:spacing w:line="340" w:lineRule="exact"/>
        <w:ind w:firstLineChars="100" w:firstLine="221"/>
        <w:rPr>
          <w:rFonts w:ascii="ＭＳ ゴシック" w:eastAsia="ＭＳ ゴシック" w:hAnsi="ＭＳ ゴシック" w:hint="eastAsia"/>
        </w:rPr>
      </w:pPr>
      <w:r w:rsidRPr="000C0F82">
        <w:rPr>
          <w:rFonts w:ascii="ＭＳ ゴシック" w:eastAsia="ＭＳ ゴシック" w:hAnsi="ＭＳ ゴシック" w:hint="eastAsia"/>
        </w:rPr>
        <w:t xml:space="preserve">５　</w:t>
      </w:r>
      <w:r w:rsidR="00EA4F00" w:rsidRPr="000C0F82">
        <w:rPr>
          <w:rFonts w:ascii="ＭＳ ゴシック" w:eastAsia="ＭＳ ゴシック" w:hAnsi="ＭＳ ゴシック" w:hint="eastAsia"/>
        </w:rPr>
        <w:t>救援の実施・</w:t>
      </w:r>
      <w:r w:rsidR="006A7788" w:rsidRPr="000C0F82">
        <w:rPr>
          <w:rFonts w:ascii="ＭＳ ゴシック" w:eastAsia="ＭＳ ゴシック" w:hAnsi="ＭＳ ゴシック" w:hint="eastAsia"/>
        </w:rPr>
        <w:t>生活必需品の給与・貸与の供給</w:t>
      </w:r>
    </w:p>
    <w:p w:rsidR="00890C3A" w:rsidRPr="000C0F82" w:rsidRDefault="00890C3A" w:rsidP="00E77AEB">
      <w:pPr>
        <w:overflowPunct w:val="0"/>
        <w:autoSpaceDE w:val="0"/>
        <w:autoSpaceDN w:val="0"/>
        <w:adjustRightInd w:val="0"/>
        <w:snapToGrid w:val="0"/>
        <w:spacing w:line="340" w:lineRule="exact"/>
        <w:ind w:firstLineChars="300" w:firstLine="663"/>
        <w:rPr>
          <w:rFonts w:hAnsi="ＭＳ 明朝" w:hint="eastAsia"/>
          <w:sz w:val="22"/>
          <w:szCs w:val="22"/>
        </w:rPr>
      </w:pPr>
      <w:r w:rsidRPr="000C0F82">
        <w:rPr>
          <w:rFonts w:hAnsi="ＭＳ 明朝" w:hint="eastAsia"/>
          <w:sz w:val="22"/>
          <w:szCs w:val="22"/>
        </w:rPr>
        <w:t>生活必需品の給与・貸与については、次のとおり行う。</w:t>
      </w:r>
    </w:p>
    <w:p w:rsidR="00890C3A" w:rsidRPr="000C0F82" w:rsidRDefault="00890C3A" w:rsidP="00E77AEB">
      <w:pPr>
        <w:overflowPunct w:val="0"/>
        <w:autoSpaceDE w:val="0"/>
        <w:autoSpaceDN w:val="0"/>
        <w:adjustRightInd w:val="0"/>
        <w:snapToGrid w:val="0"/>
        <w:spacing w:line="340" w:lineRule="exact"/>
        <w:ind w:leftChars="200" w:left="422" w:firstLineChars="100" w:firstLine="221"/>
        <w:rPr>
          <w:rFonts w:hAnsi="ＭＳ 明朝" w:hint="eastAsia"/>
          <w:sz w:val="22"/>
          <w:szCs w:val="22"/>
        </w:rPr>
      </w:pPr>
      <w:r w:rsidRPr="000C0F82">
        <w:rPr>
          <w:rFonts w:hAnsi="ＭＳ 明朝" w:hint="eastAsia"/>
          <w:sz w:val="22"/>
          <w:szCs w:val="22"/>
        </w:rPr>
        <w:t>なお、対処の必要がある市町村が複数の場合は、府が、物資確保計画・物資配分計画を作成し、市町村は、府と市町村が確保した生活必需品を避難所などにおいて配布する。</w:t>
      </w:r>
    </w:p>
    <w:p w:rsidR="00890C3A" w:rsidRPr="000C0F82" w:rsidRDefault="00890C3A" w:rsidP="00E77AEB">
      <w:pPr>
        <w:overflowPunct w:val="0"/>
        <w:autoSpaceDE w:val="0"/>
        <w:autoSpaceDN w:val="0"/>
        <w:adjustRightInd w:val="0"/>
        <w:snapToGrid w:val="0"/>
        <w:spacing w:line="340" w:lineRule="exact"/>
        <w:ind w:leftChars="200" w:left="422" w:firstLineChars="100" w:firstLine="221"/>
        <w:rPr>
          <w:rFonts w:hAnsi="ＭＳ 明朝" w:hint="eastAsia"/>
          <w:sz w:val="22"/>
          <w:szCs w:val="22"/>
        </w:rPr>
      </w:pPr>
      <w:r w:rsidRPr="000C0F82">
        <w:rPr>
          <w:rFonts w:hAnsi="ＭＳ 明朝" w:hint="eastAsia"/>
          <w:sz w:val="22"/>
          <w:szCs w:val="22"/>
        </w:rPr>
        <w:t>単一の市町村の場合は、市町村が確保した生活必需品を配布する。不足する場合は、府に要請し、府が確保した生活必需品と併せて配布する。</w:t>
      </w:r>
    </w:p>
    <w:p w:rsidR="00890C3A" w:rsidRPr="000C0F82" w:rsidRDefault="00E77AEB" w:rsidP="00E77AEB">
      <w:pPr>
        <w:overflowPunct w:val="0"/>
        <w:autoSpaceDE w:val="0"/>
        <w:autoSpaceDN w:val="0"/>
        <w:adjustRightInd w:val="0"/>
        <w:snapToGrid w:val="0"/>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（1） </w:t>
      </w:r>
      <w:r w:rsidR="00890C3A" w:rsidRPr="000C0F82">
        <w:rPr>
          <w:rFonts w:ascii="ＭＳ ゴシック" w:eastAsia="ＭＳ ゴシック" w:hAnsi="ＭＳ ゴシック" w:hint="eastAsia"/>
          <w:sz w:val="22"/>
          <w:szCs w:val="22"/>
        </w:rPr>
        <w:t>災害用備蓄物資の供給</w:t>
      </w:r>
    </w:p>
    <w:p w:rsidR="00E16A2B" w:rsidRPr="000C0F82" w:rsidRDefault="00890C3A" w:rsidP="00E77AEB">
      <w:pPr>
        <w:overflowPunct w:val="0"/>
        <w:autoSpaceDE w:val="0"/>
        <w:autoSpaceDN w:val="0"/>
        <w:adjustRightInd w:val="0"/>
        <w:snapToGrid w:val="0"/>
        <w:spacing w:line="340" w:lineRule="exact"/>
        <w:ind w:leftChars="300" w:left="633" w:firstLineChars="100" w:firstLine="221"/>
        <w:rPr>
          <w:rFonts w:hAnsi="ＭＳ 明朝" w:hint="eastAsia"/>
          <w:sz w:val="22"/>
          <w:szCs w:val="22"/>
        </w:rPr>
      </w:pPr>
      <w:r w:rsidRPr="000C0F82">
        <w:rPr>
          <w:rFonts w:hAnsi="ＭＳ 明朝" w:hint="eastAsia"/>
          <w:sz w:val="22"/>
          <w:szCs w:val="22"/>
        </w:rPr>
        <w:t>災害対策課長は、市町村長から生活必需品の供給の要請があったときは、府の災害用備蓄物資（毛布、肌着、タオル、ティッシュ、哺乳瓶、紙おむつ、生理用ナプキン、簡易トイレ等）を供給する。</w:t>
      </w:r>
    </w:p>
    <w:p w:rsidR="00890C3A" w:rsidRPr="000C0F82" w:rsidRDefault="00E77AEB" w:rsidP="00E77AEB">
      <w:pPr>
        <w:overflowPunct w:val="0"/>
        <w:autoSpaceDE w:val="0"/>
        <w:autoSpaceDN w:val="0"/>
        <w:adjustRightInd w:val="0"/>
        <w:snapToGrid w:val="0"/>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（2） </w:t>
      </w:r>
      <w:r w:rsidR="00890C3A" w:rsidRPr="000C0F82">
        <w:rPr>
          <w:rFonts w:ascii="ＭＳ ゴシック" w:eastAsia="ＭＳ ゴシック" w:hAnsi="ＭＳ ゴシック" w:hint="eastAsia"/>
          <w:sz w:val="22"/>
          <w:szCs w:val="22"/>
        </w:rPr>
        <w:t>生活必需品等の調達斡旋</w:t>
      </w:r>
    </w:p>
    <w:p w:rsidR="00E16A2B" w:rsidRPr="000C0F82" w:rsidRDefault="00E77AEB" w:rsidP="00E77AEB">
      <w:pPr>
        <w:overflowPunct w:val="0"/>
        <w:autoSpaceDE w:val="0"/>
        <w:autoSpaceDN w:val="0"/>
        <w:adjustRightInd w:val="0"/>
        <w:snapToGrid w:val="0"/>
        <w:spacing w:line="340" w:lineRule="exact"/>
        <w:ind w:leftChars="300" w:left="854" w:hangingChars="100" w:hanging="221"/>
        <w:rPr>
          <w:rFonts w:hAnsi="ＭＳ 明朝" w:hint="eastAsia"/>
          <w:sz w:val="22"/>
          <w:szCs w:val="22"/>
        </w:rPr>
      </w:pPr>
      <w:r w:rsidRPr="000C0F82">
        <w:rPr>
          <w:rFonts w:ascii="ＭＳ 明朝" w:hAnsi="ＭＳ 明朝" w:hint="eastAsia"/>
          <w:sz w:val="22"/>
          <w:szCs w:val="22"/>
        </w:rPr>
        <w:t>ア</w:t>
      </w:r>
      <w:r w:rsidR="00D63872" w:rsidRPr="000C0F82">
        <w:rPr>
          <w:rFonts w:ascii="ＭＳ 明朝" w:hAnsi="ＭＳ 明朝" w:hint="eastAsia"/>
          <w:sz w:val="22"/>
          <w:szCs w:val="22"/>
        </w:rPr>
        <w:t xml:space="preserve">　</w:t>
      </w:r>
      <w:r w:rsidR="00890C3A" w:rsidRPr="000C0F82">
        <w:rPr>
          <w:rFonts w:hAnsi="ＭＳ 明朝" w:hint="eastAsia"/>
          <w:sz w:val="22"/>
          <w:szCs w:val="22"/>
        </w:rPr>
        <w:t>災害対策課長は、</w:t>
      </w:r>
      <w:r w:rsidR="004B24A4" w:rsidRPr="000C0F82">
        <w:rPr>
          <w:rFonts w:ascii="ＭＳ 明朝" w:hAnsi="ＭＳ 明朝" w:hint="eastAsia"/>
          <w:sz w:val="22"/>
          <w:szCs w:val="22"/>
        </w:rPr>
        <w:t>市町村から生活必需品の供給の要請があったときは、</w:t>
      </w:r>
      <w:r w:rsidR="00890C3A" w:rsidRPr="000C0F82">
        <w:rPr>
          <w:rFonts w:hAnsi="ＭＳ 明朝" w:hint="eastAsia"/>
          <w:sz w:val="22"/>
          <w:szCs w:val="22"/>
        </w:rPr>
        <w:t>「災害時における物資供給及び防災活動への協力に関する</w:t>
      </w:r>
      <w:r w:rsidR="004B24A4" w:rsidRPr="000C0F82">
        <w:rPr>
          <w:rFonts w:hAnsi="ＭＳ 明朝" w:hint="eastAsia"/>
          <w:sz w:val="22"/>
          <w:szCs w:val="22"/>
        </w:rPr>
        <w:t>協定</w:t>
      </w:r>
      <w:r w:rsidR="00890C3A" w:rsidRPr="000C0F82">
        <w:rPr>
          <w:rFonts w:hAnsi="ＭＳ 明朝" w:hint="eastAsia"/>
          <w:sz w:val="22"/>
          <w:szCs w:val="22"/>
        </w:rPr>
        <w:t>」</w:t>
      </w:r>
      <w:r w:rsidR="004B24A4" w:rsidRPr="000C0F82">
        <w:rPr>
          <w:rFonts w:hAnsi="ＭＳ 明朝" w:hint="eastAsia"/>
          <w:sz w:val="22"/>
          <w:szCs w:val="22"/>
        </w:rPr>
        <w:t>に基づき、</w:t>
      </w:r>
      <w:r w:rsidR="00890C3A" w:rsidRPr="000C0F82">
        <w:rPr>
          <w:rFonts w:hAnsi="ＭＳ 明朝" w:hint="eastAsia"/>
          <w:sz w:val="22"/>
          <w:szCs w:val="22"/>
        </w:rPr>
        <w:t>生活必需品等の提供を要請する。</w:t>
      </w:r>
    </w:p>
    <w:p w:rsidR="00890C3A" w:rsidRPr="000C0F82" w:rsidRDefault="00E77AEB" w:rsidP="00E77AEB">
      <w:pPr>
        <w:overflowPunct w:val="0"/>
        <w:autoSpaceDE w:val="0"/>
        <w:autoSpaceDN w:val="0"/>
        <w:adjustRightInd w:val="0"/>
        <w:snapToGrid w:val="0"/>
        <w:spacing w:line="340" w:lineRule="exact"/>
        <w:ind w:leftChars="300" w:left="854" w:rightChars="-50" w:right="-106" w:hangingChars="100" w:hanging="221"/>
        <w:rPr>
          <w:rFonts w:hAnsi="ＭＳ 明朝" w:hint="eastAsia"/>
          <w:sz w:val="22"/>
          <w:szCs w:val="22"/>
        </w:rPr>
      </w:pPr>
      <w:r w:rsidRPr="000C0F82">
        <w:rPr>
          <w:rFonts w:ascii="ＭＳ 明朝" w:hAnsi="ＭＳ 明朝" w:hint="eastAsia"/>
          <w:sz w:val="22"/>
          <w:szCs w:val="22"/>
        </w:rPr>
        <w:t xml:space="preserve">イ　</w:t>
      </w:r>
      <w:r w:rsidR="00890C3A" w:rsidRPr="000C0F82">
        <w:rPr>
          <w:rFonts w:hAnsi="ＭＳ 明朝" w:hint="eastAsia"/>
          <w:sz w:val="22"/>
          <w:szCs w:val="22"/>
        </w:rPr>
        <w:t>男女参画・府民協働課長は、所</w:t>
      </w:r>
      <w:r w:rsidR="004B24A4" w:rsidRPr="000C0F82">
        <w:rPr>
          <w:rFonts w:hAnsi="ＭＳ 明朝" w:hint="eastAsia"/>
          <w:sz w:val="22"/>
          <w:szCs w:val="22"/>
        </w:rPr>
        <w:t>管する</w:t>
      </w:r>
      <w:r w:rsidR="00890C3A" w:rsidRPr="000C0F82">
        <w:rPr>
          <w:rFonts w:hAnsi="ＭＳ 明朝" w:hint="eastAsia"/>
          <w:sz w:val="22"/>
          <w:szCs w:val="22"/>
        </w:rPr>
        <w:t>消費生活協同組合連合会に対し、応急生</w:t>
      </w:r>
      <w:r w:rsidRPr="000C0F82">
        <w:rPr>
          <w:rFonts w:hAnsi="ＭＳ 明朝" w:hint="eastAsia"/>
          <w:sz w:val="22"/>
          <w:szCs w:val="22"/>
        </w:rPr>
        <w:t xml:space="preserve">　　</w:t>
      </w:r>
      <w:r w:rsidR="00890C3A" w:rsidRPr="000C0F82">
        <w:rPr>
          <w:rFonts w:hAnsi="ＭＳ 明朝" w:hint="eastAsia"/>
          <w:sz w:val="22"/>
          <w:szCs w:val="22"/>
        </w:rPr>
        <w:t>活物資の調達を必要に応じて要請する。</w:t>
      </w:r>
    </w:p>
    <w:p w:rsidR="001F161B" w:rsidRPr="000C0F82" w:rsidRDefault="00E77AEB" w:rsidP="00E77AEB">
      <w:pPr>
        <w:overflowPunct w:val="0"/>
        <w:autoSpaceDE w:val="0"/>
        <w:autoSpaceDN w:val="0"/>
        <w:adjustRightInd w:val="0"/>
        <w:snapToGrid w:val="0"/>
        <w:spacing w:line="340" w:lineRule="exact"/>
        <w:ind w:leftChars="300" w:left="854" w:rightChars="-50" w:right="-106" w:hangingChars="100" w:hanging="221"/>
        <w:rPr>
          <w:rFonts w:hAnsi="ＭＳ 明朝" w:hint="eastAsia"/>
          <w:sz w:val="22"/>
          <w:szCs w:val="22"/>
        </w:rPr>
      </w:pPr>
      <w:r w:rsidRPr="000C0F82">
        <w:rPr>
          <w:rFonts w:ascii="ＭＳ 明朝" w:hAnsi="ＭＳ 明朝" w:hint="eastAsia"/>
          <w:sz w:val="22"/>
          <w:szCs w:val="22"/>
        </w:rPr>
        <w:t>ウ</w:t>
      </w:r>
      <w:r w:rsidR="00D63872" w:rsidRPr="000C0F82">
        <w:rPr>
          <w:rFonts w:ascii="ＭＳ 明朝" w:hAnsi="ＭＳ 明朝" w:hint="eastAsia"/>
          <w:sz w:val="22"/>
          <w:szCs w:val="22"/>
        </w:rPr>
        <w:t xml:space="preserve">　</w:t>
      </w:r>
      <w:r w:rsidR="00890C3A" w:rsidRPr="000C0F82">
        <w:rPr>
          <w:rFonts w:hAnsi="ＭＳ 明朝" w:hint="eastAsia"/>
          <w:sz w:val="22"/>
          <w:szCs w:val="22"/>
        </w:rPr>
        <w:t>商業・サービス産業課長</w:t>
      </w:r>
      <w:r w:rsidR="004B24A4" w:rsidRPr="000C0F82">
        <w:rPr>
          <w:rFonts w:hAnsi="ＭＳ 明朝" w:hint="eastAsia"/>
          <w:sz w:val="22"/>
          <w:szCs w:val="22"/>
        </w:rPr>
        <w:t>及びものづくり支援課長は、緊急</w:t>
      </w:r>
      <w:r w:rsidR="00890C3A" w:rsidRPr="000C0F82">
        <w:rPr>
          <w:rFonts w:hAnsi="ＭＳ 明朝" w:hint="eastAsia"/>
          <w:sz w:val="22"/>
          <w:szCs w:val="22"/>
        </w:rPr>
        <w:t>物資（生活必需品）を必要に応じて、卸及び製造の各業界に対し、調達を要請する。</w:t>
      </w:r>
    </w:p>
    <w:p w:rsidR="00D63872" w:rsidRPr="000C0F82" w:rsidRDefault="00D63872" w:rsidP="007C3D6E">
      <w:pPr>
        <w:overflowPunct w:val="0"/>
        <w:autoSpaceDE w:val="0"/>
        <w:autoSpaceDN w:val="0"/>
        <w:adjustRightInd w:val="0"/>
        <w:snapToGrid w:val="0"/>
        <w:spacing w:line="340" w:lineRule="exact"/>
        <w:ind w:rightChars="-50" w:right="-106" w:firstLineChars="500" w:firstLine="1105"/>
        <w:rPr>
          <w:rFonts w:hAnsi="ＭＳ 明朝" w:hint="eastAsia"/>
          <w:sz w:val="22"/>
          <w:szCs w:val="22"/>
        </w:rPr>
      </w:pPr>
    </w:p>
    <w:p w:rsidR="00AC0940" w:rsidRPr="000C0F82" w:rsidRDefault="00D63872" w:rsidP="007C3D6E">
      <w:pPr>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６　</w:t>
      </w:r>
      <w:r w:rsidR="00EA4F00" w:rsidRPr="000C0F82">
        <w:rPr>
          <w:rFonts w:ascii="ＭＳ ゴシック" w:eastAsia="ＭＳ ゴシック" w:hAnsi="ＭＳ ゴシック" w:hint="eastAsia"/>
          <w:sz w:val="22"/>
          <w:szCs w:val="22"/>
        </w:rPr>
        <w:t>救援の実施・</w:t>
      </w:r>
      <w:r w:rsidR="00AC0940" w:rsidRPr="000C0F82">
        <w:rPr>
          <w:rFonts w:ascii="ＭＳ ゴシック" w:eastAsia="ＭＳ ゴシック" w:hAnsi="ＭＳ ゴシック" w:hint="eastAsia"/>
          <w:sz w:val="22"/>
          <w:szCs w:val="22"/>
        </w:rPr>
        <w:t>被災者の捜索・救出</w:t>
      </w:r>
    </w:p>
    <w:p w:rsidR="00AC0940" w:rsidRPr="000C0F82" w:rsidRDefault="00D63872" w:rsidP="007C3D6E">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(1) </w:t>
      </w:r>
      <w:r w:rsidR="00AC0940" w:rsidRPr="000C0F82">
        <w:rPr>
          <w:rFonts w:ascii="ＭＳ ゴシック" w:eastAsia="ＭＳ ゴシック" w:hAnsi="ＭＳ ゴシック" w:hint="eastAsia"/>
          <w:sz w:val="22"/>
          <w:szCs w:val="22"/>
        </w:rPr>
        <w:t>情報の収集・提供</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被災情報・安否情報等を踏まえ、災害対策課長は「武力攻撃災害により、現に生</w:t>
      </w:r>
    </w:p>
    <w:p w:rsidR="00D63872"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命若しくは身体が危険な状態にある者又は生死不明の状態にある者」に関する情報</w:t>
      </w:r>
    </w:p>
    <w:p w:rsidR="00D63872"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を収集し、府警察、消防機関、第五管区海上保安本部等及び自衛隊などの関係機関</w:t>
      </w:r>
    </w:p>
    <w:p w:rsidR="00AC0940"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に提供する。</w:t>
      </w:r>
    </w:p>
    <w:p w:rsidR="00AC0940" w:rsidRPr="000C0F82" w:rsidRDefault="00D63872" w:rsidP="007C3D6E">
      <w:pPr>
        <w:spacing w:line="340" w:lineRule="exact"/>
        <w:ind w:rightChars="-50" w:right="-106"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(2) </w:t>
      </w:r>
      <w:r w:rsidR="00AC0940" w:rsidRPr="000C0F82">
        <w:rPr>
          <w:rFonts w:ascii="ＭＳ ゴシック" w:eastAsia="ＭＳ ゴシック" w:hAnsi="ＭＳ ゴシック" w:hint="eastAsia"/>
          <w:sz w:val="22"/>
          <w:szCs w:val="22"/>
        </w:rPr>
        <w:t>捜索・救出の実施</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災害対策課長は、避難の指示が解除された後又は武力攻撃により新たに被害を受</w:t>
      </w:r>
    </w:p>
    <w:p w:rsidR="00AC0940"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けるおそれがない場合、府現地対策本部職員をして、捜索・救出を実施する。</w:t>
      </w:r>
    </w:p>
    <w:p w:rsidR="00AC0940" w:rsidRPr="000C0F82" w:rsidRDefault="00D63872" w:rsidP="007C3D6E">
      <w:pPr>
        <w:spacing w:line="340" w:lineRule="exact"/>
        <w:ind w:rightChars="-50" w:right="-106"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(3) </w:t>
      </w:r>
      <w:r w:rsidR="00AC0940" w:rsidRPr="000C0F82">
        <w:rPr>
          <w:rFonts w:ascii="ＭＳ ゴシック" w:eastAsia="ＭＳ ゴシック" w:hAnsi="ＭＳ ゴシック" w:hint="eastAsia"/>
          <w:sz w:val="22"/>
          <w:szCs w:val="22"/>
        </w:rPr>
        <w:t>相互応援</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市町村（消防機関）は、捜索・救出活動を行う。単独では十分に活動できない場</w:t>
      </w:r>
    </w:p>
    <w:p w:rsidR="00AC0940"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合は、相互応援協定に基づき、応援を要請する。</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府（災害対策課長）は、府域の市町村で対処できないときは、消防庁に対し、緊</w:t>
      </w:r>
    </w:p>
    <w:p w:rsidR="006A7788"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急消防援助隊の派遣を要請する。</w:t>
      </w:r>
    </w:p>
    <w:p w:rsidR="00D63872" w:rsidRPr="000C0F82" w:rsidRDefault="00D63872" w:rsidP="001C33DE">
      <w:pPr>
        <w:spacing w:line="340" w:lineRule="exact"/>
        <w:ind w:rightChars="-50" w:right="-106"/>
        <w:rPr>
          <w:rFonts w:hAnsi="ＭＳ 明朝" w:hint="eastAsia"/>
          <w:sz w:val="22"/>
          <w:szCs w:val="22"/>
        </w:rPr>
      </w:pPr>
    </w:p>
    <w:p w:rsidR="00AC0940" w:rsidRPr="000C0F82" w:rsidRDefault="00D63872" w:rsidP="007C3D6E">
      <w:pPr>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７　</w:t>
      </w:r>
      <w:r w:rsidR="00EA4F00" w:rsidRPr="000C0F82">
        <w:rPr>
          <w:rFonts w:ascii="ＭＳ ゴシック" w:eastAsia="ＭＳ ゴシック" w:hAnsi="ＭＳ ゴシック" w:hint="eastAsia"/>
          <w:sz w:val="22"/>
          <w:szCs w:val="22"/>
        </w:rPr>
        <w:t>救援の実施・</w:t>
      </w:r>
      <w:r w:rsidR="00AC0940" w:rsidRPr="000C0F82">
        <w:rPr>
          <w:rFonts w:ascii="ＭＳ ゴシック" w:eastAsia="ＭＳ ゴシック" w:hAnsi="ＭＳ ゴシック" w:hint="eastAsia"/>
          <w:sz w:val="22"/>
          <w:szCs w:val="22"/>
        </w:rPr>
        <w:t>遺体の処理、火葬等</w:t>
      </w:r>
    </w:p>
    <w:p w:rsidR="00D63872"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府は、府国民保護計画に記載の役割分担に基づき、遺体の処理、火葬等を次のとお</w:t>
      </w:r>
    </w:p>
    <w:p w:rsidR="00E75759" w:rsidRPr="000C0F82" w:rsidRDefault="00AC0940" w:rsidP="007C3D6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り行う。</w:t>
      </w:r>
    </w:p>
    <w:p w:rsidR="00AE52B4" w:rsidRPr="000C0F82" w:rsidRDefault="00AE52B4" w:rsidP="00AE52B4">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(1) 遺体の検案等</w:t>
      </w:r>
    </w:p>
    <w:p w:rsidR="00AE52B4" w:rsidRPr="000C0F82" w:rsidRDefault="00AE52B4" w:rsidP="00AE52B4">
      <w:pPr>
        <w:adjustRightInd w:val="0"/>
        <w:spacing w:line="340" w:lineRule="exact"/>
        <w:ind w:rightChars="-50" w:right="-106" w:firstLineChars="400" w:firstLine="884"/>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監察医事務所長は、府警察本部より検案要請があった場合は、検案班を編成し、</w:t>
      </w:r>
    </w:p>
    <w:p w:rsidR="00AE52B4" w:rsidRPr="000C0F82" w:rsidRDefault="00AE52B4" w:rsidP="00AE52B4">
      <w:pPr>
        <w:adjustRightInd w:val="0"/>
        <w:spacing w:line="340" w:lineRule="exact"/>
        <w:ind w:rightChars="-50" w:right="-106"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検視・検案が可能な被災遺体収容先に派遣する。検案班は、府警本部等と協力し、</w:t>
      </w:r>
    </w:p>
    <w:p w:rsidR="00AE52B4" w:rsidRPr="000C0F82" w:rsidRDefault="00AE52B4" w:rsidP="00AE52B4">
      <w:pPr>
        <w:adjustRightInd w:val="0"/>
        <w:spacing w:line="340" w:lineRule="exact"/>
        <w:ind w:rightChars="-50" w:right="-106"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遺体の検案、死体検案書の発行等を行う。</w:t>
      </w:r>
    </w:p>
    <w:p w:rsidR="00AC0940" w:rsidRPr="000C0F82" w:rsidRDefault="00AE52B4" w:rsidP="007C3D6E">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(2</w:t>
      </w:r>
      <w:r w:rsidR="00D63872" w:rsidRPr="000C0F82">
        <w:rPr>
          <w:rFonts w:ascii="ＭＳ ゴシック" w:eastAsia="ＭＳ ゴシック" w:hAnsi="ＭＳ ゴシック" w:hint="eastAsia"/>
          <w:sz w:val="22"/>
          <w:szCs w:val="22"/>
        </w:rPr>
        <w:t xml:space="preserve">) </w:t>
      </w:r>
      <w:r w:rsidR="00AC0940" w:rsidRPr="000C0F82">
        <w:rPr>
          <w:rFonts w:ascii="ＭＳ ゴシック" w:eastAsia="ＭＳ ゴシック" w:hAnsi="ＭＳ ゴシック" w:hint="eastAsia"/>
          <w:sz w:val="22"/>
          <w:szCs w:val="22"/>
        </w:rPr>
        <w:t>広域火葬の実施</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環境衛生課長は、市町村が平常時に使用している火葬場の火葬能力だけでは、当</w:t>
      </w:r>
    </w:p>
    <w:p w:rsidR="00D63872"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該市町村内の遺体の火葬を行うことが不可能となった場合（当該火葬場が被災して</w:t>
      </w:r>
    </w:p>
    <w:p w:rsidR="00D63872"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稼動できなくなった場合を含む）、「大阪府広域火葬計画」を準用し、市町村及び必</w:t>
      </w:r>
    </w:p>
    <w:p w:rsidR="00AC0940" w:rsidRPr="000C0F82" w:rsidRDefault="00B5136A"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要に応じて関西広域連合</w:t>
      </w:r>
      <w:r w:rsidR="00AC0940" w:rsidRPr="000C0F82">
        <w:rPr>
          <w:rFonts w:hAnsi="ＭＳ 明朝" w:hint="eastAsia"/>
          <w:sz w:val="22"/>
          <w:szCs w:val="22"/>
        </w:rPr>
        <w:t>に対し、応援依頼を行う。</w:t>
      </w:r>
    </w:p>
    <w:p w:rsidR="00AC0940" w:rsidRPr="000C0F82" w:rsidRDefault="00AE52B4" w:rsidP="007C3D6E">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(3</w:t>
      </w:r>
      <w:r w:rsidR="00D63872" w:rsidRPr="000C0F82">
        <w:rPr>
          <w:rFonts w:ascii="ＭＳ ゴシック" w:eastAsia="ＭＳ ゴシック" w:hAnsi="ＭＳ ゴシック" w:hint="eastAsia"/>
          <w:sz w:val="22"/>
          <w:szCs w:val="22"/>
        </w:rPr>
        <w:t xml:space="preserve">) </w:t>
      </w:r>
      <w:r w:rsidR="00AC0940" w:rsidRPr="000C0F82">
        <w:rPr>
          <w:rFonts w:ascii="ＭＳ ゴシック" w:eastAsia="ＭＳ ゴシック" w:hAnsi="ＭＳ ゴシック" w:hint="eastAsia"/>
          <w:sz w:val="22"/>
          <w:szCs w:val="22"/>
        </w:rPr>
        <w:t>必要物資の調達等</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環境衛生課長は、遺体の保存に必要な物資の調達及び作業要員の確保を図るため、</w:t>
      </w:r>
    </w:p>
    <w:p w:rsidR="00AE52B4"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「災害時等における棺及び葬祭用品の供給等の協力に関する協定」を準用し、</w:t>
      </w:r>
      <w:r w:rsidR="00AE52B4" w:rsidRPr="000C0F82">
        <w:rPr>
          <w:rFonts w:hAnsi="ＭＳ 明朝" w:hint="eastAsia"/>
          <w:sz w:val="22"/>
          <w:szCs w:val="22"/>
        </w:rPr>
        <w:t>一般</w:t>
      </w:r>
    </w:p>
    <w:p w:rsidR="00AE52B4" w:rsidRPr="000C0F82" w:rsidRDefault="00AC0940" w:rsidP="00AE52B4">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社団法人全日本冠婚葬祭互助協会</w:t>
      </w:r>
      <w:r w:rsidR="00AE52B4" w:rsidRPr="000C0F82">
        <w:rPr>
          <w:rFonts w:hAnsi="ＭＳ 明朝" w:hint="eastAsia"/>
          <w:sz w:val="22"/>
          <w:szCs w:val="22"/>
        </w:rPr>
        <w:t>、全日本葬祭業協同組合連合会及び一般社団法人</w:t>
      </w:r>
    </w:p>
    <w:p w:rsidR="00AC0940" w:rsidRPr="000C0F82" w:rsidRDefault="00AE52B4" w:rsidP="00AE52B4">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全国霊柩自動車協会に対し</w:t>
      </w:r>
      <w:r w:rsidR="00AC0940" w:rsidRPr="000C0F82">
        <w:rPr>
          <w:rFonts w:hAnsi="ＭＳ 明朝" w:hint="eastAsia"/>
          <w:sz w:val="22"/>
          <w:szCs w:val="22"/>
        </w:rPr>
        <w:t>に対し、下記業務について協力を要請する。</w:t>
      </w:r>
    </w:p>
    <w:p w:rsidR="00AC0940" w:rsidRPr="000C0F82" w:rsidRDefault="00D63872"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 xml:space="preserve">ア　</w:t>
      </w:r>
      <w:r w:rsidR="00AC0940" w:rsidRPr="000C0F82">
        <w:rPr>
          <w:rFonts w:hAnsi="ＭＳ 明朝" w:hint="eastAsia"/>
          <w:sz w:val="22"/>
          <w:szCs w:val="22"/>
        </w:rPr>
        <w:t>棺及び葬祭用品の供給並びに作業等の役務の提供</w:t>
      </w:r>
    </w:p>
    <w:p w:rsidR="00AC0940" w:rsidRPr="000C0F82" w:rsidRDefault="00D63872"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 xml:space="preserve">イ　</w:t>
      </w:r>
      <w:r w:rsidR="00AC0940" w:rsidRPr="000C0F82">
        <w:rPr>
          <w:rFonts w:hAnsi="ＭＳ 明朝" w:hint="eastAsia"/>
          <w:sz w:val="22"/>
          <w:szCs w:val="22"/>
        </w:rPr>
        <w:t>安置施設等の提供</w:t>
      </w:r>
    </w:p>
    <w:p w:rsidR="00AC0940" w:rsidRPr="000C0F82" w:rsidRDefault="00D63872"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 xml:space="preserve">ウ　</w:t>
      </w:r>
      <w:r w:rsidR="00AC0940" w:rsidRPr="000C0F82">
        <w:rPr>
          <w:rFonts w:hAnsi="ＭＳ 明朝" w:hint="eastAsia"/>
          <w:sz w:val="22"/>
          <w:szCs w:val="22"/>
        </w:rPr>
        <w:t>遺体の搬送</w:t>
      </w:r>
    </w:p>
    <w:p w:rsidR="00AC0940" w:rsidRPr="000C0F82" w:rsidRDefault="00D63872"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 xml:space="preserve">エ　</w:t>
      </w:r>
      <w:r w:rsidR="00AC0940" w:rsidRPr="000C0F82">
        <w:rPr>
          <w:rFonts w:hAnsi="ＭＳ 明朝" w:hint="eastAsia"/>
          <w:sz w:val="22"/>
          <w:szCs w:val="22"/>
        </w:rPr>
        <w:t>その他必要とする事項</w:t>
      </w:r>
    </w:p>
    <w:p w:rsidR="00D63872" w:rsidRPr="000C0F82" w:rsidRDefault="00AC0940" w:rsidP="007C3D6E">
      <w:pPr>
        <w:spacing w:line="340" w:lineRule="exact"/>
        <w:ind w:rightChars="-50" w:right="-106" w:firstLineChars="400" w:firstLine="884"/>
        <w:rPr>
          <w:rFonts w:hAnsi="ＭＳ 明朝" w:hint="eastAsia"/>
          <w:sz w:val="22"/>
          <w:szCs w:val="22"/>
        </w:rPr>
      </w:pPr>
      <w:r w:rsidRPr="000C0F82">
        <w:rPr>
          <w:rFonts w:hAnsi="ＭＳ 明朝" w:hint="eastAsia"/>
          <w:sz w:val="22"/>
          <w:szCs w:val="22"/>
        </w:rPr>
        <w:t>また、消防防災課長は、市町村から要請を受けた場合、災害用備蓄物資として保</w:t>
      </w:r>
    </w:p>
    <w:p w:rsidR="00AC0940" w:rsidRPr="000C0F82" w:rsidRDefault="00AC0940"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管している遺体袋を市町村に対し引渡す。</w:t>
      </w:r>
    </w:p>
    <w:p w:rsidR="00D63872" w:rsidRPr="000C0F82" w:rsidRDefault="00D63872" w:rsidP="007C3D6E">
      <w:pPr>
        <w:spacing w:line="340" w:lineRule="exact"/>
        <w:ind w:rightChars="-50" w:right="-106" w:firstLineChars="300" w:firstLine="663"/>
        <w:rPr>
          <w:rFonts w:hAnsi="ＭＳ 明朝" w:hint="eastAsia"/>
          <w:sz w:val="22"/>
          <w:szCs w:val="22"/>
        </w:rPr>
      </w:pPr>
    </w:p>
    <w:p w:rsidR="00AC0940" w:rsidRPr="000C0F82" w:rsidRDefault="00D63872" w:rsidP="007C3D6E">
      <w:pPr>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８　</w:t>
      </w:r>
      <w:r w:rsidR="00EA4F00" w:rsidRPr="000C0F82">
        <w:rPr>
          <w:rFonts w:ascii="ＭＳ ゴシック" w:eastAsia="ＭＳ ゴシック" w:hAnsi="ＭＳ ゴシック" w:hint="eastAsia"/>
          <w:sz w:val="22"/>
          <w:szCs w:val="22"/>
        </w:rPr>
        <w:t>救援の実施・</w:t>
      </w:r>
      <w:r w:rsidR="00AC0940" w:rsidRPr="000C0F82">
        <w:rPr>
          <w:rFonts w:ascii="ＭＳ ゴシック" w:eastAsia="ＭＳ ゴシック" w:hAnsi="ＭＳ ゴシック" w:hint="eastAsia"/>
          <w:sz w:val="22"/>
          <w:szCs w:val="22"/>
        </w:rPr>
        <w:t>電話その他の通信設備</w:t>
      </w:r>
    </w:p>
    <w:p w:rsidR="00D63872" w:rsidRPr="000C0F82" w:rsidRDefault="00A90E5A" w:rsidP="001C33D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災害対策</w:t>
      </w:r>
      <w:r w:rsidR="00AC0940" w:rsidRPr="000C0F82">
        <w:rPr>
          <w:rFonts w:hAnsi="ＭＳ 明朝" w:hint="eastAsia"/>
          <w:sz w:val="22"/>
          <w:szCs w:val="22"/>
        </w:rPr>
        <w:t>課長は、避難施設の通信設備の状況を把握したうえで、電気通信事業者に</w:t>
      </w:r>
    </w:p>
    <w:p w:rsidR="00D63872" w:rsidRPr="000C0F82" w:rsidRDefault="00AC0940" w:rsidP="001C33D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対し、電話、インターネットの利用を可能とする通信端末機器その他必要な通信設備</w:t>
      </w:r>
    </w:p>
    <w:p w:rsidR="00AC0940" w:rsidRPr="000C0F82" w:rsidRDefault="00AC0940" w:rsidP="001C33D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を避難施設などに設置するよう協力要請する。</w:t>
      </w:r>
    </w:p>
    <w:p w:rsidR="00D63872" w:rsidRPr="000C0F82" w:rsidRDefault="00AC0940" w:rsidP="001C33D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協力の了解が得られたときは、市町村に、通信設備の具体的な設置場所などについ</w:t>
      </w:r>
    </w:p>
    <w:p w:rsidR="00AC0940" w:rsidRPr="000C0F82" w:rsidRDefault="00AC0940" w:rsidP="001C33D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て、電気通信事業者と調整するよう連絡する。</w:t>
      </w:r>
    </w:p>
    <w:p w:rsidR="00D63872" w:rsidRPr="000C0F82" w:rsidRDefault="00D63872" w:rsidP="001C33DE">
      <w:pPr>
        <w:spacing w:line="340" w:lineRule="exact"/>
        <w:ind w:rightChars="-50" w:right="-106" w:firstLineChars="200" w:firstLine="442"/>
        <w:rPr>
          <w:rFonts w:hAnsi="ＭＳ 明朝" w:hint="eastAsia"/>
          <w:sz w:val="22"/>
          <w:szCs w:val="22"/>
        </w:rPr>
      </w:pPr>
    </w:p>
    <w:p w:rsidR="001C33DE" w:rsidRPr="000C0F82" w:rsidRDefault="00D63872" w:rsidP="00AE52B4">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９　</w:t>
      </w:r>
      <w:r w:rsidR="00ED2B4A" w:rsidRPr="000C0F82">
        <w:rPr>
          <w:rFonts w:ascii="ＭＳ ゴシック" w:eastAsia="ＭＳ ゴシック" w:hAnsi="ＭＳ ゴシック" w:hint="eastAsia"/>
          <w:sz w:val="22"/>
          <w:szCs w:val="22"/>
        </w:rPr>
        <w:t>救援の実施・</w:t>
      </w:r>
      <w:r w:rsidR="00A90E5A" w:rsidRPr="000C0F82">
        <w:rPr>
          <w:rFonts w:ascii="ＭＳ ゴシック" w:eastAsia="ＭＳ ゴシック" w:hAnsi="ＭＳ ゴシック" w:hint="eastAsia"/>
          <w:sz w:val="22"/>
          <w:szCs w:val="22"/>
        </w:rPr>
        <w:t>武力攻撃災害を受けた住宅の応急修理</w:t>
      </w:r>
    </w:p>
    <w:p w:rsidR="00595B1A" w:rsidRPr="000C0F82" w:rsidRDefault="00140834" w:rsidP="007C3D6E">
      <w:pPr>
        <w:overflowPunct w:val="0"/>
        <w:autoSpaceDE w:val="0"/>
        <w:autoSpaceDN w:val="0"/>
        <w:spacing w:line="340" w:lineRule="exact"/>
        <w:ind w:firstLineChars="300" w:firstLine="663"/>
        <w:rPr>
          <w:rFonts w:ascii="ＭＳ 明朝" w:hAnsi="ＭＳ 明朝"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7648" behindDoc="0" locked="0" layoutInCell="1" allowOverlap="1">
                <wp:simplePos x="0" y="0"/>
                <wp:positionH relativeFrom="column">
                  <wp:posOffset>731520</wp:posOffset>
                </wp:positionH>
                <wp:positionV relativeFrom="paragraph">
                  <wp:posOffset>31750</wp:posOffset>
                </wp:positionV>
                <wp:extent cx="2306320" cy="342900"/>
                <wp:effectExtent l="7620" t="12700" r="10160" b="6350"/>
                <wp:wrapNone/>
                <wp:docPr id="3698" name="AutoShape 2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42900"/>
                        </a:xfrm>
                        <a:prstGeom prst="cube">
                          <a:avLst>
                            <a:gd name="adj" fmla="val 25000"/>
                          </a:avLst>
                        </a:prstGeom>
                        <a:solidFill>
                          <a:srgbClr val="FFFFFF"/>
                        </a:solidFill>
                        <a:ln w="9525">
                          <a:solidFill>
                            <a:srgbClr val="000000"/>
                          </a:solidFill>
                          <a:miter lim="800000"/>
                          <a:headEnd/>
                          <a:tailEnd/>
                        </a:ln>
                      </wps:spPr>
                      <wps:txbx>
                        <w:txbxContent>
                          <w:p w:rsidR="008C4A1A" w:rsidRPr="00311E29" w:rsidRDefault="008C4A1A" w:rsidP="00595B1A">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0" o:spid="_x0000_s1528" type="#_x0000_t16" style="position:absolute;left:0;text-align:left;margin-left:57.6pt;margin-top:2.5pt;width:181.6pt;height:2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">
                <v:textbox inset="5.85pt,.7pt,5.85pt,.7pt">
                  <w:txbxContent>
                    <w:p w:rsidR="008C4A1A" w:rsidRPr="00311E29" w:rsidRDefault="008C4A1A" w:rsidP="00595B1A">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rsidR="00EA4F00" w:rsidRPr="000C0F82" w:rsidRDefault="00140834" w:rsidP="00417804">
      <w:pPr>
        <w:overflowPunct w:val="0"/>
        <w:autoSpaceDE w:val="0"/>
        <w:autoSpaceDN w:val="0"/>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8912" behindDoc="0" locked="0" layoutInCell="1" allowOverlap="1">
                <wp:simplePos x="0" y="0"/>
                <wp:positionH relativeFrom="column">
                  <wp:posOffset>1874520</wp:posOffset>
                </wp:positionH>
                <wp:positionV relativeFrom="paragraph">
                  <wp:posOffset>213995</wp:posOffset>
                </wp:positionV>
                <wp:extent cx="571500" cy="228600"/>
                <wp:effectExtent l="7620" t="13970" r="11430" b="5080"/>
                <wp:wrapNone/>
                <wp:docPr id="3697"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8C4A1A" w:rsidRPr="004329E6" w:rsidRDefault="008C4A1A" w:rsidP="00595B1A">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529" type="#_x0000_t202" style="position:absolute;left:0;text-align:left;margin-left:147.6pt;margin-top:16.85pt;width:45pt;height:1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">
                <v:textbox inset="5.85pt,.7pt,5.85pt,.7pt">
                  <w:txbxContent>
                    <w:p w:rsidR="008C4A1A" w:rsidRPr="004329E6" w:rsidRDefault="008C4A1A" w:rsidP="00595B1A">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8672" behindDoc="0" locked="0" layoutInCell="1" allowOverlap="1">
                <wp:simplePos x="0" y="0"/>
                <wp:positionH relativeFrom="column">
                  <wp:posOffset>2641600</wp:posOffset>
                </wp:positionH>
                <wp:positionV relativeFrom="paragraph">
                  <wp:posOffset>158750</wp:posOffset>
                </wp:positionV>
                <wp:extent cx="0" cy="228600"/>
                <wp:effectExtent l="60325" t="15875" r="53975" b="12700"/>
                <wp:wrapNone/>
                <wp:docPr id="3696" name="Line 2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1E768" id="Line 2981" o:spid="_x0000_s1026" style="position:absolute;left:0;text-align:left;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12.5pt" to="20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">
                <v:stroke endarrow="classic"/>
              </v:line>
            </w:pict>
          </mc:Fallback>
        </mc:AlternateContent>
      </w:r>
    </w:p>
    <w:p w:rsidR="00595B1A" w:rsidRPr="000C0F82" w:rsidRDefault="00140834" w:rsidP="00417804">
      <w:pPr>
        <w:overflowPunct w:val="0"/>
        <w:autoSpaceDE w:val="0"/>
        <w:autoSpaceDN w:val="0"/>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9696" behindDoc="0" locked="0" layoutInCell="1" allowOverlap="1">
                <wp:simplePos x="0" y="0"/>
                <wp:positionH relativeFrom="column">
                  <wp:posOffset>5189220</wp:posOffset>
                </wp:positionH>
                <wp:positionV relativeFrom="paragraph">
                  <wp:posOffset>24765</wp:posOffset>
                </wp:positionV>
                <wp:extent cx="571500" cy="1600200"/>
                <wp:effectExtent l="17145" t="24765" r="11430" b="13335"/>
                <wp:wrapNone/>
                <wp:docPr id="3695" name="AutoShape 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600200"/>
                        </a:xfrm>
                        <a:prstGeom prst="pentagon">
                          <a:avLst/>
                        </a:prstGeom>
                        <a:solidFill>
                          <a:srgbClr val="FFFFFF"/>
                        </a:solidFill>
                        <a:ln w="9525">
                          <a:solidFill>
                            <a:srgbClr val="000000"/>
                          </a:solidFill>
                          <a:miter lim="800000"/>
                          <a:headEnd/>
                          <a:tailEnd/>
                        </a:ln>
                      </wps:spPr>
                      <wps:txbx>
                        <w:txbxContent>
                          <w:p w:rsidR="008C4A1A" w:rsidRPr="0081579C" w:rsidRDefault="008C4A1A" w:rsidP="00595B1A">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2" o:spid="_x0000_s1530" type="#_x0000_t56" style="position:absolute;left:0;text-align:left;margin-left:408.6pt;margin-top:1.95pt;width:45pt;height:12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">
                <v:textbox inset="5.85pt,.7pt,5.85pt,.7pt">
                  <w:txbxContent>
                    <w:p w:rsidR="008C4A1A" w:rsidRPr="0081579C" w:rsidRDefault="008C4A1A" w:rsidP="00595B1A">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4816" behindDoc="0" locked="0" layoutInCell="1" allowOverlap="1">
                <wp:simplePos x="0" y="0"/>
                <wp:positionH relativeFrom="column">
                  <wp:posOffset>4160520</wp:posOffset>
                </wp:positionH>
                <wp:positionV relativeFrom="paragraph">
                  <wp:posOffset>222885</wp:posOffset>
                </wp:positionV>
                <wp:extent cx="800100" cy="448310"/>
                <wp:effectExtent l="7620" t="13335" r="11430" b="5080"/>
                <wp:wrapNone/>
                <wp:docPr id="3694" name="AutoShap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310"/>
                        </a:xfrm>
                        <a:prstGeom prst="roundRect">
                          <a:avLst>
                            <a:gd name="adj" fmla="val 16667"/>
                          </a:avLst>
                        </a:prstGeom>
                        <a:solidFill>
                          <a:srgbClr val="FFFFFF"/>
                        </a:solidFill>
                        <a:ln w="9525">
                          <a:solidFill>
                            <a:srgbClr val="000000"/>
                          </a:solidFill>
                          <a:round/>
                          <a:headEnd/>
                          <a:tailEnd/>
                        </a:ln>
                      </wps:spPr>
                      <wps:txbx>
                        <w:txbxContent>
                          <w:p w:rsidR="008C4A1A" w:rsidRPr="00453E1F"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87" o:spid="_x0000_s1531" style="position:absolute;left:0;text-align:left;margin-left:327.6pt;margin-top:17.55pt;width:63pt;height:35.3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">
                <v:textbox inset="5.85pt,.7pt,5.85pt,.7pt">
                  <w:txbxContent>
                    <w:p w:rsidR="008C4A1A" w:rsidRPr="00453E1F"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v:textbox>
              </v:roundrect>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3792" behindDoc="0" locked="0" layoutInCell="1" allowOverlap="1">
                <wp:simplePos x="0" y="0"/>
                <wp:positionH relativeFrom="column">
                  <wp:posOffset>4000500</wp:posOffset>
                </wp:positionH>
                <wp:positionV relativeFrom="paragraph">
                  <wp:posOffset>24765</wp:posOffset>
                </wp:positionV>
                <wp:extent cx="1028700" cy="1600200"/>
                <wp:effectExtent l="9525" t="5715" r="9525" b="13335"/>
                <wp:wrapNone/>
                <wp:docPr id="369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rsidR="008C4A1A" w:rsidRDefault="008C4A1A" w:rsidP="00595B1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532" type="#_x0000_t202" style="position:absolute;left:0;text-align:left;margin-left:315pt;margin-top:1.95pt;width:81pt;height:12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">
                <v:textbox inset="5.85pt,.7pt,5.85pt,.7pt">
                  <w:txbxContent>
                    <w:p w:rsidR="008C4A1A" w:rsidRDefault="008C4A1A" w:rsidP="00595B1A"/>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1504" behindDoc="0" locked="0" layoutInCell="1" allowOverlap="1">
                <wp:simplePos x="0" y="0"/>
                <wp:positionH relativeFrom="column">
                  <wp:posOffset>617220</wp:posOffset>
                </wp:positionH>
                <wp:positionV relativeFrom="paragraph">
                  <wp:posOffset>24765</wp:posOffset>
                </wp:positionV>
                <wp:extent cx="342900" cy="1600200"/>
                <wp:effectExtent l="7620" t="5715" r="11430" b="13335"/>
                <wp:wrapNone/>
                <wp:docPr id="3692" name="AutoShape 2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oundRect">
                          <a:avLst>
                            <a:gd name="adj" fmla="val 16667"/>
                          </a:avLst>
                        </a:prstGeom>
                        <a:solidFill>
                          <a:srgbClr val="FFFFFF"/>
                        </a:solidFill>
                        <a:ln w="9525">
                          <a:solidFill>
                            <a:srgbClr val="000000"/>
                          </a:solidFill>
                          <a:round/>
                          <a:headEnd/>
                          <a:tailEnd/>
                        </a:ln>
                      </wps:spPr>
                      <wps:txbx>
                        <w:txbxContent>
                          <w:p w:rsidR="008C4A1A" w:rsidRPr="00844DCB" w:rsidRDefault="008C4A1A" w:rsidP="00595B1A">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74" o:spid="_x0000_s1533" style="position:absolute;left:0;text-align:left;margin-left:48.6pt;margin-top:1.95pt;width:27pt;height:12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">
                <v:textbox inset="5.85pt,.7pt,5.85pt,.7pt">
                  <w:txbxContent>
                    <w:p w:rsidR="008C4A1A" w:rsidRPr="00844DCB" w:rsidRDefault="008C4A1A" w:rsidP="00595B1A">
                      <w:pPr>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3552" behindDoc="0" locked="0" layoutInCell="1" allowOverlap="1">
                <wp:simplePos x="0" y="0"/>
                <wp:positionH relativeFrom="column">
                  <wp:posOffset>1760220</wp:posOffset>
                </wp:positionH>
                <wp:positionV relativeFrom="paragraph">
                  <wp:posOffset>107315</wp:posOffset>
                </wp:positionV>
                <wp:extent cx="1943100" cy="1447165"/>
                <wp:effectExtent l="7620" t="12065" r="11430" b="7620"/>
                <wp:wrapNone/>
                <wp:docPr id="3691" name="AutoShape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4716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3DC62" id="AutoShape 2976" o:spid="_x0000_s1026" style="position:absolute;left:0;text-align:left;margin-left:138.6pt;margin-top:8.45pt;width:153pt;height:113.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">
                <v:textbox inset="5.85pt,.7pt,5.85pt,.7pt"/>
              </v:roundrect>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4576" behindDoc="0" locked="0" layoutInCell="1" allowOverlap="1">
                <wp:simplePos x="0" y="0"/>
                <wp:positionH relativeFrom="column">
                  <wp:posOffset>1988820</wp:posOffset>
                </wp:positionH>
                <wp:positionV relativeFrom="paragraph">
                  <wp:posOffset>253365</wp:posOffset>
                </wp:positionV>
                <wp:extent cx="1485900" cy="228600"/>
                <wp:effectExtent l="7620" t="5715" r="11430" b="13335"/>
                <wp:wrapNone/>
                <wp:docPr id="3690" name="Text Box 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8C4A1A" w:rsidRPr="001772AB" w:rsidRDefault="008C4A1A" w:rsidP="00595B1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7" o:spid="_x0000_s1534" type="#_x0000_t202" style="position:absolute;left:0;text-align:left;margin-left:156.6pt;margin-top:19.95pt;width:117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">
                <v:textbox inset="5.85pt,.7pt,5.85pt,.7pt">
                  <w:txbxContent>
                    <w:p w:rsidR="008C4A1A" w:rsidRPr="001772AB" w:rsidRDefault="008C4A1A" w:rsidP="00595B1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2528" behindDoc="0" locked="0" layoutInCell="1" allowOverlap="1">
                <wp:simplePos x="0" y="0"/>
                <wp:positionH relativeFrom="column">
                  <wp:posOffset>1007745</wp:posOffset>
                </wp:positionH>
                <wp:positionV relativeFrom="paragraph">
                  <wp:posOffset>442595</wp:posOffset>
                </wp:positionV>
                <wp:extent cx="685800" cy="228600"/>
                <wp:effectExtent l="0" t="4445" r="1905" b="0"/>
                <wp:wrapNone/>
                <wp:docPr id="3688"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844DC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5" o:spid="_x0000_s1535" type="#_x0000_t202" style="position:absolute;left:0;text-align:left;margin-left:79.35pt;margin-top:34.85pt;width:54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QfvAIAAMU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" filled="f" stroked="f">
                <v:textbox inset="5.85pt,.7pt,5.85pt,.7pt">
                  <w:txbxContent>
                    <w:p w:rsidR="008C4A1A" w:rsidRPr="00844DC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0720" behindDoc="0" locked="0" layoutInCell="1" allowOverlap="1">
                <wp:simplePos x="0" y="0"/>
                <wp:positionH relativeFrom="column">
                  <wp:posOffset>960120</wp:posOffset>
                </wp:positionH>
                <wp:positionV relativeFrom="paragraph">
                  <wp:posOffset>442595</wp:posOffset>
                </wp:positionV>
                <wp:extent cx="800100" cy="0"/>
                <wp:effectExtent l="7620" t="61595" r="20955" b="52705"/>
                <wp:wrapNone/>
                <wp:docPr id="3687" name="Line 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69E0C" id="Line 2983" o:spid="_x0000_s1026" style="position:absolute;left:0;text-align:lef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4.85pt" to="138.6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">
                <v:stroke endarrow="classic"/>
              </v:lin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2768" behindDoc="0" locked="0" layoutInCell="1" allowOverlap="1">
                <wp:simplePos x="0" y="0"/>
                <wp:positionH relativeFrom="column">
                  <wp:posOffset>1007745</wp:posOffset>
                </wp:positionH>
                <wp:positionV relativeFrom="paragraph">
                  <wp:posOffset>822960</wp:posOffset>
                </wp:positionV>
                <wp:extent cx="685800" cy="342900"/>
                <wp:effectExtent l="0" t="3810" r="1905" b="0"/>
                <wp:wrapNone/>
                <wp:docPr id="3686"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844DC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5" o:spid="_x0000_s1536" type="#_x0000_t202" style="position:absolute;left:0;text-align:left;margin-left:79.35pt;margin-top:64.8pt;width:54pt;height:2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UWuwIAAMU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" filled="f" stroked="f">
                <v:textbox inset="5.85pt,.7pt,5.85pt,.7pt">
                  <w:txbxContent>
                    <w:p w:rsidR="008C4A1A" w:rsidRPr="00844DC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1744" behindDoc="0" locked="0" layoutInCell="1" allowOverlap="1">
                <wp:simplePos x="0" y="0"/>
                <wp:positionH relativeFrom="column">
                  <wp:posOffset>960120</wp:posOffset>
                </wp:positionH>
                <wp:positionV relativeFrom="paragraph">
                  <wp:posOffset>822960</wp:posOffset>
                </wp:positionV>
                <wp:extent cx="800100" cy="0"/>
                <wp:effectExtent l="17145" t="60960" r="11430" b="53340"/>
                <wp:wrapNone/>
                <wp:docPr id="3685" name="Line 2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9456E" id="Line 2984" o:spid="_x0000_s1026" style="position:absolute;left:0;text-align:lef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4.8pt" to="138.6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">
                <v:stroke endarrow="classic"/>
              </v:line>
            </w:pict>
          </mc:Fallback>
        </mc:AlternateContent>
      </w:r>
    </w:p>
    <w:p w:rsidR="00595B1A"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6624" behindDoc="0" locked="0" layoutInCell="1" allowOverlap="1">
                <wp:simplePos x="0" y="0"/>
                <wp:positionH relativeFrom="column">
                  <wp:posOffset>2311400</wp:posOffset>
                </wp:positionH>
                <wp:positionV relativeFrom="paragraph">
                  <wp:posOffset>253365</wp:posOffset>
                </wp:positionV>
                <wp:extent cx="801370" cy="303530"/>
                <wp:effectExtent l="63500" t="5715" r="59055" b="5080"/>
                <wp:wrapNone/>
                <wp:docPr id="3684" name="AutoShape 2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303530"/>
                        </a:xfrm>
                        <a:prstGeom prst="downArrow">
                          <a:avLst>
                            <a:gd name="adj1" fmla="val 50000"/>
                            <a:gd name="adj2" fmla="val 25000"/>
                          </a:avLst>
                        </a:prstGeom>
                        <a:solidFill>
                          <a:srgbClr val="FFFFFF"/>
                        </a:solidFill>
                        <a:ln w="9525">
                          <a:solidFill>
                            <a:srgbClr val="000000"/>
                          </a:solidFill>
                          <a:miter lim="800000"/>
                          <a:headEnd/>
                          <a:tailEnd/>
                        </a:ln>
                      </wps:spPr>
                      <wps:txbx>
                        <w:txbxContent>
                          <w:p w:rsidR="008C4A1A" w:rsidRPr="00316FF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9" o:spid="_x0000_s1537" type="#_x0000_t67" style="position:absolute;left:0;text-align:left;margin-left:182pt;margin-top:19.95pt;width:63.1pt;height:23.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">
                <v:textbox inset="5.85pt,.7pt,5.85pt,.7pt">
                  <w:txbxContent>
                    <w:p w:rsidR="008C4A1A" w:rsidRPr="00316FF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p>
    <w:p w:rsidR="00595B1A" w:rsidRPr="000C0F82" w:rsidRDefault="00595B1A" w:rsidP="007C3D6E">
      <w:pPr>
        <w:overflowPunct w:val="0"/>
        <w:autoSpaceDE w:val="0"/>
        <w:autoSpaceDN w:val="0"/>
        <w:ind w:firstLineChars="300" w:firstLine="663"/>
        <w:rPr>
          <w:rFonts w:ascii="ＭＳ ゴシック" w:eastAsia="ＭＳ ゴシック" w:hAnsi="ＭＳ ゴシック" w:hint="eastAsia"/>
          <w:sz w:val="22"/>
          <w:szCs w:val="22"/>
        </w:rPr>
      </w:pPr>
    </w:p>
    <w:p w:rsidR="00595B1A" w:rsidRPr="000C0F82" w:rsidRDefault="00140834" w:rsidP="007C3D6E">
      <w:pPr>
        <w:overflowPunct w:val="0"/>
        <w:autoSpaceDE w:val="0"/>
        <w:autoSpaceDN w:val="0"/>
        <w:ind w:firstLineChars="300" w:firstLine="663"/>
        <w:rPr>
          <w:rFonts w:ascii="ＭＳ ゴシック" w:eastAsia="ＭＳ ゴシック" w:hAnsi="ＭＳ ゴシック" w:hint="eastAsia"/>
          <w:sz w:val="22"/>
          <w:szCs w:val="22"/>
        </w:rPr>
      </w:pP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5840" behindDoc="0" locked="0" layoutInCell="1" allowOverlap="1">
                <wp:simplePos x="0" y="0"/>
                <wp:positionH relativeFrom="column">
                  <wp:posOffset>4109720</wp:posOffset>
                </wp:positionH>
                <wp:positionV relativeFrom="paragraph">
                  <wp:posOffset>92710</wp:posOffset>
                </wp:positionV>
                <wp:extent cx="850900" cy="541655"/>
                <wp:effectExtent l="13970" t="6985" r="11430" b="13335"/>
                <wp:wrapNone/>
                <wp:docPr id="3683" name="AutoShap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41655"/>
                        </a:xfrm>
                        <a:prstGeom prst="roundRect">
                          <a:avLst>
                            <a:gd name="adj" fmla="val 16667"/>
                          </a:avLst>
                        </a:prstGeom>
                        <a:solidFill>
                          <a:srgbClr val="FFFFFF"/>
                        </a:solidFill>
                        <a:ln w="9525">
                          <a:solidFill>
                            <a:srgbClr val="000000"/>
                          </a:solidFill>
                          <a:round/>
                          <a:headEnd/>
                          <a:tailEnd/>
                        </a:ln>
                      </wps:spPr>
                      <wps:txbx>
                        <w:txbxContent>
                          <w:p w:rsidR="008C4A1A" w:rsidRPr="00453E1F"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88" o:spid="_x0000_s1538" style="position:absolute;left:0;text-align:left;margin-left:323.6pt;margin-top:7.3pt;width:67pt;height:4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">
                <v:textbox inset="5.85pt,.7pt,5.85pt,.7pt">
                  <w:txbxContent>
                    <w:p w:rsidR="008C4A1A" w:rsidRPr="00453E1F"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v:textbox>
              </v:roundrect>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45600" behindDoc="0" locked="0" layoutInCell="1" allowOverlap="1">
                <wp:simplePos x="0" y="0"/>
                <wp:positionH relativeFrom="column">
                  <wp:posOffset>1988820</wp:posOffset>
                </wp:positionH>
                <wp:positionV relativeFrom="paragraph">
                  <wp:posOffset>24765</wp:posOffset>
                </wp:positionV>
                <wp:extent cx="1485900" cy="571500"/>
                <wp:effectExtent l="7620" t="5715" r="11430" b="13335"/>
                <wp:wrapNone/>
                <wp:docPr id="3682"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rsidR="008C4A1A" w:rsidRDefault="008C4A1A" w:rsidP="00595B1A">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・住宅まちづくり部</w:t>
                            </w:r>
                          </w:p>
                          <w:p w:rsidR="008C4A1A" w:rsidRDefault="008C4A1A" w:rsidP="00595B1A">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・環境農林水産部</w:t>
                            </w:r>
                          </w:p>
                          <w:p w:rsidR="008C4A1A" w:rsidRPr="001772A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539" type="#_x0000_t202" style="position:absolute;left:0;text-align:left;margin-left:156.6pt;margin-top:1.95pt;width:117pt;height: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">
                <v:textbox inset="5.85pt,.7pt,5.85pt,.7pt">
                  <w:txbxContent>
                    <w:p w:rsidR="008C4A1A" w:rsidRDefault="008C4A1A" w:rsidP="00595B1A">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・住宅まちづくり部</w:t>
                      </w:r>
                    </w:p>
                    <w:p w:rsidR="008C4A1A" w:rsidRDefault="008C4A1A" w:rsidP="00595B1A">
                      <w:pPr>
                        <w:spacing w:line="240" w:lineRule="exact"/>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・環境農林水産部</w:t>
                      </w:r>
                    </w:p>
                    <w:p w:rsidR="008C4A1A" w:rsidRPr="001772AB" w:rsidRDefault="008C4A1A" w:rsidP="00595B1A">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v:textbox>
              </v:shap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7888" behindDoc="0" locked="0" layoutInCell="1" allowOverlap="1">
                <wp:simplePos x="0" y="0"/>
                <wp:positionH relativeFrom="column">
                  <wp:posOffset>4960620</wp:posOffset>
                </wp:positionH>
                <wp:positionV relativeFrom="paragraph">
                  <wp:posOffset>92710</wp:posOffset>
                </wp:positionV>
                <wp:extent cx="228600" cy="0"/>
                <wp:effectExtent l="7620" t="54610" r="20955" b="59690"/>
                <wp:wrapNone/>
                <wp:docPr id="3681" name="Line 2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5E8A2" id="Line 2990"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7.3pt" to="408.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rLA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">
                <v:stroke endarrow="classic"/>
              </v:line>
            </w:pict>
          </mc:Fallback>
        </mc:AlternateContent>
      </w:r>
      <w:r w:rsidRPr="000C0F82">
        <w:rPr>
          <w:rFonts w:ascii="ＭＳ ゴシック" w:eastAsia="ＭＳ ゴシック" w:hAnsi="ＭＳ ゴシック" w:hint="eastAsia"/>
          <w:noProof/>
          <w:sz w:val="22"/>
          <w:szCs w:val="22"/>
        </w:rPr>
        <mc:AlternateContent>
          <mc:Choice Requires="wps">
            <w:drawing>
              <wp:anchor distT="0" distB="0" distL="114300" distR="114300" simplePos="0" relativeHeight="251556864" behindDoc="0" locked="0" layoutInCell="1" allowOverlap="1">
                <wp:simplePos x="0" y="0"/>
                <wp:positionH relativeFrom="column">
                  <wp:posOffset>3703320</wp:posOffset>
                </wp:positionH>
                <wp:positionV relativeFrom="paragraph">
                  <wp:posOffset>92710</wp:posOffset>
                </wp:positionV>
                <wp:extent cx="228600" cy="0"/>
                <wp:effectExtent l="7620" t="54610" r="20955" b="59690"/>
                <wp:wrapNone/>
                <wp:docPr id="3680" name="Line 2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2F4AB" id="Line 2989"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7.3pt" to="309.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BQKwIAAE4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">
                <v:stroke endarrow="classic"/>
              </v:line>
            </w:pict>
          </mc:Fallback>
        </mc:AlternateContent>
      </w:r>
    </w:p>
    <w:p w:rsidR="00595B1A" w:rsidRPr="000C0F82" w:rsidRDefault="00595B1A" w:rsidP="007C3D6E">
      <w:pPr>
        <w:overflowPunct w:val="0"/>
        <w:autoSpaceDE w:val="0"/>
        <w:autoSpaceDN w:val="0"/>
        <w:ind w:firstLineChars="300" w:firstLine="663"/>
        <w:rPr>
          <w:rFonts w:ascii="ＭＳ ゴシック" w:eastAsia="ＭＳ ゴシック" w:hAnsi="ＭＳ ゴシック" w:hint="eastAsia"/>
          <w:sz w:val="22"/>
          <w:szCs w:val="22"/>
        </w:rPr>
      </w:pPr>
    </w:p>
    <w:p w:rsidR="001C33DE" w:rsidRPr="000C0F82" w:rsidRDefault="001C33DE" w:rsidP="00AE52B4">
      <w:pPr>
        <w:spacing w:line="340" w:lineRule="exact"/>
        <w:rPr>
          <w:rFonts w:ascii="ＭＳ 明朝" w:hAnsi="ＭＳ 明朝" w:cs="Courier New" w:hint="eastAsia"/>
          <w:sz w:val="22"/>
          <w:szCs w:val="22"/>
        </w:rPr>
      </w:pPr>
    </w:p>
    <w:p w:rsidR="00AE52B4" w:rsidRPr="000C0F82" w:rsidRDefault="00AE52B4" w:rsidP="00103378">
      <w:pPr>
        <w:spacing w:line="340" w:lineRule="exact"/>
        <w:rPr>
          <w:rFonts w:ascii="ＭＳ 明朝" w:hAnsi="ＭＳ 明朝" w:cs="Courier New" w:hint="eastAsia"/>
          <w:sz w:val="22"/>
          <w:szCs w:val="22"/>
        </w:rPr>
      </w:pPr>
    </w:p>
    <w:p w:rsidR="00595B1A" w:rsidRPr="000C0F82" w:rsidRDefault="00D63872" w:rsidP="007C3D6E">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cs="Courier New" w:hint="eastAsia"/>
          <w:sz w:val="22"/>
          <w:szCs w:val="22"/>
        </w:rPr>
        <w:t xml:space="preserve">(1) </w:t>
      </w:r>
      <w:r w:rsidR="00595B1A" w:rsidRPr="000C0F82">
        <w:rPr>
          <w:rFonts w:ascii="ＭＳ ゴシック" w:eastAsia="ＭＳ ゴシック" w:hAnsi="ＭＳ ゴシック" w:hint="eastAsia"/>
          <w:sz w:val="22"/>
          <w:szCs w:val="22"/>
        </w:rPr>
        <w:t>市町村との調整等</w:t>
      </w:r>
    </w:p>
    <w:p w:rsidR="00595B1A" w:rsidRPr="000C0F82" w:rsidRDefault="00595B1A" w:rsidP="00103378">
      <w:pPr>
        <w:spacing w:line="340" w:lineRule="exact"/>
        <w:ind w:leftChars="300" w:left="633" w:rightChars="-50" w:right="-106" w:firstLineChars="100" w:firstLine="221"/>
        <w:rPr>
          <w:rFonts w:ascii="ＭＳ 明朝" w:hAnsi="ＭＳ 明朝" w:hint="eastAsia"/>
          <w:sz w:val="22"/>
          <w:szCs w:val="22"/>
        </w:rPr>
      </w:pPr>
      <w:r w:rsidRPr="000C0F82">
        <w:rPr>
          <w:rFonts w:ascii="ＭＳ 明朝" w:hAnsi="ＭＳ 明朝" w:hint="eastAsia"/>
          <w:sz w:val="22"/>
          <w:szCs w:val="22"/>
        </w:rPr>
        <w:t>災害対策課長は、住宅の応急修理の</w:t>
      </w:r>
      <w:r w:rsidR="00530E6A" w:rsidRPr="000C0F82">
        <w:rPr>
          <w:rFonts w:ascii="ＭＳ 明朝" w:hAnsi="ＭＳ 明朝" w:hint="eastAsia"/>
          <w:sz w:val="22"/>
          <w:szCs w:val="22"/>
        </w:rPr>
        <w:t>実施に向けて</w:t>
      </w:r>
      <w:r w:rsidRPr="000C0F82">
        <w:rPr>
          <w:rFonts w:ascii="ＭＳ 明朝" w:hAnsi="ＭＳ 明朝" w:hint="eastAsia"/>
          <w:sz w:val="22"/>
          <w:szCs w:val="22"/>
        </w:rPr>
        <w:t>、被災市町村と十分に調整を図るとともに、住宅まちづくり総務課長に連絡する。</w:t>
      </w:r>
    </w:p>
    <w:p w:rsidR="00D63872" w:rsidRPr="000C0F82" w:rsidRDefault="00595B1A" w:rsidP="007C3D6E">
      <w:pPr>
        <w:spacing w:line="340" w:lineRule="exact"/>
        <w:ind w:rightChars="-50" w:right="-106" w:firstLineChars="400" w:firstLine="884"/>
        <w:rPr>
          <w:rFonts w:ascii="ＭＳ 明朝" w:hAnsi="ＭＳ 明朝" w:hint="eastAsia"/>
          <w:sz w:val="22"/>
          <w:szCs w:val="22"/>
        </w:rPr>
      </w:pPr>
      <w:r w:rsidRPr="000C0F82">
        <w:rPr>
          <w:rFonts w:ascii="ＭＳ 明朝" w:hAnsi="ＭＳ 明朝" w:hint="eastAsia"/>
          <w:sz w:val="22"/>
          <w:szCs w:val="22"/>
        </w:rPr>
        <w:t>調整にあたっては、市町村が応急修理を行い、市町村が単独では十分に対処でき</w:t>
      </w:r>
    </w:p>
    <w:p w:rsidR="00595B1A" w:rsidRPr="000C0F82" w:rsidRDefault="00595B1A" w:rsidP="007C3D6E">
      <w:pPr>
        <w:spacing w:line="340" w:lineRule="exact"/>
        <w:ind w:rightChars="-50" w:right="-106" w:firstLineChars="300" w:firstLine="663"/>
        <w:rPr>
          <w:rFonts w:ascii="ＭＳ 明朝" w:hAnsi="ＭＳ 明朝" w:hint="eastAsia"/>
          <w:sz w:val="22"/>
          <w:szCs w:val="22"/>
        </w:rPr>
      </w:pPr>
      <w:r w:rsidRPr="000C0F82">
        <w:rPr>
          <w:rFonts w:ascii="ＭＳ 明朝" w:hAnsi="ＭＳ 明朝" w:hint="eastAsia"/>
          <w:sz w:val="22"/>
          <w:szCs w:val="22"/>
        </w:rPr>
        <w:t>ないときは、府が行うことを原則とする。</w:t>
      </w:r>
    </w:p>
    <w:p w:rsidR="00530E6A" w:rsidRPr="000C0F82" w:rsidRDefault="00530E6A" w:rsidP="00530E6A">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cs="Courier New" w:hint="eastAsia"/>
          <w:sz w:val="22"/>
          <w:szCs w:val="22"/>
        </w:rPr>
        <w:t xml:space="preserve">(2)　</w:t>
      </w:r>
      <w:r w:rsidRPr="000C0F82">
        <w:rPr>
          <w:rFonts w:ascii="ＭＳ ゴシック" w:eastAsia="ＭＳ ゴシック" w:hAnsi="ＭＳ ゴシック" w:hint="eastAsia"/>
          <w:sz w:val="22"/>
          <w:szCs w:val="22"/>
        </w:rPr>
        <w:t>応急修理の実施等</w:t>
      </w:r>
    </w:p>
    <w:p w:rsidR="000D04A8" w:rsidRPr="000C0F82" w:rsidRDefault="00530E6A" w:rsidP="000D04A8">
      <w:pPr>
        <w:spacing w:line="340" w:lineRule="exact"/>
        <w:ind w:leftChars="470" w:left="992" w:rightChars="-53" w:right="-112"/>
        <w:rPr>
          <w:rFonts w:ascii="ＭＳ 明朝" w:hAnsi="ＭＳ 明朝"/>
          <w:sz w:val="22"/>
          <w:szCs w:val="22"/>
        </w:rPr>
      </w:pPr>
      <w:r w:rsidRPr="000C0F82">
        <w:rPr>
          <w:rFonts w:ascii="ＭＳ 明朝" w:hAnsi="ＭＳ 明朝" w:hint="eastAsia"/>
          <w:sz w:val="22"/>
          <w:szCs w:val="22"/>
        </w:rPr>
        <w:t>公共建築室計画課長、公共建築室一般建築課長、公共建築室住宅建築課長、公</w:t>
      </w:r>
    </w:p>
    <w:p w:rsidR="00530E6A" w:rsidRPr="000C0F82" w:rsidRDefault="00530E6A" w:rsidP="000D04A8">
      <w:pPr>
        <w:spacing w:line="340" w:lineRule="exact"/>
        <w:ind w:leftChars="350" w:left="739" w:rightChars="-53" w:right="-112" w:firstLine="1"/>
        <w:rPr>
          <w:rFonts w:ascii="ＭＳ 明朝" w:hAnsi="ＭＳ 明朝" w:hint="eastAsia"/>
          <w:sz w:val="22"/>
          <w:szCs w:val="22"/>
        </w:rPr>
      </w:pPr>
      <w:r w:rsidRPr="000C0F82">
        <w:rPr>
          <w:rFonts w:ascii="ＭＳ 明朝" w:hAnsi="ＭＳ 明朝" w:hint="eastAsia"/>
          <w:sz w:val="22"/>
          <w:szCs w:val="22"/>
        </w:rPr>
        <w:t>共建築室設備課長は、災害等により住家が半壊又は半焼し、自らの資力では応急修理できない者に対し、居室、炊事場、便所等日常生活に必要最小限度の部分に対し、現物をもって行う。</w:t>
      </w:r>
    </w:p>
    <w:p w:rsidR="00530E6A" w:rsidRPr="000C0F82" w:rsidRDefault="00530E6A" w:rsidP="00530E6A">
      <w:pPr>
        <w:spacing w:line="340" w:lineRule="exact"/>
        <w:ind w:firstLineChars="200" w:firstLine="442"/>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(3)　資機材の確保</w:t>
      </w:r>
    </w:p>
    <w:p w:rsidR="000D04A8" w:rsidRPr="000C0F82" w:rsidRDefault="00530E6A" w:rsidP="000D04A8">
      <w:pPr>
        <w:spacing w:line="340" w:lineRule="exact"/>
        <w:ind w:leftChars="470" w:left="992"/>
        <w:rPr>
          <w:rFonts w:ascii="ＭＳ 明朝" w:hAnsi="ＭＳ 明朝"/>
          <w:sz w:val="22"/>
          <w:szCs w:val="22"/>
        </w:rPr>
      </w:pPr>
      <w:r w:rsidRPr="000C0F82">
        <w:rPr>
          <w:rFonts w:ascii="ＭＳ 明朝" w:hAnsi="ＭＳ 明朝" w:hint="eastAsia"/>
          <w:sz w:val="22"/>
          <w:szCs w:val="22"/>
        </w:rPr>
        <w:t>住宅の応急修理に用いる木材は、みどり・都市環境室みどり推進課長が必要に</w:t>
      </w:r>
    </w:p>
    <w:p w:rsidR="00530E6A" w:rsidRPr="000C0F82" w:rsidRDefault="00530E6A" w:rsidP="000D04A8">
      <w:pPr>
        <w:spacing w:line="340" w:lineRule="exact"/>
        <w:ind w:leftChars="350" w:left="739" w:firstLine="1"/>
        <w:rPr>
          <w:rFonts w:ascii="ＭＳ 明朝" w:hAnsi="ＭＳ 明朝" w:hint="eastAsia"/>
          <w:strike/>
          <w:sz w:val="22"/>
          <w:szCs w:val="22"/>
        </w:rPr>
      </w:pPr>
      <w:r w:rsidRPr="000C0F82">
        <w:rPr>
          <w:rFonts w:ascii="ＭＳ 明朝" w:hAnsi="ＭＳ 明朝" w:hint="eastAsia"/>
          <w:sz w:val="22"/>
          <w:szCs w:val="22"/>
        </w:rPr>
        <w:t>応じて調達を要請する。ブルーシート、土嚢等の応急建築資材は、中小企業支援室商業・サービス産業課長が必要に応じて調達を要請する。</w:t>
      </w:r>
    </w:p>
    <w:p w:rsidR="00530E6A" w:rsidRPr="000C0F82" w:rsidRDefault="00530E6A" w:rsidP="000D04A8">
      <w:pPr>
        <w:spacing w:line="340" w:lineRule="exact"/>
        <w:ind w:leftChars="350" w:left="739" w:firstLineChars="100" w:firstLine="221"/>
        <w:rPr>
          <w:rFonts w:ascii="ＭＳ 明朝" w:hAnsi="ＭＳ 明朝" w:hint="eastAsia"/>
          <w:sz w:val="22"/>
          <w:szCs w:val="22"/>
        </w:rPr>
      </w:pPr>
      <w:r w:rsidRPr="000C0F82">
        <w:rPr>
          <w:rFonts w:ascii="ＭＳ 明朝" w:hAnsi="ＭＳ 明朝" w:hint="eastAsia"/>
          <w:sz w:val="22"/>
          <w:szCs w:val="22"/>
        </w:rPr>
        <w:t>また、災害対策課長は、「災害時における応急救助用資機材等の供給協力に関する協定」などを踏まえ、大阪建設機械リース協同組合に対し、救助用資機材等の供給協力を要請する。</w:t>
      </w:r>
    </w:p>
    <w:p w:rsidR="00D63872" w:rsidRPr="000C0F82" w:rsidRDefault="00D63872" w:rsidP="007C3D6E">
      <w:pPr>
        <w:spacing w:line="340" w:lineRule="exact"/>
        <w:ind w:rightChars="-50" w:right="-106" w:firstLineChars="300" w:firstLine="663"/>
        <w:rPr>
          <w:rFonts w:ascii="ＭＳ 明朝" w:hAnsi="ＭＳ 明朝" w:hint="eastAsia"/>
          <w:sz w:val="22"/>
          <w:szCs w:val="22"/>
        </w:rPr>
      </w:pPr>
    </w:p>
    <w:p w:rsidR="00B31D2B" w:rsidRPr="000C0F82" w:rsidRDefault="00D63872" w:rsidP="007C3D6E">
      <w:pPr>
        <w:spacing w:line="340" w:lineRule="exact"/>
        <w:ind w:rightChars="-50" w:right="-106"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10　</w:t>
      </w:r>
      <w:r w:rsidR="00ED2B4A" w:rsidRPr="000C0F82">
        <w:rPr>
          <w:rFonts w:ascii="ＭＳ ゴシック" w:eastAsia="ＭＳ ゴシック" w:hAnsi="ＭＳ ゴシック" w:hint="eastAsia"/>
          <w:sz w:val="22"/>
          <w:szCs w:val="22"/>
        </w:rPr>
        <w:t>救援の実施・</w:t>
      </w:r>
      <w:r w:rsidR="00E37550" w:rsidRPr="000C0F82">
        <w:rPr>
          <w:rFonts w:ascii="ＭＳ ゴシック" w:eastAsia="ＭＳ ゴシック" w:hAnsi="ＭＳ ゴシック" w:hint="eastAsia"/>
          <w:sz w:val="22"/>
          <w:szCs w:val="22"/>
        </w:rPr>
        <w:t>学用品の供与</w:t>
      </w:r>
    </w:p>
    <w:p w:rsidR="00D63872" w:rsidRPr="000C0F82" w:rsidRDefault="00B31D2B" w:rsidP="00103378">
      <w:pPr>
        <w:spacing w:line="340" w:lineRule="exact"/>
        <w:ind w:leftChars="200" w:left="422" w:rightChars="-50" w:right="-106" w:firstLineChars="100" w:firstLine="221"/>
        <w:rPr>
          <w:rFonts w:hAnsi="ＭＳ 明朝" w:hint="eastAsia"/>
          <w:sz w:val="22"/>
          <w:szCs w:val="22"/>
        </w:rPr>
      </w:pPr>
      <w:r w:rsidRPr="000C0F82">
        <w:rPr>
          <w:rFonts w:hAnsi="ＭＳ 明朝" w:hint="eastAsia"/>
          <w:sz w:val="22"/>
          <w:szCs w:val="22"/>
        </w:rPr>
        <w:t>高等学校課長、小中学校課長及び私学課長は、市町村教育委員会又は市町村教育委員会が所管していない学校については当該学校長に状況を確認したうえで、教</w:t>
      </w:r>
    </w:p>
    <w:p w:rsidR="00D63872" w:rsidRPr="000C0F82" w:rsidRDefault="00B31D2B" w:rsidP="007C3D6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科書供給所から教科書・教材を一括調達するとともに、文房具・通学用品を確保し、</w:t>
      </w:r>
    </w:p>
    <w:p w:rsidR="00B31D2B" w:rsidRPr="000C0F82" w:rsidRDefault="00B31D2B" w:rsidP="007C3D6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市町村教育委員会等を通じて現物をもって支給する。</w:t>
      </w:r>
    </w:p>
    <w:p w:rsidR="00D63872" w:rsidRPr="000C0F82" w:rsidRDefault="00B31D2B" w:rsidP="007C3D6E">
      <w:pPr>
        <w:spacing w:line="340" w:lineRule="exact"/>
        <w:ind w:rightChars="-50" w:right="-106" w:firstLineChars="300" w:firstLine="663"/>
        <w:rPr>
          <w:rFonts w:hAnsi="ＭＳ 明朝" w:hint="eastAsia"/>
          <w:sz w:val="22"/>
          <w:szCs w:val="22"/>
        </w:rPr>
      </w:pPr>
      <w:r w:rsidRPr="000C0F82">
        <w:rPr>
          <w:rFonts w:hAnsi="ＭＳ 明朝" w:hint="eastAsia"/>
          <w:sz w:val="22"/>
          <w:szCs w:val="22"/>
        </w:rPr>
        <w:t>ただし、学用品の給与の必要な地域が単一の市町村の場合は、市町村、市町村教育</w:t>
      </w:r>
    </w:p>
    <w:p w:rsidR="00B31D2B" w:rsidRPr="000C0F82" w:rsidRDefault="00B31D2B" w:rsidP="007C3D6E">
      <w:pPr>
        <w:spacing w:line="340" w:lineRule="exact"/>
        <w:ind w:rightChars="-50" w:right="-106" w:firstLineChars="200" w:firstLine="442"/>
        <w:rPr>
          <w:rFonts w:hAnsi="ＭＳ 明朝" w:hint="eastAsia"/>
          <w:sz w:val="22"/>
          <w:szCs w:val="22"/>
        </w:rPr>
      </w:pPr>
      <w:r w:rsidRPr="000C0F82">
        <w:rPr>
          <w:rFonts w:hAnsi="ＭＳ 明朝" w:hint="eastAsia"/>
          <w:sz w:val="22"/>
          <w:szCs w:val="22"/>
        </w:rPr>
        <w:t>委員会等が調達・確保し、配布する。</w:t>
      </w:r>
    </w:p>
    <w:p w:rsidR="00D63872" w:rsidRPr="000C0F82" w:rsidRDefault="00D63872" w:rsidP="007C3D6E">
      <w:pPr>
        <w:spacing w:line="340" w:lineRule="exact"/>
        <w:ind w:rightChars="-50" w:right="-106" w:firstLineChars="200" w:firstLine="442"/>
        <w:rPr>
          <w:rFonts w:hAnsi="ＭＳ 明朝" w:hint="eastAsia"/>
          <w:sz w:val="22"/>
          <w:szCs w:val="22"/>
        </w:rPr>
      </w:pPr>
    </w:p>
    <w:p w:rsidR="00595B1A" w:rsidRPr="000C0F82" w:rsidRDefault="00D63872" w:rsidP="007C3D6E">
      <w:pPr>
        <w:spacing w:line="340" w:lineRule="exact"/>
        <w:ind w:rightChars="-50" w:right="-106" w:firstLineChars="100" w:firstLine="221"/>
        <w:rPr>
          <w:rFonts w:ascii="ＭＳ ゴシック" w:eastAsia="ＭＳ ゴシック" w:hAnsi="ＭＳ ゴシック" w:hint="eastAsia"/>
          <w:sz w:val="22"/>
          <w:szCs w:val="22"/>
        </w:rPr>
      </w:pPr>
      <w:r w:rsidRPr="000C0F82">
        <w:rPr>
          <w:rFonts w:ascii="ＭＳ ゴシック" w:eastAsia="ＭＳ ゴシック" w:hAnsi="ＭＳ ゴシック" w:hint="eastAsia"/>
          <w:sz w:val="22"/>
          <w:szCs w:val="22"/>
        </w:rPr>
        <w:t xml:space="preserve">11　</w:t>
      </w:r>
      <w:r w:rsidR="00ED2B4A" w:rsidRPr="000C0F82">
        <w:rPr>
          <w:rFonts w:ascii="ＭＳ ゴシック" w:eastAsia="ＭＳ ゴシック" w:hAnsi="ＭＳ ゴシック" w:hint="eastAsia"/>
          <w:sz w:val="22"/>
          <w:szCs w:val="22"/>
        </w:rPr>
        <w:t>救援の実施・</w:t>
      </w:r>
      <w:r w:rsidR="00595B1A" w:rsidRPr="000C0F82">
        <w:rPr>
          <w:rFonts w:ascii="ＭＳ ゴシック" w:eastAsia="ＭＳ ゴシック" w:hAnsi="ＭＳ ゴシック" w:hint="eastAsia"/>
          <w:sz w:val="22"/>
          <w:szCs w:val="22"/>
        </w:rPr>
        <w:t>住居障害物の除去</w:t>
      </w:r>
    </w:p>
    <w:p w:rsidR="003D22E7" w:rsidRPr="000C0F82" w:rsidRDefault="0018698A" w:rsidP="007C3D6E">
      <w:pPr>
        <w:spacing w:line="340" w:lineRule="exact"/>
        <w:ind w:rightChars="-50" w:right="-106" w:firstLineChars="300" w:firstLine="663"/>
        <w:rPr>
          <w:rFonts w:ascii="ＭＳ 明朝" w:hAnsi="ＭＳ 明朝" w:hint="eastAsia"/>
          <w:sz w:val="22"/>
          <w:szCs w:val="22"/>
        </w:rPr>
      </w:pPr>
      <w:r w:rsidRPr="000C0F82">
        <w:rPr>
          <w:rFonts w:ascii="ＭＳ 明朝" w:hAnsi="ＭＳ 明朝" w:hint="eastAsia"/>
          <w:sz w:val="22"/>
          <w:szCs w:val="22"/>
        </w:rPr>
        <w:t>府は</w:t>
      </w:r>
      <w:r w:rsidR="003D22E7" w:rsidRPr="000C0F82">
        <w:rPr>
          <w:rFonts w:ascii="ＭＳ 明朝" w:hAnsi="ＭＳ 明朝" w:hint="eastAsia"/>
          <w:sz w:val="22"/>
          <w:szCs w:val="22"/>
        </w:rPr>
        <w:t>、</w:t>
      </w:r>
      <w:r w:rsidR="0013448A" w:rsidRPr="000C0F82">
        <w:rPr>
          <w:rFonts w:ascii="ＭＳ 明朝" w:hAnsi="ＭＳ 明朝" w:hint="eastAsia"/>
          <w:sz w:val="22"/>
          <w:szCs w:val="22"/>
        </w:rPr>
        <w:t>武力攻撃災害により</w:t>
      </w:r>
      <w:r w:rsidR="00595B1A" w:rsidRPr="000C0F82">
        <w:rPr>
          <w:rFonts w:ascii="ＭＳ 明朝" w:hAnsi="ＭＳ 明朝" w:hint="eastAsia"/>
          <w:sz w:val="22"/>
          <w:szCs w:val="22"/>
        </w:rPr>
        <w:t>居室、炊事場等生活に欠くことのできない場所又は玄関</w:t>
      </w:r>
    </w:p>
    <w:p w:rsidR="003D22E7" w:rsidRPr="000C0F82" w:rsidRDefault="003D22E7" w:rsidP="003D22E7">
      <w:pPr>
        <w:spacing w:line="340" w:lineRule="exact"/>
        <w:ind w:rightChars="-50" w:right="-106"/>
        <w:rPr>
          <w:rFonts w:ascii="ＭＳ 明朝" w:hAnsi="ＭＳ 明朝" w:hint="eastAsia"/>
          <w:sz w:val="22"/>
          <w:szCs w:val="22"/>
        </w:rPr>
      </w:pPr>
      <w:r w:rsidRPr="000C0F82">
        <w:rPr>
          <w:rFonts w:ascii="ＭＳ 明朝" w:hAnsi="ＭＳ 明朝" w:hint="eastAsia"/>
          <w:sz w:val="22"/>
          <w:szCs w:val="22"/>
        </w:rPr>
        <w:t xml:space="preserve">　　</w:t>
      </w:r>
      <w:r w:rsidR="00AE52B4" w:rsidRPr="000C0F82">
        <w:rPr>
          <w:rFonts w:ascii="ＭＳ 明朝" w:hAnsi="ＭＳ 明朝" w:hint="eastAsia"/>
          <w:sz w:val="22"/>
          <w:szCs w:val="22"/>
        </w:rPr>
        <w:t>に</w:t>
      </w:r>
      <w:r w:rsidR="00595B1A" w:rsidRPr="000C0F82">
        <w:rPr>
          <w:rFonts w:ascii="ＭＳ 明朝" w:hAnsi="ＭＳ 明朝" w:hint="eastAsia"/>
          <w:sz w:val="22"/>
          <w:szCs w:val="22"/>
        </w:rPr>
        <w:t>運びこまれた障害物</w:t>
      </w:r>
      <w:r w:rsidR="0013448A" w:rsidRPr="000C0F82">
        <w:rPr>
          <w:rFonts w:ascii="ＭＳ 明朝" w:hAnsi="ＭＳ 明朝" w:hint="eastAsia"/>
          <w:sz w:val="22"/>
          <w:szCs w:val="22"/>
        </w:rPr>
        <w:t>等で日常生活に著しい支障を及ぼしている物の把握に努め、住</w:t>
      </w:r>
    </w:p>
    <w:p w:rsidR="003D22E7" w:rsidRPr="000C0F82" w:rsidRDefault="003D22E7" w:rsidP="003D22E7">
      <w:pPr>
        <w:spacing w:line="340" w:lineRule="exact"/>
        <w:ind w:rightChars="-50" w:right="-106"/>
        <w:rPr>
          <w:rFonts w:ascii="ＭＳ 明朝" w:hAnsi="ＭＳ 明朝" w:hint="eastAsia"/>
          <w:sz w:val="22"/>
          <w:szCs w:val="22"/>
        </w:rPr>
      </w:pPr>
      <w:r w:rsidRPr="000C0F82">
        <w:rPr>
          <w:rFonts w:ascii="ＭＳ 明朝" w:hAnsi="ＭＳ 明朝" w:hint="eastAsia"/>
          <w:sz w:val="22"/>
          <w:szCs w:val="22"/>
        </w:rPr>
        <w:t xml:space="preserve">　　</w:t>
      </w:r>
      <w:r w:rsidR="0013448A" w:rsidRPr="000C0F82">
        <w:rPr>
          <w:rFonts w:ascii="ＭＳ 明朝" w:hAnsi="ＭＳ 明朝" w:hint="eastAsia"/>
          <w:sz w:val="22"/>
          <w:szCs w:val="22"/>
        </w:rPr>
        <w:t>民</w:t>
      </w:r>
      <w:r w:rsidRPr="000C0F82">
        <w:rPr>
          <w:rFonts w:ascii="ＭＳ 明朝" w:hAnsi="ＭＳ 明朝" w:hint="eastAsia"/>
          <w:sz w:val="22"/>
          <w:szCs w:val="22"/>
        </w:rPr>
        <w:t>が自らの力をもってしては障害</w:t>
      </w:r>
      <w:r w:rsidR="0013448A" w:rsidRPr="000C0F82">
        <w:rPr>
          <w:rFonts w:ascii="ＭＳ 明朝" w:hAnsi="ＭＳ 明朝" w:hint="eastAsia"/>
          <w:sz w:val="22"/>
          <w:szCs w:val="22"/>
        </w:rPr>
        <w:t>物を除去できない場合は、必要に応じて、市町村へ</w:t>
      </w:r>
    </w:p>
    <w:p w:rsidR="00434676" w:rsidRPr="000C0F82" w:rsidRDefault="003D22E7" w:rsidP="003D22E7">
      <w:pPr>
        <w:spacing w:line="340" w:lineRule="exact"/>
        <w:ind w:rightChars="-50" w:right="-106"/>
        <w:rPr>
          <w:rFonts w:ascii="ＭＳ 明朝" w:hAnsi="ＭＳ 明朝" w:hint="eastAsia"/>
          <w:sz w:val="22"/>
          <w:szCs w:val="22"/>
        </w:rPr>
      </w:pPr>
      <w:r w:rsidRPr="000C0F82">
        <w:rPr>
          <w:rFonts w:ascii="ＭＳ 明朝" w:hAnsi="ＭＳ 明朝" w:hint="eastAsia"/>
          <w:sz w:val="22"/>
          <w:szCs w:val="22"/>
        </w:rPr>
        <w:t xml:space="preserve">　　</w:t>
      </w:r>
      <w:r w:rsidR="0013448A" w:rsidRPr="000C0F82">
        <w:rPr>
          <w:rFonts w:ascii="ＭＳ 明朝" w:hAnsi="ＭＳ 明朝" w:hint="eastAsia"/>
          <w:sz w:val="22"/>
          <w:szCs w:val="22"/>
        </w:rPr>
        <w:t>の</w:t>
      </w:r>
      <w:r w:rsidRPr="000C0F82">
        <w:rPr>
          <w:rFonts w:ascii="ＭＳ 明朝" w:hAnsi="ＭＳ 明朝" w:hint="eastAsia"/>
          <w:sz w:val="22"/>
          <w:szCs w:val="22"/>
        </w:rPr>
        <w:t>指示又は市町村の補助により、障害</w:t>
      </w:r>
      <w:r w:rsidR="0013448A" w:rsidRPr="000C0F82">
        <w:rPr>
          <w:rFonts w:ascii="ＭＳ 明朝" w:hAnsi="ＭＳ 明朝" w:hint="eastAsia"/>
          <w:sz w:val="22"/>
          <w:szCs w:val="22"/>
        </w:rPr>
        <w:t>物の除去を行う。</w:t>
      </w:r>
    </w:p>
    <w:p w:rsidR="004D2CAC" w:rsidRPr="00ED4C71" w:rsidRDefault="002B3163" w:rsidP="001C33DE">
      <w:pPr>
        <w:spacing w:line="340" w:lineRule="exact"/>
        <w:ind w:rightChars="-50" w:right="-106"/>
        <w:rPr>
          <w:rFonts w:hAnsi="ＭＳ 明朝" w:hint="eastAsia"/>
        </w:rPr>
      </w:pPr>
      <w:r w:rsidRPr="000C0F82">
        <w:rPr>
          <w:rFonts w:hAnsi="ＭＳ 明朝"/>
        </w:rPr>
        <w:br w:type="page"/>
      </w:r>
      <w:r w:rsidR="001C33DE" w:rsidRPr="00ED4C71">
        <w:rPr>
          <w:rFonts w:hAnsi="ＭＳ 明朝" w:hint="eastAsia"/>
        </w:rPr>
        <w:t xml:space="preserve"> </w:t>
      </w:r>
    </w:p>
    <w:p w:rsidR="001C33DE" w:rsidRPr="00ED4C71" w:rsidRDefault="00140834" w:rsidP="002A1062">
      <w:pPr>
        <w:spacing w:line="340" w:lineRule="exact"/>
        <w:rPr>
          <w:rFonts w:hAnsi="ＭＳ 明朝" w:hint="eastAsia"/>
        </w:rPr>
      </w:pPr>
      <w:r w:rsidRPr="00ED4C71">
        <w:rPr>
          <w:rFonts w:hAnsi="ＭＳ 明朝" w:hint="eastAsia"/>
          <w:noProof/>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50165</wp:posOffset>
                </wp:positionV>
                <wp:extent cx="3122930" cy="240030"/>
                <wp:effectExtent l="3810" t="2540" r="0" b="0"/>
                <wp:wrapNone/>
                <wp:docPr id="3679" name="Rectangle 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756957" w:rsidRDefault="008C4A1A" w:rsidP="002D56BE">
                            <w:pPr>
                              <w:jc w:val="left"/>
                              <w:rPr>
                                <w:rFonts w:ascii="ＭＳ ゴシック" w:eastAsia="ＭＳ ゴシック" w:hAnsi="ＭＳ ゴシック"/>
                                <w:w w:val="150"/>
                                <w:sz w:val="17"/>
                              </w:rPr>
                            </w:pPr>
                            <w:r w:rsidRPr="00756957">
                              <w:rPr>
                                <w:rFonts w:ascii="ＭＳ ゴシック" w:eastAsia="ＭＳ ゴシック" w:hAnsi="ＭＳ ゴシック" w:hint="eastAsia"/>
                                <w:w w:val="150"/>
                                <w:sz w:val="17"/>
                              </w:rPr>
                              <w:t>≪安否情報</w:t>
                            </w:r>
                            <w:r>
                              <w:rPr>
                                <w:rFonts w:ascii="ＭＳ ゴシック" w:eastAsia="ＭＳ ゴシック" w:hAnsi="ＭＳ ゴシック" w:hint="eastAsia"/>
                                <w:w w:val="150"/>
                                <w:sz w:val="17"/>
                              </w:rPr>
                              <w:t>の収集</w:t>
                            </w:r>
                            <w:r w:rsidRPr="00756957">
                              <w:rPr>
                                <w:rFonts w:ascii="ＭＳ ゴシック" w:eastAsia="ＭＳ ゴシック" w:hAnsi="ＭＳ ゴシック" w:hint="eastAsia"/>
                                <w:w w:val="150"/>
                                <w:sz w:val="17"/>
                              </w:rPr>
                              <w:t>≫</w:t>
                            </w:r>
                          </w:p>
                          <w:p w:rsidR="008C4A1A" w:rsidRPr="00483924" w:rsidRDefault="008C4A1A" w:rsidP="001C33DE">
                            <w:pPr>
                              <w:jc w:val="center"/>
                              <w:rPr>
                                <w:rFonts w:ascii="ＭＳ ゴシック" w:eastAsia="ＭＳ ゴシック" w:hAnsi="ＭＳ ゴシック"/>
                                <w:w w:val="150"/>
                                <w:sz w:val="17"/>
                                <w:szCs w:val="17"/>
                              </w:rPr>
                            </w:pPr>
                          </w:p>
                        </w:txbxContent>
                      </wps:txbx>
                      <wps:bodyPr rot="0" vert="horz" wrap="square" lIns="52007" tIns="6223" rIns="52007" bIns="6223"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7" o:spid="_x0000_s1540" style="position:absolute;left:0;text-align:left;margin-left:1.05pt;margin-top:3.95pt;width:245.9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" filled="f" stroked="f">
                <v:textbox inset="1.44464mm,.49pt,1.44464mm,.49pt">
                  <w:txbxContent>
                    <w:p w:rsidR="008C4A1A" w:rsidRPr="00756957" w:rsidRDefault="008C4A1A" w:rsidP="002D56BE">
                      <w:pPr>
                        <w:jc w:val="left"/>
                        <w:rPr>
                          <w:rFonts w:ascii="ＭＳ ゴシック" w:eastAsia="ＭＳ ゴシック" w:hAnsi="ＭＳ ゴシック"/>
                          <w:w w:val="150"/>
                          <w:sz w:val="17"/>
                        </w:rPr>
                      </w:pPr>
                      <w:r w:rsidRPr="00756957">
                        <w:rPr>
                          <w:rFonts w:ascii="ＭＳ ゴシック" w:eastAsia="ＭＳ ゴシック" w:hAnsi="ＭＳ ゴシック" w:hint="eastAsia"/>
                          <w:w w:val="150"/>
                          <w:sz w:val="17"/>
                        </w:rPr>
                        <w:t>≪安否情報</w:t>
                      </w:r>
                      <w:r>
                        <w:rPr>
                          <w:rFonts w:ascii="ＭＳ ゴシック" w:eastAsia="ＭＳ ゴシック" w:hAnsi="ＭＳ ゴシック" w:hint="eastAsia"/>
                          <w:w w:val="150"/>
                          <w:sz w:val="17"/>
                        </w:rPr>
                        <w:t>の収集</w:t>
                      </w:r>
                      <w:r w:rsidRPr="00756957">
                        <w:rPr>
                          <w:rFonts w:ascii="ＭＳ ゴシック" w:eastAsia="ＭＳ ゴシック" w:hAnsi="ＭＳ ゴシック" w:hint="eastAsia"/>
                          <w:w w:val="150"/>
                          <w:sz w:val="17"/>
                        </w:rPr>
                        <w:t>≫</w:t>
                      </w:r>
                    </w:p>
                    <w:p w:rsidR="008C4A1A" w:rsidRPr="00483924" w:rsidRDefault="008C4A1A" w:rsidP="001C33DE">
                      <w:pPr>
                        <w:jc w:val="center"/>
                        <w:rPr>
                          <w:rFonts w:ascii="ＭＳ ゴシック" w:eastAsia="ＭＳ ゴシック" w:hAnsi="ＭＳ ゴシック"/>
                          <w:w w:val="150"/>
                          <w:sz w:val="17"/>
                          <w:szCs w:val="17"/>
                        </w:rPr>
                      </w:pPr>
                    </w:p>
                  </w:txbxContent>
                </v:textbox>
              </v:rect>
            </w:pict>
          </mc:Fallback>
        </mc:AlternateContent>
      </w:r>
      <w:r w:rsidRPr="00ED4C71">
        <w:rPr>
          <w:rFonts w:hAnsi="ＭＳ 明朝" w:hint="eastAsia"/>
          <w:noProof/>
        </w:rPr>
        <mc:AlternateContent>
          <mc:Choice Requires="wps">
            <w:drawing>
              <wp:anchor distT="0" distB="0" distL="114300" distR="114300" simplePos="0" relativeHeight="251689984" behindDoc="0" locked="0" layoutInCell="1" allowOverlap="1">
                <wp:simplePos x="0" y="0"/>
                <wp:positionH relativeFrom="column">
                  <wp:posOffset>-17145</wp:posOffset>
                </wp:positionH>
                <wp:positionV relativeFrom="paragraph">
                  <wp:posOffset>-215900</wp:posOffset>
                </wp:positionV>
                <wp:extent cx="3110865" cy="266065"/>
                <wp:effectExtent l="1905" t="3175" r="1905" b="0"/>
                <wp:wrapNone/>
                <wp:docPr id="3678" name="Text 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6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FF9900"/>
                              </a:solidFill>
                              <a:miter lim="800000"/>
                              <a:headEnd/>
                              <a:tailEnd/>
                            </a14:hiddenLine>
                          </a:ext>
                          <a:ext uri="{AF507438-7753-43E0-B8FC-AC1667EBCBE1}">
                            <a14:hiddenEffects xmlns:a14="http://schemas.microsoft.com/office/drawing/2010/main">
                              <a:effectLst/>
                            </a14:hiddenEffects>
                          </a:ext>
                        </a:extLst>
                      </wps:spPr>
                      <wps:txbx>
                        <w:txbxContent>
                          <w:p w:rsidR="008C4A1A" w:rsidRDefault="008C4A1A" w:rsidP="00BD7A60">
                            <w:pPr>
                              <w:ind w:firstLineChars="100" w:firstLine="221"/>
                            </w:pPr>
                            <w:r>
                              <w:rPr>
                                <w:rFonts w:ascii="ＭＳ ゴシック" w:eastAsia="ＭＳ ゴシック" w:hAnsi="ＭＳ ゴシック" w:hint="eastAsia"/>
                                <w:color w:val="000000"/>
                                <w:sz w:val="22"/>
                                <w:szCs w:val="22"/>
                              </w:rPr>
                              <w:t>第７</w:t>
                            </w:r>
                            <w:r w:rsidRPr="00D63872">
                              <w:rPr>
                                <w:rFonts w:ascii="ＭＳ ゴシック" w:eastAsia="ＭＳ ゴシック" w:hAnsi="ＭＳ ゴシック" w:hint="eastAsia"/>
                                <w:color w:val="000000"/>
                                <w:sz w:val="22"/>
                                <w:szCs w:val="22"/>
                              </w:rPr>
                              <w:t>節　安否情報の収集・提供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6" o:spid="_x0000_s1541" type="#_x0000_t202" style="position:absolute;left:0;text-align:left;margin-left:-1.35pt;margin-top:-17pt;width:244.95pt;height:2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" filled="f" stroked="f" strokecolor="#f90" strokeweight="1pt">
                <v:textbox inset="5.85pt,.7pt,5.85pt,.7pt">
                  <w:txbxContent>
                    <w:p w:rsidR="008C4A1A" w:rsidRDefault="008C4A1A" w:rsidP="00BD7A60">
                      <w:pPr>
                        <w:ind w:firstLineChars="100" w:firstLine="221"/>
                      </w:pPr>
                      <w:r>
                        <w:rPr>
                          <w:rFonts w:ascii="ＭＳ ゴシック" w:eastAsia="ＭＳ ゴシック" w:hAnsi="ＭＳ ゴシック" w:hint="eastAsia"/>
                          <w:color w:val="000000"/>
                          <w:sz w:val="22"/>
                          <w:szCs w:val="22"/>
                        </w:rPr>
                        <w:t>第７</w:t>
                      </w:r>
                      <w:r w:rsidRPr="00D63872">
                        <w:rPr>
                          <w:rFonts w:ascii="ＭＳ ゴシック" w:eastAsia="ＭＳ ゴシック" w:hAnsi="ＭＳ ゴシック" w:hint="eastAsia"/>
                          <w:color w:val="000000"/>
                          <w:sz w:val="22"/>
                          <w:szCs w:val="22"/>
                        </w:rPr>
                        <w:t>節　安否情報の収集・提供</w:t>
                      </w:r>
                    </w:p>
                  </w:txbxContent>
                </v:textbox>
              </v:shape>
            </w:pict>
          </mc:Fallback>
        </mc:AlternateContent>
      </w:r>
    </w:p>
    <w:p w:rsidR="004D2CAC" w:rsidRPr="00ED4C71" w:rsidRDefault="00140834" w:rsidP="002A1062">
      <w:pPr>
        <w:spacing w:line="340" w:lineRule="exact"/>
        <w:rPr>
          <w:rFonts w:hAnsi="ＭＳ 明朝" w:hint="eastAsia"/>
        </w:rPr>
      </w:pPr>
      <w:r w:rsidRPr="000C0F82">
        <w:rPr>
          <w:rFonts w:hAnsi="ＭＳ 明朝" w:hint="eastAsia"/>
          <w:noProof/>
        </w:rPr>
        <mc:AlternateContent>
          <mc:Choice Requires="wpc">
            <w:drawing>
              <wp:anchor distT="0" distB="0" distL="114300" distR="114300" simplePos="0" relativeHeight="251430912" behindDoc="0" locked="0" layoutInCell="1" allowOverlap="1">
                <wp:simplePos x="0" y="0"/>
                <wp:positionH relativeFrom="character">
                  <wp:posOffset>575310</wp:posOffset>
                </wp:positionH>
                <wp:positionV relativeFrom="line">
                  <wp:posOffset>50165</wp:posOffset>
                </wp:positionV>
                <wp:extent cx="4851400" cy="3962400"/>
                <wp:effectExtent l="3810" t="2540" r="2540" b="0"/>
                <wp:wrapNone/>
                <wp:docPr id="643" name="キャンバス 6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48" name="Line 645"/>
                        <wps:cNvCnPr>
                          <a:cxnSpLocks noChangeShapeType="1"/>
                        </wps:cNvCnPr>
                        <wps:spPr bwMode="auto">
                          <a:xfrm>
                            <a:off x="3336290" y="1699260"/>
                            <a:ext cx="635" cy="1116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646"/>
                        <wps:cNvCnPr>
                          <a:cxnSpLocks noChangeShapeType="1"/>
                        </wps:cNvCnPr>
                        <wps:spPr bwMode="auto">
                          <a:xfrm flipH="1">
                            <a:off x="2075815" y="1699260"/>
                            <a:ext cx="635" cy="1116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647"/>
                        <wps:cNvCnPr>
                          <a:cxnSpLocks noChangeShapeType="1"/>
                        </wps:cNvCnPr>
                        <wps:spPr bwMode="auto">
                          <a:xfrm>
                            <a:off x="815340" y="1700530"/>
                            <a:ext cx="635" cy="11156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1" name="AutoShape 648"/>
                        <wps:cNvSpPr>
                          <a:spLocks noChangeArrowheads="1"/>
                        </wps:cNvSpPr>
                        <wps:spPr bwMode="auto">
                          <a:xfrm>
                            <a:off x="342900" y="1784350"/>
                            <a:ext cx="3886200" cy="1031875"/>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rPr>
                                  <w:rFonts w:hint="eastAsia"/>
                                  <w:sz w:val="14"/>
                                  <w:szCs w:val="20"/>
                                </w:rPr>
                              </w:pPr>
                              <w:r w:rsidRPr="00483924">
                                <w:rPr>
                                  <w:rFonts w:hint="eastAsia"/>
                                  <w:sz w:val="14"/>
                                  <w:szCs w:val="20"/>
                                </w:rPr>
                                <w:t>①氏名、②フリガナ、③生年月日、④性別、⑤住所、</w:t>
                              </w:r>
                            </w:p>
                            <w:p w:rsidR="008C4A1A" w:rsidRPr="00483924" w:rsidRDefault="008C4A1A" w:rsidP="00102703">
                              <w:pPr>
                                <w:spacing w:line="200" w:lineRule="exact"/>
                                <w:rPr>
                                  <w:rFonts w:hint="eastAsia"/>
                                  <w:sz w:val="14"/>
                                  <w:szCs w:val="20"/>
                                </w:rPr>
                              </w:pPr>
                              <w:r w:rsidRPr="00483924">
                                <w:rPr>
                                  <w:rFonts w:hint="eastAsia"/>
                                  <w:sz w:val="14"/>
                                  <w:szCs w:val="20"/>
                                </w:rPr>
                                <w:t>⑥国籍、⑦個人識別情報（①～⑥のいずれかが不明な場合）</w:t>
                              </w:r>
                            </w:p>
                            <w:p w:rsidR="008C4A1A" w:rsidRPr="00483924" w:rsidRDefault="008C4A1A" w:rsidP="00102703">
                              <w:pPr>
                                <w:spacing w:line="280" w:lineRule="exact"/>
                                <w:rPr>
                                  <w:rFonts w:hint="eastAsia"/>
                                  <w:sz w:val="17"/>
                                </w:rPr>
                              </w:pPr>
                            </w:p>
                            <w:p w:rsidR="008C4A1A" w:rsidRPr="00483924" w:rsidRDefault="008C4A1A" w:rsidP="00102703">
                              <w:pPr>
                                <w:spacing w:line="300" w:lineRule="exact"/>
                                <w:rPr>
                                  <w:rFonts w:hint="eastAsia"/>
                                  <w:sz w:val="17"/>
                                </w:rPr>
                              </w:pPr>
                            </w:p>
                          </w:txbxContent>
                        </wps:txbx>
                        <wps:bodyPr rot="0" vert="horz" wrap="square" lIns="52007" tIns="6223" rIns="52007" bIns="6223" anchor="t" anchorCtr="0" upright="1">
                          <a:noAutofit/>
                        </wps:bodyPr>
                      </wps:wsp>
                      <wps:wsp>
                        <wps:cNvPr id="952" name="AutoShape 649"/>
                        <wps:cNvSpPr>
                          <a:spLocks noChangeArrowheads="1"/>
                        </wps:cNvSpPr>
                        <wps:spPr bwMode="auto">
                          <a:xfrm>
                            <a:off x="718820" y="65405"/>
                            <a:ext cx="3199765" cy="423545"/>
                          </a:xfrm>
                          <a:prstGeom prst="irregularSeal1">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8C4A1A" w:rsidRPr="00483924" w:rsidRDefault="008C4A1A" w:rsidP="00102703">
                              <w:pPr>
                                <w:spacing w:line="240" w:lineRule="exact"/>
                                <w:jc w:val="center"/>
                                <w:rPr>
                                  <w:rFonts w:hint="eastAsia"/>
                                  <w:sz w:val="15"/>
                                  <w:szCs w:val="21"/>
                                </w:rPr>
                              </w:pPr>
                              <w:r w:rsidRPr="00483924">
                                <w:rPr>
                                  <w:rFonts w:hint="eastAsia"/>
                                  <w:spacing w:val="50"/>
                                  <w:kern w:val="0"/>
                                  <w:sz w:val="15"/>
                                  <w:szCs w:val="21"/>
                                  <w:fitText w:val="1650" w:id="-1455144191"/>
                                </w:rPr>
                                <w:t>武力攻撃事態</w:t>
                              </w:r>
                              <w:r w:rsidRPr="00483924">
                                <w:rPr>
                                  <w:rFonts w:hint="eastAsia"/>
                                  <w:kern w:val="0"/>
                                  <w:sz w:val="15"/>
                                  <w:szCs w:val="21"/>
                                  <w:fitText w:val="1650" w:id="-1455144191"/>
                                </w:rPr>
                                <w:t>等</w:t>
                              </w:r>
                            </w:p>
                          </w:txbxContent>
                        </wps:txbx>
                        <wps:bodyPr rot="0" vert="horz" wrap="square" lIns="52007" tIns="6223" rIns="52007" bIns="6223" anchor="t" anchorCtr="0" upright="1">
                          <a:noAutofit/>
                        </wps:bodyPr>
                      </wps:wsp>
                      <wps:wsp>
                        <wps:cNvPr id="953" name="AutoShape 650"/>
                        <wps:cNvSpPr>
                          <a:spLocks noChangeArrowheads="1"/>
                        </wps:cNvSpPr>
                        <wps:spPr bwMode="auto">
                          <a:xfrm>
                            <a:off x="548640" y="918845"/>
                            <a:ext cx="937260" cy="154305"/>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483924">
                                <w:rPr>
                                  <w:rFonts w:hint="eastAsia"/>
                                  <w:spacing w:val="18"/>
                                  <w:kern w:val="0"/>
                                  <w:sz w:val="15"/>
                                  <w:szCs w:val="21"/>
                                  <w:fitText w:val="825" w:id="-1455142399"/>
                                </w:rPr>
                                <w:t>避難所な</w:t>
                              </w:r>
                              <w:r w:rsidRPr="00483924">
                                <w:rPr>
                                  <w:rFonts w:hint="eastAsia"/>
                                  <w:spacing w:val="-34"/>
                                  <w:kern w:val="0"/>
                                  <w:sz w:val="15"/>
                                  <w:szCs w:val="21"/>
                                  <w:fitText w:val="825" w:id="-1455142399"/>
                                </w:rPr>
                                <w:t>ど</w:t>
                              </w:r>
                            </w:p>
                          </w:txbxContent>
                        </wps:txbx>
                        <wps:bodyPr rot="0" vert="horz" wrap="square" lIns="52007" tIns="6223" rIns="52007" bIns="6223" anchor="t" anchorCtr="0" upright="1">
                          <a:noAutofit/>
                        </wps:bodyPr>
                      </wps:wsp>
                      <wps:wsp>
                        <wps:cNvPr id="954" name="AutoShape 651"/>
                        <wps:cNvSpPr>
                          <a:spLocks noChangeArrowheads="1"/>
                        </wps:cNvSpPr>
                        <wps:spPr bwMode="auto">
                          <a:xfrm>
                            <a:off x="1809750" y="913765"/>
                            <a:ext cx="847725" cy="160020"/>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483924">
                                <w:rPr>
                                  <w:rFonts w:hint="eastAsia"/>
                                  <w:spacing w:val="37"/>
                                  <w:kern w:val="0"/>
                                  <w:sz w:val="15"/>
                                  <w:szCs w:val="21"/>
                                  <w:fitText w:val="825" w:id="-1455142400"/>
                                </w:rPr>
                                <w:t>病院な</w:t>
                              </w:r>
                              <w:r w:rsidRPr="00483924">
                                <w:rPr>
                                  <w:rFonts w:hint="eastAsia"/>
                                  <w:spacing w:val="1"/>
                                  <w:kern w:val="0"/>
                                  <w:sz w:val="15"/>
                                  <w:szCs w:val="21"/>
                                  <w:fitText w:val="825" w:id="-1455142400"/>
                                </w:rPr>
                                <w:t>ど</w:t>
                              </w:r>
                            </w:p>
                          </w:txbxContent>
                        </wps:txbx>
                        <wps:bodyPr rot="0" vert="horz" wrap="square" lIns="52007" tIns="6223" rIns="52007" bIns="6223" anchor="t" anchorCtr="0" upright="1">
                          <a:noAutofit/>
                        </wps:bodyPr>
                      </wps:wsp>
                      <wps:wsp>
                        <wps:cNvPr id="955" name="AutoShape 652"/>
                        <wps:cNvSpPr>
                          <a:spLocks noChangeArrowheads="1"/>
                        </wps:cNvSpPr>
                        <wps:spPr bwMode="auto">
                          <a:xfrm>
                            <a:off x="573405" y="552450"/>
                            <a:ext cx="824230" cy="167005"/>
                          </a:xfrm>
                          <a:prstGeom prst="roundRect">
                            <a:avLst>
                              <a:gd name="adj" fmla="val 234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483924">
                                <w:rPr>
                                  <w:rFonts w:hint="eastAsia"/>
                                  <w:spacing w:val="25"/>
                                  <w:kern w:val="0"/>
                                  <w:sz w:val="15"/>
                                  <w:szCs w:val="21"/>
                                  <w:fitText w:val="675" w:id="-1455143935"/>
                                </w:rPr>
                                <w:t>避難住</w:t>
                              </w:r>
                              <w:r w:rsidRPr="00483924">
                                <w:rPr>
                                  <w:rFonts w:hint="eastAsia"/>
                                  <w:spacing w:val="-37"/>
                                  <w:kern w:val="0"/>
                                  <w:sz w:val="15"/>
                                  <w:szCs w:val="21"/>
                                  <w:fitText w:val="675" w:id="-1455143935"/>
                                </w:rPr>
                                <w:t>民</w:t>
                              </w:r>
                            </w:p>
                          </w:txbxContent>
                        </wps:txbx>
                        <wps:bodyPr rot="0" vert="horz" wrap="square" lIns="52007" tIns="6223" rIns="52007" bIns="6223" anchor="t" anchorCtr="0" upright="1">
                          <a:noAutofit/>
                        </wps:bodyPr>
                      </wps:wsp>
                      <wps:wsp>
                        <wps:cNvPr id="956" name="AutoShape 653"/>
                        <wps:cNvSpPr>
                          <a:spLocks noChangeArrowheads="1"/>
                        </wps:cNvSpPr>
                        <wps:spPr bwMode="auto">
                          <a:xfrm>
                            <a:off x="1825625" y="555625"/>
                            <a:ext cx="735330" cy="167005"/>
                          </a:xfrm>
                          <a:prstGeom prst="roundRect">
                            <a:avLst>
                              <a:gd name="adj" fmla="val 11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483924">
                                <w:rPr>
                                  <w:rFonts w:hint="eastAsia"/>
                                  <w:spacing w:val="56"/>
                                  <w:kern w:val="0"/>
                                  <w:sz w:val="15"/>
                                  <w:szCs w:val="21"/>
                                  <w:fitText w:val="675" w:id="-1455143936"/>
                                </w:rPr>
                                <w:t>負傷</w:t>
                              </w:r>
                              <w:r w:rsidRPr="00483924">
                                <w:rPr>
                                  <w:rFonts w:hint="eastAsia"/>
                                  <w:kern w:val="0"/>
                                  <w:sz w:val="15"/>
                                  <w:szCs w:val="21"/>
                                  <w:fitText w:val="675" w:id="-1455143936"/>
                                </w:rPr>
                                <w:t>者</w:t>
                              </w:r>
                            </w:p>
                          </w:txbxContent>
                        </wps:txbx>
                        <wps:bodyPr rot="0" vert="horz" wrap="square" lIns="52007" tIns="6223" rIns="52007" bIns="6223" anchor="t" anchorCtr="0" upright="1">
                          <a:noAutofit/>
                        </wps:bodyPr>
                      </wps:wsp>
                      <wps:wsp>
                        <wps:cNvPr id="957" name="AutoShape 654"/>
                        <wps:cNvSpPr>
                          <a:spLocks noChangeArrowheads="1"/>
                        </wps:cNvSpPr>
                        <wps:spPr bwMode="auto">
                          <a:xfrm>
                            <a:off x="3078480" y="560705"/>
                            <a:ext cx="840105" cy="167005"/>
                          </a:xfrm>
                          <a:prstGeom prst="roundRect">
                            <a:avLst>
                              <a:gd name="adj" fmla="val 1569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483924">
                                <w:rPr>
                                  <w:rFonts w:hint="eastAsia"/>
                                  <w:spacing w:val="56"/>
                                  <w:kern w:val="0"/>
                                  <w:sz w:val="15"/>
                                  <w:szCs w:val="21"/>
                                  <w:fitText w:val="675" w:id="-1455143934"/>
                                </w:rPr>
                                <w:t>死亡</w:t>
                              </w:r>
                              <w:r w:rsidRPr="00483924">
                                <w:rPr>
                                  <w:rFonts w:hint="eastAsia"/>
                                  <w:kern w:val="0"/>
                                  <w:sz w:val="15"/>
                                  <w:szCs w:val="21"/>
                                  <w:fitText w:val="675" w:id="-1455143934"/>
                                </w:rPr>
                                <w:t>者</w:t>
                              </w:r>
                            </w:p>
                          </w:txbxContent>
                        </wps:txbx>
                        <wps:bodyPr rot="0" vert="horz" wrap="square" lIns="52007" tIns="6223" rIns="52007" bIns="6223" anchor="t" anchorCtr="0" upright="1">
                          <a:noAutofit/>
                        </wps:bodyPr>
                      </wps:wsp>
                      <wps:wsp>
                        <wps:cNvPr id="958" name="AutoShape 655"/>
                        <wps:cNvSpPr>
                          <a:spLocks noChangeArrowheads="1"/>
                        </wps:cNvSpPr>
                        <wps:spPr bwMode="auto">
                          <a:xfrm>
                            <a:off x="3078480" y="913765"/>
                            <a:ext cx="922020" cy="166370"/>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483924">
                                <w:rPr>
                                  <w:rFonts w:hint="eastAsia"/>
                                  <w:sz w:val="15"/>
                                  <w:szCs w:val="21"/>
                                </w:rPr>
                                <w:t>遺体安置所など</w:t>
                              </w:r>
                            </w:p>
                          </w:txbxContent>
                        </wps:txbx>
                        <wps:bodyPr rot="0" vert="horz" wrap="square" lIns="52007" tIns="6223" rIns="52007" bIns="6223" anchor="t" anchorCtr="0" upright="1">
                          <a:noAutofit/>
                        </wps:bodyPr>
                      </wps:wsp>
                      <wps:wsp>
                        <wps:cNvPr id="959" name="Line 656"/>
                        <wps:cNvCnPr>
                          <a:cxnSpLocks noChangeShapeType="1"/>
                        </wps:cNvCnPr>
                        <wps:spPr bwMode="auto">
                          <a:xfrm>
                            <a:off x="815340" y="722630"/>
                            <a:ext cx="635" cy="1841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8" name="Line 657"/>
                        <wps:cNvCnPr>
                          <a:cxnSpLocks noChangeShapeType="1"/>
                        </wps:cNvCnPr>
                        <wps:spPr bwMode="auto">
                          <a:xfrm>
                            <a:off x="2075815" y="722630"/>
                            <a:ext cx="635" cy="1841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9" name="Line 658"/>
                        <wps:cNvCnPr>
                          <a:cxnSpLocks noChangeShapeType="1"/>
                        </wps:cNvCnPr>
                        <wps:spPr bwMode="auto">
                          <a:xfrm>
                            <a:off x="3336290" y="725805"/>
                            <a:ext cx="635" cy="18478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0" name="Rectangle 659"/>
                        <wps:cNvSpPr>
                          <a:spLocks noChangeArrowheads="1"/>
                        </wps:cNvSpPr>
                        <wps:spPr bwMode="auto">
                          <a:xfrm>
                            <a:off x="848360" y="765175"/>
                            <a:ext cx="4521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避難</w:t>
                              </w:r>
                            </w:p>
                          </w:txbxContent>
                        </wps:txbx>
                        <wps:bodyPr rot="0" vert="horz" wrap="square" lIns="52007" tIns="6223" rIns="52007" bIns="6223" anchor="t" anchorCtr="0" upright="1">
                          <a:noAutofit/>
                        </wps:bodyPr>
                      </wps:wsp>
                      <wps:wsp>
                        <wps:cNvPr id="3651" name="Rectangle 660"/>
                        <wps:cNvSpPr>
                          <a:spLocks noChangeArrowheads="1"/>
                        </wps:cNvSpPr>
                        <wps:spPr bwMode="auto">
                          <a:xfrm>
                            <a:off x="2076450" y="758190"/>
                            <a:ext cx="5441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搬送</w:t>
                              </w:r>
                            </w:p>
                          </w:txbxContent>
                        </wps:txbx>
                        <wps:bodyPr rot="0" vert="horz" wrap="square" lIns="52007" tIns="6223" rIns="52007" bIns="6223" anchor="t" anchorCtr="0" upright="1">
                          <a:noAutofit/>
                        </wps:bodyPr>
                      </wps:wsp>
                      <wps:wsp>
                        <wps:cNvPr id="3652" name="Rectangle 661"/>
                        <wps:cNvSpPr>
                          <a:spLocks noChangeArrowheads="1"/>
                        </wps:cNvSpPr>
                        <wps:spPr bwMode="auto">
                          <a:xfrm>
                            <a:off x="3336290" y="758190"/>
                            <a:ext cx="6045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搬送</w:t>
                              </w:r>
                            </w:p>
                          </w:txbxContent>
                        </wps:txbx>
                        <wps:bodyPr rot="0" vert="horz" wrap="square" lIns="52007" tIns="6223" rIns="52007" bIns="6223" anchor="t" anchorCtr="0" upright="1">
                          <a:noAutofit/>
                        </wps:bodyPr>
                      </wps:wsp>
                      <wps:wsp>
                        <wps:cNvPr id="3653" name="Rectangle 662"/>
                        <wps:cNvSpPr>
                          <a:spLocks noChangeArrowheads="1"/>
                        </wps:cNvSpPr>
                        <wps:spPr bwMode="auto">
                          <a:xfrm>
                            <a:off x="524510" y="1094740"/>
                            <a:ext cx="9696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sz w:val="15"/>
                                  <w:szCs w:val="21"/>
                                </w:rPr>
                              </w:pPr>
                              <w:r w:rsidRPr="00483924">
                                <w:rPr>
                                  <w:rFonts w:hint="eastAsia"/>
                                  <w:spacing w:val="56"/>
                                  <w:kern w:val="0"/>
                                  <w:sz w:val="15"/>
                                  <w:szCs w:val="21"/>
                                  <w:fitText w:val="1200" w:id="-1455143422"/>
                                </w:rPr>
                                <w:t>＜市町村</w:t>
                              </w:r>
                              <w:r w:rsidRPr="00483924">
                                <w:rPr>
                                  <w:rFonts w:hint="eastAsia"/>
                                  <w:spacing w:val="1"/>
                                  <w:kern w:val="0"/>
                                  <w:sz w:val="15"/>
                                  <w:szCs w:val="21"/>
                                  <w:fitText w:val="1200" w:id="-1455143422"/>
                                </w:rPr>
                                <w:t>＞</w:t>
                              </w:r>
                            </w:p>
                          </w:txbxContent>
                        </wps:txbx>
                        <wps:bodyPr rot="0" vert="horz" wrap="square" lIns="52007" tIns="6223" rIns="52007" bIns="6223" anchor="t" anchorCtr="0" upright="1">
                          <a:noAutofit/>
                        </wps:bodyPr>
                      </wps:wsp>
                      <wps:wsp>
                        <wps:cNvPr id="3654" name="Rectangle 663"/>
                        <wps:cNvSpPr>
                          <a:spLocks noChangeArrowheads="1"/>
                        </wps:cNvSpPr>
                        <wps:spPr bwMode="auto">
                          <a:xfrm>
                            <a:off x="1785620" y="1094740"/>
                            <a:ext cx="116332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sz w:val="15"/>
                                  <w:szCs w:val="21"/>
                                </w:rPr>
                              </w:pPr>
                              <w:r w:rsidRPr="00483924">
                                <w:rPr>
                                  <w:rFonts w:hint="eastAsia"/>
                                  <w:spacing w:val="12"/>
                                  <w:kern w:val="0"/>
                                  <w:sz w:val="15"/>
                                  <w:szCs w:val="21"/>
                                  <w:fitText w:val="1200" w:id="-1455143421"/>
                                </w:rPr>
                                <w:t>＜病院関係者</w:t>
                              </w:r>
                              <w:r w:rsidRPr="00483924">
                                <w:rPr>
                                  <w:rFonts w:hint="eastAsia"/>
                                  <w:spacing w:val="3"/>
                                  <w:kern w:val="0"/>
                                  <w:sz w:val="15"/>
                                  <w:szCs w:val="21"/>
                                  <w:fitText w:val="1200" w:id="-1455143421"/>
                                </w:rPr>
                                <w:t>＞</w:t>
                              </w:r>
                            </w:p>
                          </w:txbxContent>
                        </wps:txbx>
                        <wps:bodyPr rot="0" vert="horz" wrap="square" lIns="52007" tIns="6223" rIns="52007" bIns="6223" anchor="t" anchorCtr="0" upright="1">
                          <a:noAutofit/>
                        </wps:bodyPr>
                      </wps:wsp>
                      <wps:wsp>
                        <wps:cNvPr id="3655" name="Rectangle 664"/>
                        <wps:cNvSpPr>
                          <a:spLocks noChangeArrowheads="1"/>
                        </wps:cNvSpPr>
                        <wps:spPr bwMode="auto">
                          <a:xfrm>
                            <a:off x="3045460" y="1094740"/>
                            <a:ext cx="96964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sz w:val="15"/>
                                  <w:szCs w:val="21"/>
                                </w:rPr>
                              </w:pPr>
                              <w:r w:rsidRPr="000E2F49">
                                <w:rPr>
                                  <w:rFonts w:hint="eastAsia"/>
                                  <w:spacing w:val="25"/>
                                  <w:kern w:val="0"/>
                                  <w:sz w:val="15"/>
                                  <w:szCs w:val="21"/>
                                  <w:fitText w:val="750" w:id="-1455143419"/>
                                </w:rPr>
                                <w:t>＜警察</w:t>
                              </w:r>
                              <w:r w:rsidRPr="000E2F49">
                                <w:rPr>
                                  <w:rFonts w:hint="eastAsia"/>
                                  <w:kern w:val="0"/>
                                  <w:sz w:val="15"/>
                                  <w:szCs w:val="21"/>
                                  <w:fitText w:val="750" w:id="-1455143419"/>
                                </w:rPr>
                                <w:t>＞</w:t>
                              </w:r>
                            </w:p>
                          </w:txbxContent>
                        </wps:txbx>
                        <wps:bodyPr rot="0" vert="horz" wrap="square" lIns="52007" tIns="6223" rIns="52007" bIns="6223" anchor="t" anchorCtr="0" upright="1">
                          <a:noAutofit/>
                        </wps:bodyPr>
                      </wps:wsp>
                      <wps:wsp>
                        <wps:cNvPr id="3656" name="Line 665"/>
                        <wps:cNvCnPr>
                          <a:cxnSpLocks noChangeShapeType="1"/>
                        </wps:cNvCnPr>
                        <wps:spPr bwMode="auto">
                          <a:xfrm>
                            <a:off x="815340" y="1225550"/>
                            <a:ext cx="635" cy="1841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7" name="Line 666"/>
                        <wps:cNvCnPr>
                          <a:cxnSpLocks noChangeShapeType="1"/>
                        </wps:cNvCnPr>
                        <wps:spPr bwMode="auto">
                          <a:xfrm>
                            <a:off x="2075815" y="1225550"/>
                            <a:ext cx="635" cy="1841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8" name="Line 667"/>
                        <wps:cNvCnPr>
                          <a:cxnSpLocks noChangeShapeType="1"/>
                        </wps:cNvCnPr>
                        <wps:spPr bwMode="auto">
                          <a:xfrm>
                            <a:off x="3336290" y="1225550"/>
                            <a:ext cx="635" cy="1841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9" name="AutoShape 668"/>
                        <wps:cNvSpPr>
                          <a:spLocks noChangeArrowheads="1"/>
                        </wps:cNvSpPr>
                        <wps:spPr bwMode="auto">
                          <a:xfrm>
                            <a:off x="342900" y="1393825"/>
                            <a:ext cx="3886200" cy="308610"/>
                          </a:xfrm>
                          <a:prstGeom prst="roundRect">
                            <a:avLst>
                              <a:gd name="adj" fmla="val 9944"/>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407" w:rsidRDefault="008C4A1A" w:rsidP="00102703">
                              <w:pPr>
                                <w:spacing w:line="300" w:lineRule="exact"/>
                                <w:jc w:val="center"/>
                                <w:rPr>
                                  <w:rFonts w:hint="eastAsia"/>
                                  <w:kern w:val="0"/>
                                  <w:sz w:val="15"/>
                                  <w:szCs w:val="21"/>
                                </w:rPr>
                              </w:pPr>
                              <w:r w:rsidRPr="00C377EA">
                                <w:rPr>
                                  <w:rFonts w:hint="eastAsia"/>
                                  <w:spacing w:val="54"/>
                                  <w:kern w:val="0"/>
                                  <w:sz w:val="15"/>
                                  <w:szCs w:val="21"/>
                                  <w:fitText w:val="3000" w:id="-1455142912"/>
                                </w:rPr>
                                <w:t>消防庁の安否情報システ</w:t>
                              </w:r>
                              <w:r w:rsidRPr="00C377EA">
                                <w:rPr>
                                  <w:rFonts w:hint="eastAsia"/>
                                  <w:spacing w:val="6"/>
                                  <w:kern w:val="0"/>
                                  <w:sz w:val="15"/>
                                  <w:szCs w:val="21"/>
                                  <w:fitText w:val="3000" w:id="-1455142912"/>
                                </w:rPr>
                                <w:t>ム</w:t>
                              </w:r>
                            </w:p>
                          </w:txbxContent>
                        </wps:txbx>
                        <wps:bodyPr rot="0" vert="horz" wrap="square" lIns="52007" tIns="6223" rIns="52007" bIns="6223" anchor="t" anchorCtr="0" upright="1">
                          <a:noAutofit/>
                        </wps:bodyPr>
                      </wps:wsp>
                      <wps:wsp>
                        <wps:cNvPr id="3660" name="AutoShape 669"/>
                        <wps:cNvSpPr>
                          <a:spLocks noChangeArrowheads="1"/>
                        </wps:cNvSpPr>
                        <wps:spPr bwMode="auto">
                          <a:xfrm>
                            <a:off x="367030" y="2896235"/>
                            <a:ext cx="1118870" cy="173990"/>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5E0AF3">
                                <w:rPr>
                                  <w:rFonts w:hint="eastAsia"/>
                                  <w:spacing w:val="255"/>
                                  <w:kern w:val="0"/>
                                  <w:sz w:val="15"/>
                                  <w:szCs w:val="21"/>
                                  <w:fitText w:val="1470" w:id="-1510227200"/>
                                </w:rPr>
                                <w:t>市町</w:t>
                              </w:r>
                              <w:r w:rsidRPr="005E0AF3">
                                <w:rPr>
                                  <w:rFonts w:hint="eastAsia"/>
                                  <w:kern w:val="0"/>
                                  <w:sz w:val="15"/>
                                  <w:szCs w:val="21"/>
                                  <w:fitText w:val="1470" w:id="-1510227200"/>
                                </w:rPr>
                                <w:t>村</w:t>
                              </w:r>
                            </w:p>
                          </w:txbxContent>
                        </wps:txbx>
                        <wps:bodyPr rot="0" vert="horz" wrap="square" lIns="52007" tIns="6223" rIns="52007" bIns="6223" anchor="t" anchorCtr="0" upright="1">
                          <a:noAutofit/>
                        </wps:bodyPr>
                      </wps:wsp>
                      <wps:wsp>
                        <wps:cNvPr id="3661" name="Rectangle 670"/>
                        <wps:cNvSpPr>
                          <a:spLocks noChangeArrowheads="1"/>
                        </wps:cNvSpPr>
                        <wps:spPr bwMode="auto">
                          <a:xfrm>
                            <a:off x="1014730" y="3091815"/>
                            <a:ext cx="49339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報告</w:t>
                              </w:r>
                            </w:p>
                          </w:txbxContent>
                        </wps:txbx>
                        <wps:bodyPr rot="0" vert="horz" wrap="square" lIns="52007" tIns="6223" rIns="52007" bIns="6223" anchor="t" anchorCtr="0" upright="1">
                          <a:noAutofit/>
                        </wps:bodyPr>
                      </wps:wsp>
                      <wps:wsp>
                        <wps:cNvPr id="3662" name="AutoShape 671"/>
                        <wps:cNvSpPr>
                          <a:spLocks noChangeArrowheads="1"/>
                        </wps:cNvSpPr>
                        <wps:spPr bwMode="auto">
                          <a:xfrm>
                            <a:off x="357505" y="3244215"/>
                            <a:ext cx="1118870" cy="156845"/>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0406C1">
                                <w:rPr>
                                  <w:rFonts w:hint="eastAsia"/>
                                  <w:spacing w:val="145"/>
                                  <w:kern w:val="0"/>
                                  <w:sz w:val="15"/>
                                  <w:szCs w:val="21"/>
                                  <w:fitText w:val="1470" w:id="-1510226688"/>
                                </w:rPr>
                                <w:t>都道府</w:t>
                              </w:r>
                              <w:r w:rsidRPr="000406C1">
                                <w:rPr>
                                  <w:rFonts w:hint="eastAsia"/>
                                  <w:kern w:val="0"/>
                                  <w:sz w:val="15"/>
                                  <w:szCs w:val="21"/>
                                  <w:fitText w:val="1470" w:id="-1510226688"/>
                                </w:rPr>
                                <w:t>県</w:t>
                              </w:r>
                            </w:p>
                          </w:txbxContent>
                        </wps:txbx>
                        <wps:bodyPr rot="0" vert="horz" wrap="square" lIns="52007" tIns="6223" rIns="52007" bIns="6223" anchor="t" anchorCtr="0" upright="1">
                          <a:noAutofit/>
                        </wps:bodyPr>
                      </wps:wsp>
                      <wps:wsp>
                        <wps:cNvPr id="3663" name="Rectangle 672"/>
                        <wps:cNvSpPr>
                          <a:spLocks noChangeArrowheads="1"/>
                        </wps:cNvSpPr>
                        <wps:spPr bwMode="auto">
                          <a:xfrm>
                            <a:off x="1021715" y="3434715"/>
                            <a:ext cx="6134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160" w:lineRule="exact"/>
                                <w:rPr>
                                  <w:rFonts w:hAnsi="ＭＳ 明朝"/>
                                  <w:sz w:val="14"/>
                                  <w:szCs w:val="20"/>
                                </w:rPr>
                              </w:pPr>
                              <w:r w:rsidRPr="00483924">
                                <w:rPr>
                                  <w:rFonts w:hAnsi="ＭＳ 明朝" w:hint="eastAsia"/>
                                  <w:sz w:val="14"/>
                                  <w:szCs w:val="20"/>
                                </w:rPr>
                                <w:t>報告</w:t>
                              </w:r>
                            </w:p>
                          </w:txbxContent>
                        </wps:txbx>
                        <wps:bodyPr rot="0" vert="horz" wrap="square" lIns="52007" tIns="6223" rIns="52007" bIns="6223" anchor="t" anchorCtr="0" upright="1">
                          <a:noAutofit/>
                        </wps:bodyPr>
                      </wps:wsp>
                      <wps:wsp>
                        <wps:cNvPr id="3664" name="AutoShape 673"/>
                        <wps:cNvSpPr>
                          <a:spLocks noChangeArrowheads="1"/>
                        </wps:cNvSpPr>
                        <wps:spPr bwMode="auto">
                          <a:xfrm>
                            <a:off x="362585" y="3703320"/>
                            <a:ext cx="3717925" cy="167640"/>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102703">
                              <w:pPr>
                                <w:spacing w:line="200" w:lineRule="exact"/>
                                <w:jc w:val="center"/>
                                <w:rPr>
                                  <w:sz w:val="15"/>
                                  <w:szCs w:val="21"/>
                                </w:rPr>
                              </w:pPr>
                              <w:r w:rsidRPr="00DB3DE4">
                                <w:rPr>
                                  <w:rFonts w:hint="eastAsia"/>
                                  <w:spacing w:val="43"/>
                                  <w:kern w:val="0"/>
                                  <w:sz w:val="15"/>
                                  <w:szCs w:val="21"/>
                                  <w:fitText w:val="1800" w:id="-1455141630"/>
                                </w:rPr>
                                <w:t>総務省（消防庁</w:t>
                              </w:r>
                              <w:r w:rsidRPr="00DB3DE4">
                                <w:rPr>
                                  <w:rFonts w:hint="eastAsia"/>
                                  <w:kern w:val="0"/>
                                  <w:sz w:val="15"/>
                                  <w:szCs w:val="21"/>
                                  <w:fitText w:val="1800" w:id="-1455141630"/>
                                </w:rPr>
                                <w:t>）</w:t>
                              </w:r>
                            </w:p>
                          </w:txbxContent>
                        </wps:txbx>
                        <wps:bodyPr rot="0" vert="horz" wrap="square" lIns="52007" tIns="6223" rIns="52007" bIns="6223" anchor="t" anchorCtr="0" upright="1">
                          <a:noAutofit/>
                        </wps:bodyPr>
                      </wps:wsp>
                      <wps:wsp>
                        <wps:cNvPr id="3665" name="AutoShape 674"/>
                        <wps:cNvCnPr>
                          <a:cxnSpLocks noChangeShapeType="1"/>
                          <a:stCxn id="3660" idx="2"/>
                          <a:endCxn id="3662" idx="0"/>
                        </wps:cNvCnPr>
                        <wps:spPr bwMode="auto">
                          <a:xfrm flipH="1">
                            <a:off x="916940" y="3070225"/>
                            <a:ext cx="9525" cy="1739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6" name="AutoShape 675"/>
                        <wps:cNvCnPr>
                          <a:cxnSpLocks noChangeShapeType="1"/>
                        </wps:cNvCnPr>
                        <wps:spPr bwMode="auto">
                          <a:xfrm flipH="1">
                            <a:off x="909955" y="3395980"/>
                            <a:ext cx="6985" cy="3092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7" name="Rectangle 676"/>
                        <wps:cNvSpPr>
                          <a:spLocks noChangeArrowheads="1"/>
                        </wps:cNvSpPr>
                        <wps:spPr bwMode="auto">
                          <a:xfrm>
                            <a:off x="358140" y="2131060"/>
                            <a:ext cx="23418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00" w:lineRule="exact"/>
                                <w:rPr>
                                  <w:rFonts w:hint="eastAsia"/>
                                  <w:sz w:val="14"/>
                                  <w:szCs w:val="20"/>
                                </w:rPr>
                              </w:pPr>
                              <w:r w:rsidRPr="00483924">
                                <w:rPr>
                                  <w:rFonts w:hint="eastAsia"/>
                                  <w:sz w:val="14"/>
                                  <w:szCs w:val="20"/>
                                </w:rPr>
                                <w:t>⑧負傷の有無、⑨負傷の状況</w:t>
                              </w:r>
                            </w:p>
                            <w:p w:rsidR="008C4A1A" w:rsidRPr="00483924" w:rsidRDefault="008C4A1A" w:rsidP="00102703">
                              <w:pPr>
                                <w:spacing w:line="200" w:lineRule="exact"/>
                                <w:rPr>
                                  <w:rFonts w:hint="eastAsia"/>
                                  <w:sz w:val="14"/>
                                  <w:szCs w:val="20"/>
                                </w:rPr>
                              </w:pPr>
                              <w:r w:rsidRPr="00483924">
                                <w:rPr>
                                  <w:rFonts w:hint="eastAsia"/>
                                  <w:sz w:val="14"/>
                                  <w:szCs w:val="20"/>
                                </w:rPr>
                                <w:t>⑩現在の居所、⑪連絡先</w:t>
                              </w:r>
                            </w:p>
                            <w:p w:rsidR="008C4A1A" w:rsidRPr="00483924" w:rsidRDefault="008C4A1A" w:rsidP="00102703">
                              <w:pPr>
                                <w:spacing w:line="200" w:lineRule="exact"/>
                                <w:rPr>
                                  <w:rFonts w:hint="eastAsia"/>
                                  <w:sz w:val="14"/>
                                  <w:szCs w:val="20"/>
                                </w:rPr>
                              </w:pPr>
                              <w:r w:rsidRPr="00483924">
                                <w:rPr>
                                  <w:rFonts w:hint="eastAsia"/>
                                  <w:sz w:val="14"/>
                                  <w:szCs w:val="20"/>
                                </w:rPr>
                                <w:t>⑫親族・同居者に対する回答の希望の有無</w:t>
                              </w:r>
                            </w:p>
                            <w:p w:rsidR="008C4A1A" w:rsidRPr="00483924" w:rsidRDefault="008C4A1A" w:rsidP="00102703">
                              <w:pPr>
                                <w:spacing w:line="200" w:lineRule="exact"/>
                                <w:rPr>
                                  <w:rFonts w:hint="eastAsia"/>
                                  <w:sz w:val="14"/>
                                  <w:szCs w:val="20"/>
                                </w:rPr>
                              </w:pPr>
                              <w:r w:rsidRPr="00483924">
                                <w:rPr>
                                  <w:rFonts w:hint="eastAsia"/>
                                  <w:sz w:val="14"/>
                                  <w:szCs w:val="20"/>
                                </w:rPr>
                                <w:t>⑬知人に対する回答の希望の有無</w:t>
                              </w:r>
                            </w:p>
                            <w:p w:rsidR="008C4A1A" w:rsidRPr="00483924" w:rsidRDefault="008C4A1A" w:rsidP="00102703">
                              <w:pPr>
                                <w:spacing w:line="200" w:lineRule="exact"/>
                                <w:rPr>
                                  <w:sz w:val="14"/>
                                  <w:szCs w:val="20"/>
                                </w:rPr>
                              </w:pPr>
                              <w:r w:rsidRPr="00483924">
                                <w:rPr>
                                  <w:rFonts w:hint="eastAsia"/>
                                  <w:sz w:val="14"/>
                                  <w:szCs w:val="20"/>
                                </w:rPr>
                                <w:t>⑭対外的公表の希望の有無</w:t>
                              </w:r>
                            </w:p>
                          </w:txbxContent>
                        </wps:txbx>
                        <wps:bodyPr rot="0" vert="horz" wrap="square" lIns="52007" tIns="6223" rIns="52007" bIns="6223" anchor="t" anchorCtr="0" upright="1">
                          <a:noAutofit/>
                        </wps:bodyPr>
                      </wps:wsp>
                      <wps:wsp>
                        <wps:cNvPr id="3668" name="Rectangle 677"/>
                        <wps:cNvSpPr>
                          <a:spLocks noChangeArrowheads="1"/>
                        </wps:cNvSpPr>
                        <wps:spPr bwMode="auto">
                          <a:xfrm>
                            <a:off x="2781300" y="2124710"/>
                            <a:ext cx="14478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102703">
                              <w:pPr>
                                <w:spacing w:line="240" w:lineRule="exact"/>
                                <w:rPr>
                                  <w:rFonts w:hint="eastAsia"/>
                                  <w:sz w:val="14"/>
                                  <w:szCs w:val="20"/>
                                </w:rPr>
                              </w:pPr>
                              <w:r w:rsidRPr="00483924">
                                <w:rPr>
                                  <w:rFonts w:hint="eastAsia"/>
                                  <w:sz w:val="14"/>
                                  <w:szCs w:val="20"/>
                                </w:rPr>
                                <w:t>⑧死亡の日時・場所・状況</w:t>
                              </w:r>
                            </w:p>
                            <w:p w:rsidR="008C4A1A" w:rsidRPr="00483924" w:rsidRDefault="008C4A1A" w:rsidP="00102703">
                              <w:pPr>
                                <w:spacing w:line="200" w:lineRule="exact"/>
                                <w:rPr>
                                  <w:rFonts w:hint="eastAsia"/>
                                  <w:sz w:val="14"/>
                                  <w:szCs w:val="20"/>
                                </w:rPr>
                              </w:pPr>
                              <w:r w:rsidRPr="00483924">
                                <w:rPr>
                                  <w:rFonts w:hint="eastAsia"/>
                                  <w:sz w:val="14"/>
                                  <w:szCs w:val="20"/>
                                </w:rPr>
                                <w:t>⑨遺体安置場所</w:t>
                              </w:r>
                            </w:p>
                            <w:p w:rsidR="008C4A1A" w:rsidRPr="00483924" w:rsidRDefault="008C4A1A" w:rsidP="00102703">
                              <w:pPr>
                                <w:spacing w:line="200" w:lineRule="exact"/>
                                <w:rPr>
                                  <w:rFonts w:hint="eastAsia"/>
                                  <w:sz w:val="14"/>
                                  <w:szCs w:val="20"/>
                                </w:rPr>
                              </w:pPr>
                              <w:r w:rsidRPr="00483924">
                                <w:rPr>
                                  <w:rFonts w:hint="eastAsia"/>
                                  <w:sz w:val="14"/>
                                  <w:szCs w:val="20"/>
                                </w:rPr>
                                <w:t>⑩連絡先</w:t>
                              </w:r>
                            </w:p>
                            <w:p w:rsidR="008C4A1A" w:rsidRPr="00483924" w:rsidRDefault="008C4A1A" w:rsidP="00102703">
                              <w:pPr>
                                <w:spacing w:line="200" w:lineRule="exact"/>
                                <w:rPr>
                                  <w:sz w:val="14"/>
                                  <w:szCs w:val="20"/>
                                </w:rPr>
                              </w:pPr>
                              <w:r w:rsidRPr="00483924">
                                <w:rPr>
                                  <w:rFonts w:hint="eastAsia"/>
                                  <w:sz w:val="14"/>
                                  <w:szCs w:val="20"/>
                                </w:rPr>
                                <w:t>⑪対外的公表の希望の有無</w:t>
                              </w:r>
                            </w:p>
                          </w:txbxContent>
                        </wps:txbx>
                        <wps:bodyPr rot="0" vert="horz" wrap="square" lIns="52007" tIns="6223" rIns="52007" bIns="6223" anchor="t" anchorCtr="0" upright="1">
                          <a:noAutofit/>
                        </wps:bodyPr>
                      </wps:wsp>
                      <wps:wsp>
                        <wps:cNvPr id="3669" name="Line 678"/>
                        <wps:cNvCnPr>
                          <a:cxnSpLocks noChangeShapeType="1"/>
                        </wps:cNvCnPr>
                        <wps:spPr bwMode="auto">
                          <a:xfrm>
                            <a:off x="353695" y="2104390"/>
                            <a:ext cx="387223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Line 679"/>
                        <wps:cNvCnPr>
                          <a:cxnSpLocks noChangeShapeType="1"/>
                        </wps:cNvCnPr>
                        <wps:spPr bwMode="auto">
                          <a:xfrm>
                            <a:off x="2780665" y="2111375"/>
                            <a:ext cx="635" cy="697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AutoShape 4266"/>
                        <wps:cNvSpPr>
                          <a:spLocks noChangeArrowheads="1"/>
                        </wps:cNvSpPr>
                        <wps:spPr bwMode="auto">
                          <a:xfrm>
                            <a:off x="3001645" y="3234690"/>
                            <a:ext cx="1118870" cy="170815"/>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0C0F82" w:rsidRDefault="008C4A1A" w:rsidP="00102703">
                              <w:pPr>
                                <w:spacing w:line="200" w:lineRule="exact"/>
                                <w:jc w:val="center"/>
                                <w:rPr>
                                  <w:sz w:val="15"/>
                                  <w:szCs w:val="21"/>
                                </w:rPr>
                              </w:pPr>
                              <w:r w:rsidRPr="000C0F82">
                                <w:rPr>
                                  <w:rFonts w:hint="eastAsia"/>
                                  <w:spacing w:val="46"/>
                                  <w:kern w:val="0"/>
                                  <w:sz w:val="15"/>
                                  <w:szCs w:val="21"/>
                                  <w:fitText w:val="1359" w:id="1513327105"/>
                                </w:rPr>
                                <w:t>日本赤十字</w:t>
                              </w:r>
                              <w:r w:rsidRPr="000C0F82">
                                <w:rPr>
                                  <w:rFonts w:hint="eastAsia"/>
                                  <w:kern w:val="0"/>
                                  <w:sz w:val="15"/>
                                  <w:szCs w:val="21"/>
                                  <w:fitText w:val="1359" w:id="1513327105"/>
                                </w:rPr>
                                <w:t>社</w:t>
                              </w:r>
                            </w:p>
                          </w:txbxContent>
                        </wps:txbx>
                        <wps:bodyPr rot="0" vert="horz" wrap="square" lIns="52007" tIns="6223" rIns="52007" bIns="6223" anchor="t" anchorCtr="0" upright="1">
                          <a:noAutofit/>
                        </wps:bodyPr>
                      </wps:wsp>
                      <wps:wsp>
                        <wps:cNvPr id="3672" name="AutoShape 4267"/>
                        <wps:cNvCnPr>
                          <a:cxnSpLocks noChangeShapeType="1"/>
                        </wps:cNvCnPr>
                        <wps:spPr bwMode="auto">
                          <a:xfrm>
                            <a:off x="1485900" y="3376930"/>
                            <a:ext cx="152654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3" name="Rectangle 4268"/>
                        <wps:cNvSpPr>
                          <a:spLocks noChangeArrowheads="1"/>
                        </wps:cNvSpPr>
                        <wps:spPr bwMode="auto">
                          <a:xfrm>
                            <a:off x="1787525" y="2961640"/>
                            <a:ext cx="1004570" cy="30162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4A1A" w:rsidRPr="000C0F82" w:rsidRDefault="008C4A1A" w:rsidP="00102703">
                              <w:pPr>
                                <w:spacing w:line="0" w:lineRule="atLeast"/>
                                <w:jc w:val="distribute"/>
                                <w:rPr>
                                  <w:sz w:val="15"/>
                                  <w:szCs w:val="15"/>
                                </w:rPr>
                              </w:pPr>
                              <w:r w:rsidRPr="000C0F82">
                                <w:rPr>
                                  <w:rFonts w:hint="eastAsia"/>
                                  <w:sz w:val="15"/>
                                  <w:szCs w:val="15"/>
                                </w:rPr>
                                <w:t>外国人の安否情報収集に協力依頼</w:t>
                              </w:r>
                            </w:p>
                          </w:txbxContent>
                        </wps:txbx>
                        <wps:bodyPr rot="0" vert="horz" wrap="square" lIns="74295" tIns="8890" rIns="74295" bIns="8890" anchor="t" anchorCtr="0" upright="1">
                          <a:noAutofit/>
                        </wps:bodyPr>
                      </wps:wsp>
                      <wps:wsp>
                        <wps:cNvPr id="3674" name="AutoShape 4269"/>
                        <wps:cNvCnPr>
                          <a:cxnSpLocks noChangeShapeType="1"/>
                          <a:stCxn id="3671" idx="2"/>
                        </wps:cNvCnPr>
                        <wps:spPr bwMode="auto">
                          <a:xfrm>
                            <a:off x="3561080" y="3405505"/>
                            <a:ext cx="1270" cy="3124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5" name="Rectangle 4270"/>
                        <wps:cNvSpPr>
                          <a:spLocks noChangeArrowheads="1"/>
                        </wps:cNvSpPr>
                        <wps:spPr bwMode="auto">
                          <a:xfrm>
                            <a:off x="3602990" y="3571875"/>
                            <a:ext cx="61341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0C0F82" w:rsidRDefault="008C4A1A" w:rsidP="00102703">
                              <w:pPr>
                                <w:spacing w:line="160" w:lineRule="exact"/>
                                <w:rPr>
                                  <w:rFonts w:hAnsi="ＭＳ 明朝"/>
                                  <w:sz w:val="14"/>
                                  <w:szCs w:val="20"/>
                                </w:rPr>
                              </w:pPr>
                              <w:r w:rsidRPr="000C0F82">
                                <w:rPr>
                                  <w:rFonts w:hAnsi="ＭＳ 明朝" w:hint="eastAsia"/>
                                  <w:sz w:val="14"/>
                                  <w:szCs w:val="20"/>
                                </w:rPr>
                                <w:t>報告</w:t>
                              </w:r>
                            </w:p>
                          </w:txbxContent>
                        </wps:txbx>
                        <wps:bodyPr rot="0" vert="horz" wrap="square" lIns="52007" tIns="6223" rIns="52007" bIns="6223" anchor="t" anchorCtr="0" upright="1">
                          <a:noAutofit/>
                        </wps:bodyPr>
                      </wps:wsp>
                      <wps:wsp>
                        <wps:cNvPr id="3676" name="AutoShape 4271"/>
                        <wps:cNvCnPr>
                          <a:cxnSpLocks noChangeShapeType="1"/>
                        </wps:cNvCnPr>
                        <wps:spPr bwMode="auto">
                          <a:xfrm flipH="1">
                            <a:off x="1481455" y="3312160"/>
                            <a:ext cx="151257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7" name="Rectangle 4272"/>
                        <wps:cNvSpPr>
                          <a:spLocks noChangeArrowheads="1"/>
                        </wps:cNvSpPr>
                        <wps:spPr bwMode="auto">
                          <a:xfrm>
                            <a:off x="2087880" y="3421380"/>
                            <a:ext cx="423545" cy="17081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4A1A" w:rsidRPr="000C0F82" w:rsidRDefault="008C4A1A" w:rsidP="00102703">
                              <w:pPr>
                                <w:spacing w:line="0" w:lineRule="atLeast"/>
                                <w:jc w:val="distribute"/>
                                <w:rPr>
                                  <w:sz w:val="15"/>
                                  <w:szCs w:val="15"/>
                                </w:rPr>
                              </w:pPr>
                              <w:r w:rsidRPr="000C0F82">
                                <w:rPr>
                                  <w:rFonts w:hint="eastAsia"/>
                                  <w:sz w:val="15"/>
                                  <w:szCs w:val="15"/>
                                </w:rPr>
                                <w:t>協力</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643" o:spid="_x0000_s1542" editas="canvas" style="position:absolute;margin-left:45.3pt;margin-top:3.95pt;width:382pt;height:312pt;z-index:251430912;mso-position-horizontal-relative:char;mso-position-vertical-relative:line" coordsize="48514,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">
                <v:shape id="_x0000_s1543" type="#_x0000_t75" style="position:absolute;width:48514;height:39624;visibility:visible;mso-wrap-style:square">
                  <v:fill o:detectmouseclick="t"/>
                  <v:path o:connecttype="none"/>
                </v:shape>
                <v:line id="Line 645" o:spid="_x0000_s1544" style="position:absolute;visibility:visible;mso-wrap-style:square" from="33362,16992" to="33369,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" strokeweight="1.5pt"/>
                <v:line id="Line 646" o:spid="_x0000_s1545" style="position:absolute;flip:x;visibility:visible;mso-wrap-style:square" from="20758,16992" to="20764,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" strokeweight="1.5pt"/>
                <v:line id="Line 647" o:spid="_x0000_s1546" style="position:absolute;visibility:visible;mso-wrap-style:square" from="8153,17005" to="8159,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" strokeweight="1.5pt"/>
                <v:roundrect id="AutoShape 648" o:spid="_x0000_s1547" style="position:absolute;left:3429;top:17843;width:38862;height:10319;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">
                  <v:shadow on="t"/>
                  <v:textbox inset="1.44464mm,.49pt,1.44464mm,.49pt">
                    <w:txbxContent>
                      <w:p w:rsidR="008C4A1A" w:rsidRPr="00483924" w:rsidRDefault="008C4A1A" w:rsidP="00102703">
                        <w:pPr>
                          <w:spacing w:line="200" w:lineRule="exact"/>
                          <w:rPr>
                            <w:rFonts w:hint="eastAsia"/>
                            <w:sz w:val="14"/>
                            <w:szCs w:val="20"/>
                          </w:rPr>
                        </w:pPr>
                        <w:r w:rsidRPr="00483924">
                          <w:rPr>
                            <w:rFonts w:hint="eastAsia"/>
                            <w:sz w:val="14"/>
                            <w:szCs w:val="20"/>
                          </w:rPr>
                          <w:t>①氏名、②フリガナ、③生年月日、④性別、⑤住所、</w:t>
                        </w:r>
                      </w:p>
                      <w:p w:rsidR="008C4A1A" w:rsidRPr="00483924" w:rsidRDefault="008C4A1A" w:rsidP="00102703">
                        <w:pPr>
                          <w:spacing w:line="200" w:lineRule="exact"/>
                          <w:rPr>
                            <w:rFonts w:hint="eastAsia"/>
                            <w:sz w:val="14"/>
                            <w:szCs w:val="20"/>
                          </w:rPr>
                        </w:pPr>
                        <w:r w:rsidRPr="00483924">
                          <w:rPr>
                            <w:rFonts w:hint="eastAsia"/>
                            <w:sz w:val="14"/>
                            <w:szCs w:val="20"/>
                          </w:rPr>
                          <w:t>⑥国籍、⑦個人識別情報（①～⑥のいずれかが不明な場合）</w:t>
                        </w:r>
                      </w:p>
                      <w:p w:rsidR="008C4A1A" w:rsidRPr="00483924" w:rsidRDefault="008C4A1A" w:rsidP="00102703">
                        <w:pPr>
                          <w:spacing w:line="280" w:lineRule="exact"/>
                          <w:rPr>
                            <w:rFonts w:hint="eastAsia"/>
                            <w:sz w:val="17"/>
                          </w:rPr>
                        </w:pPr>
                      </w:p>
                      <w:p w:rsidR="008C4A1A" w:rsidRPr="00483924" w:rsidRDefault="008C4A1A" w:rsidP="00102703">
                        <w:pPr>
                          <w:spacing w:line="300" w:lineRule="exact"/>
                          <w:rPr>
                            <w:rFonts w:hint="eastAsia"/>
                            <w:sz w:val="17"/>
                          </w:rPr>
                        </w:pPr>
                      </w:p>
                    </w:txbxContent>
                  </v:textbox>
                </v:roundrect>
                <v:shape id="AutoShape 649" o:spid="_x0000_s1548" type="#_x0000_t71" style="position:absolute;left:7188;top:654;width:31997;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">
                  <v:shadow on="t"/>
                  <v:textbox inset="1.44464mm,.49pt,1.44464mm,.49pt">
                    <w:txbxContent>
                      <w:p w:rsidR="008C4A1A" w:rsidRPr="00483924" w:rsidRDefault="008C4A1A" w:rsidP="00102703">
                        <w:pPr>
                          <w:spacing w:line="240" w:lineRule="exact"/>
                          <w:jc w:val="center"/>
                          <w:rPr>
                            <w:rFonts w:hint="eastAsia"/>
                            <w:sz w:val="15"/>
                            <w:szCs w:val="21"/>
                          </w:rPr>
                        </w:pPr>
                        <w:r w:rsidRPr="00483924">
                          <w:rPr>
                            <w:rFonts w:hint="eastAsia"/>
                            <w:spacing w:val="50"/>
                            <w:kern w:val="0"/>
                            <w:sz w:val="15"/>
                            <w:szCs w:val="21"/>
                            <w:fitText w:val="1650" w:id="-1455144191"/>
                          </w:rPr>
                          <w:t>武力攻撃事態</w:t>
                        </w:r>
                        <w:r w:rsidRPr="00483924">
                          <w:rPr>
                            <w:rFonts w:hint="eastAsia"/>
                            <w:kern w:val="0"/>
                            <w:sz w:val="15"/>
                            <w:szCs w:val="21"/>
                            <w:fitText w:val="1650" w:id="-1455144191"/>
                          </w:rPr>
                          <w:t>等</w:t>
                        </w:r>
                      </w:p>
                    </w:txbxContent>
                  </v:textbox>
                </v:shape>
                <v:roundrect id="AutoShape 650" o:spid="_x0000_s1549" style="position:absolute;left:5486;top:9188;width:9373;height:1543;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">
                  <v:shadow on="t"/>
                  <v:textbox inset="1.44464mm,.49pt,1.44464mm,.49pt">
                    <w:txbxContent>
                      <w:p w:rsidR="008C4A1A" w:rsidRPr="00483924" w:rsidRDefault="008C4A1A" w:rsidP="00102703">
                        <w:pPr>
                          <w:spacing w:line="200" w:lineRule="exact"/>
                          <w:jc w:val="center"/>
                          <w:rPr>
                            <w:sz w:val="15"/>
                            <w:szCs w:val="21"/>
                          </w:rPr>
                        </w:pPr>
                        <w:r w:rsidRPr="00483924">
                          <w:rPr>
                            <w:rFonts w:hint="eastAsia"/>
                            <w:spacing w:val="18"/>
                            <w:kern w:val="0"/>
                            <w:sz w:val="15"/>
                            <w:szCs w:val="21"/>
                            <w:fitText w:val="825" w:id="-1455142399"/>
                          </w:rPr>
                          <w:t>避難所な</w:t>
                        </w:r>
                        <w:r w:rsidRPr="00483924">
                          <w:rPr>
                            <w:rFonts w:hint="eastAsia"/>
                            <w:spacing w:val="-34"/>
                            <w:kern w:val="0"/>
                            <w:sz w:val="15"/>
                            <w:szCs w:val="21"/>
                            <w:fitText w:val="825" w:id="-1455142399"/>
                          </w:rPr>
                          <w:t>ど</w:t>
                        </w:r>
                      </w:p>
                    </w:txbxContent>
                  </v:textbox>
                </v:roundrect>
                <v:roundrect id="AutoShape 651" o:spid="_x0000_s1550" style="position:absolute;left:18097;top:9137;width:8477;height:1600;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">
                  <v:shadow on="t"/>
                  <v:textbox inset="1.44464mm,.49pt,1.44464mm,.49pt">
                    <w:txbxContent>
                      <w:p w:rsidR="008C4A1A" w:rsidRPr="00483924" w:rsidRDefault="008C4A1A" w:rsidP="00102703">
                        <w:pPr>
                          <w:spacing w:line="200" w:lineRule="exact"/>
                          <w:jc w:val="center"/>
                          <w:rPr>
                            <w:sz w:val="15"/>
                            <w:szCs w:val="21"/>
                          </w:rPr>
                        </w:pPr>
                        <w:r w:rsidRPr="00483924">
                          <w:rPr>
                            <w:rFonts w:hint="eastAsia"/>
                            <w:spacing w:val="37"/>
                            <w:kern w:val="0"/>
                            <w:sz w:val="15"/>
                            <w:szCs w:val="21"/>
                            <w:fitText w:val="825" w:id="-1455142400"/>
                          </w:rPr>
                          <w:t>病院な</w:t>
                        </w:r>
                        <w:r w:rsidRPr="00483924">
                          <w:rPr>
                            <w:rFonts w:hint="eastAsia"/>
                            <w:spacing w:val="1"/>
                            <w:kern w:val="0"/>
                            <w:sz w:val="15"/>
                            <w:szCs w:val="21"/>
                            <w:fitText w:val="825" w:id="-1455142400"/>
                          </w:rPr>
                          <w:t>ど</w:t>
                        </w:r>
                      </w:p>
                    </w:txbxContent>
                  </v:textbox>
                </v:roundrect>
                <v:roundrect id="AutoShape 652" o:spid="_x0000_s1551" style="position:absolute;left:5734;top:5524;width:8242;height:1670;visibility:visible;mso-wrap-style:square;v-text-anchor:top" arcsize="153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">
                  <v:shadow on="t"/>
                  <v:textbox inset="1.44464mm,.49pt,1.44464mm,.49pt">
                    <w:txbxContent>
                      <w:p w:rsidR="008C4A1A" w:rsidRPr="00483924" w:rsidRDefault="008C4A1A" w:rsidP="00102703">
                        <w:pPr>
                          <w:spacing w:line="200" w:lineRule="exact"/>
                          <w:jc w:val="center"/>
                          <w:rPr>
                            <w:sz w:val="15"/>
                            <w:szCs w:val="21"/>
                          </w:rPr>
                        </w:pPr>
                        <w:r w:rsidRPr="00483924">
                          <w:rPr>
                            <w:rFonts w:hint="eastAsia"/>
                            <w:spacing w:val="25"/>
                            <w:kern w:val="0"/>
                            <w:sz w:val="15"/>
                            <w:szCs w:val="21"/>
                            <w:fitText w:val="675" w:id="-1455143935"/>
                          </w:rPr>
                          <w:t>避難住</w:t>
                        </w:r>
                        <w:r w:rsidRPr="00483924">
                          <w:rPr>
                            <w:rFonts w:hint="eastAsia"/>
                            <w:spacing w:val="-37"/>
                            <w:kern w:val="0"/>
                            <w:sz w:val="15"/>
                            <w:szCs w:val="21"/>
                            <w:fitText w:val="675" w:id="-1455143935"/>
                          </w:rPr>
                          <w:t>民</w:t>
                        </w:r>
                      </w:p>
                    </w:txbxContent>
                  </v:textbox>
                </v:roundrect>
                <v:roundrect id="AutoShape 653" o:spid="_x0000_s1552" style="position:absolute;left:18256;top:5556;width:7353;height:1670;visibility:visible;mso-wrap-style:square;v-text-anchor:top" arcsize="78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">
                  <v:shadow on="t"/>
                  <v:textbox inset="1.44464mm,.49pt,1.44464mm,.49pt">
                    <w:txbxContent>
                      <w:p w:rsidR="008C4A1A" w:rsidRPr="00483924" w:rsidRDefault="008C4A1A" w:rsidP="00102703">
                        <w:pPr>
                          <w:spacing w:line="200" w:lineRule="exact"/>
                          <w:jc w:val="center"/>
                          <w:rPr>
                            <w:sz w:val="15"/>
                            <w:szCs w:val="21"/>
                          </w:rPr>
                        </w:pPr>
                        <w:r w:rsidRPr="00483924">
                          <w:rPr>
                            <w:rFonts w:hint="eastAsia"/>
                            <w:spacing w:val="56"/>
                            <w:kern w:val="0"/>
                            <w:sz w:val="15"/>
                            <w:szCs w:val="21"/>
                            <w:fitText w:val="675" w:id="-1455143936"/>
                          </w:rPr>
                          <w:t>負傷</w:t>
                        </w:r>
                        <w:r w:rsidRPr="00483924">
                          <w:rPr>
                            <w:rFonts w:hint="eastAsia"/>
                            <w:kern w:val="0"/>
                            <w:sz w:val="15"/>
                            <w:szCs w:val="21"/>
                            <w:fitText w:val="675" w:id="-1455143936"/>
                          </w:rPr>
                          <w:t>者</w:t>
                        </w:r>
                      </w:p>
                    </w:txbxContent>
                  </v:textbox>
                </v:roundrect>
                <v:roundrect id="AutoShape 654" o:spid="_x0000_s1553" style="position:absolute;left:30784;top:5607;width:8401;height:1670;visibility:visible;mso-wrap-style:square;v-text-anchor:top" arcsize="102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">
                  <v:shadow on="t"/>
                  <v:textbox inset="1.44464mm,.49pt,1.44464mm,.49pt">
                    <w:txbxContent>
                      <w:p w:rsidR="008C4A1A" w:rsidRPr="00483924" w:rsidRDefault="008C4A1A" w:rsidP="00102703">
                        <w:pPr>
                          <w:spacing w:line="200" w:lineRule="exact"/>
                          <w:jc w:val="center"/>
                          <w:rPr>
                            <w:sz w:val="15"/>
                            <w:szCs w:val="21"/>
                          </w:rPr>
                        </w:pPr>
                        <w:r w:rsidRPr="00483924">
                          <w:rPr>
                            <w:rFonts w:hint="eastAsia"/>
                            <w:spacing w:val="56"/>
                            <w:kern w:val="0"/>
                            <w:sz w:val="15"/>
                            <w:szCs w:val="21"/>
                            <w:fitText w:val="675" w:id="-1455143934"/>
                          </w:rPr>
                          <w:t>死亡</w:t>
                        </w:r>
                        <w:r w:rsidRPr="00483924">
                          <w:rPr>
                            <w:rFonts w:hint="eastAsia"/>
                            <w:kern w:val="0"/>
                            <w:sz w:val="15"/>
                            <w:szCs w:val="21"/>
                            <w:fitText w:val="675" w:id="-1455143934"/>
                          </w:rPr>
                          <w:t>者</w:t>
                        </w:r>
                      </w:p>
                    </w:txbxContent>
                  </v:textbox>
                </v:roundrect>
                <v:roundrect id="AutoShape 655" o:spid="_x0000_s1554" style="position:absolute;left:30784;top:9137;width:9221;height:1664;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">
                  <v:shadow on="t"/>
                  <v:textbox inset="1.44464mm,.49pt,1.44464mm,.49pt">
                    <w:txbxContent>
                      <w:p w:rsidR="008C4A1A" w:rsidRPr="00483924" w:rsidRDefault="008C4A1A" w:rsidP="00102703">
                        <w:pPr>
                          <w:spacing w:line="200" w:lineRule="exact"/>
                          <w:jc w:val="center"/>
                          <w:rPr>
                            <w:sz w:val="15"/>
                            <w:szCs w:val="21"/>
                          </w:rPr>
                        </w:pPr>
                        <w:r w:rsidRPr="00483924">
                          <w:rPr>
                            <w:rFonts w:hint="eastAsia"/>
                            <w:sz w:val="15"/>
                            <w:szCs w:val="21"/>
                          </w:rPr>
                          <w:t>遺体安置所など</w:t>
                        </w:r>
                      </w:p>
                    </w:txbxContent>
                  </v:textbox>
                </v:roundrect>
                <v:line id="Line 656" o:spid="_x0000_s1555" style="position:absolute;visibility:visible;mso-wrap-style:square" from="8153,7226" to="8159,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" strokeweight="1.5pt">
                  <v:stroke endarrow="block"/>
                </v:line>
                <v:line id="Line 657" o:spid="_x0000_s1556" style="position:absolute;visibility:visible;mso-wrap-style:square" from="20758,7226" to="20764,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" strokeweight="1.5pt">
                  <v:stroke endarrow="block"/>
                </v:line>
                <v:line id="Line 658" o:spid="_x0000_s1557" style="position:absolute;visibility:visible;mso-wrap-style:square" from="33362,7258" to="33369,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" strokeweight="1.5pt">
                  <v:stroke endarrow="block"/>
                </v:line>
                <v:rect id="Rectangle 659" o:spid="_x0000_s1558" style="position:absolute;left:8483;top:7651;width:452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" filled="f" stroked="f">
                  <v:textbox inset="1.44464mm,.49pt,1.44464mm,.49pt">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避難</w:t>
                        </w:r>
                      </w:p>
                    </w:txbxContent>
                  </v:textbox>
                </v:rect>
                <v:rect id="Rectangle 660" o:spid="_x0000_s1559" style="position:absolute;left:20764;top:7581;width:5442;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" filled="f" stroked="f">
                  <v:textbox inset="1.44464mm,.49pt,1.44464mm,.49pt">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搬送</w:t>
                        </w:r>
                      </w:p>
                    </w:txbxContent>
                  </v:textbox>
                </v:rect>
                <v:rect id="Rectangle 661" o:spid="_x0000_s1560" style="position:absolute;left:33362;top:7581;width:604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" filled="f" stroked="f">
                  <v:textbox inset="1.44464mm,.49pt,1.44464mm,.49pt">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搬送</w:t>
                        </w:r>
                      </w:p>
                    </w:txbxContent>
                  </v:textbox>
                </v:rect>
                <v:rect id="Rectangle 662" o:spid="_x0000_s1561" style="position:absolute;left:5245;top:10947;width:969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" filled="f" stroked="f">
                  <v:textbox inset="1.44464mm,.49pt,1.44464mm,.49pt">
                    <w:txbxContent>
                      <w:p w:rsidR="008C4A1A" w:rsidRPr="00483924" w:rsidRDefault="008C4A1A" w:rsidP="00102703">
                        <w:pPr>
                          <w:spacing w:line="200" w:lineRule="exact"/>
                          <w:rPr>
                            <w:sz w:val="15"/>
                            <w:szCs w:val="21"/>
                          </w:rPr>
                        </w:pPr>
                        <w:r w:rsidRPr="00483924">
                          <w:rPr>
                            <w:rFonts w:hint="eastAsia"/>
                            <w:spacing w:val="56"/>
                            <w:kern w:val="0"/>
                            <w:sz w:val="15"/>
                            <w:szCs w:val="21"/>
                            <w:fitText w:val="1200" w:id="-1455143422"/>
                          </w:rPr>
                          <w:t>＜市町村</w:t>
                        </w:r>
                        <w:r w:rsidRPr="00483924">
                          <w:rPr>
                            <w:rFonts w:hint="eastAsia"/>
                            <w:spacing w:val="1"/>
                            <w:kern w:val="0"/>
                            <w:sz w:val="15"/>
                            <w:szCs w:val="21"/>
                            <w:fitText w:val="1200" w:id="-1455143422"/>
                          </w:rPr>
                          <w:t>＞</w:t>
                        </w:r>
                      </w:p>
                    </w:txbxContent>
                  </v:textbox>
                </v:rect>
                <v:rect id="Rectangle 663" o:spid="_x0000_s1562" style="position:absolute;left:17856;top:10947;width:1163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" filled="f" stroked="f">
                  <v:textbox inset="1.44464mm,.49pt,1.44464mm,.49pt">
                    <w:txbxContent>
                      <w:p w:rsidR="008C4A1A" w:rsidRPr="00483924" w:rsidRDefault="008C4A1A" w:rsidP="00102703">
                        <w:pPr>
                          <w:spacing w:line="200" w:lineRule="exact"/>
                          <w:rPr>
                            <w:sz w:val="15"/>
                            <w:szCs w:val="21"/>
                          </w:rPr>
                        </w:pPr>
                        <w:r w:rsidRPr="00483924">
                          <w:rPr>
                            <w:rFonts w:hint="eastAsia"/>
                            <w:spacing w:val="12"/>
                            <w:kern w:val="0"/>
                            <w:sz w:val="15"/>
                            <w:szCs w:val="21"/>
                            <w:fitText w:val="1200" w:id="-1455143421"/>
                          </w:rPr>
                          <w:t>＜病院関係者</w:t>
                        </w:r>
                        <w:r w:rsidRPr="00483924">
                          <w:rPr>
                            <w:rFonts w:hint="eastAsia"/>
                            <w:spacing w:val="3"/>
                            <w:kern w:val="0"/>
                            <w:sz w:val="15"/>
                            <w:szCs w:val="21"/>
                            <w:fitText w:val="1200" w:id="-1455143421"/>
                          </w:rPr>
                          <w:t>＞</w:t>
                        </w:r>
                      </w:p>
                    </w:txbxContent>
                  </v:textbox>
                </v:rect>
                <v:rect id="Rectangle 664" o:spid="_x0000_s1563" style="position:absolute;left:30454;top:10947;width:969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" filled="f" stroked="f">
                  <v:textbox inset="1.44464mm,.49pt,1.44464mm,.49pt">
                    <w:txbxContent>
                      <w:p w:rsidR="008C4A1A" w:rsidRPr="00483924" w:rsidRDefault="008C4A1A" w:rsidP="00102703">
                        <w:pPr>
                          <w:spacing w:line="200" w:lineRule="exact"/>
                          <w:rPr>
                            <w:sz w:val="15"/>
                            <w:szCs w:val="21"/>
                          </w:rPr>
                        </w:pPr>
                        <w:r w:rsidRPr="000E2F49">
                          <w:rPr>
                            <w:rFonts w:hint="eastAsia"/>
                            <w:spacing w:val="25"/>
                            <w:kern w:val="0"/>
                            <w:sz w:val="15"/>
                            <w:szCs w:val="21"/>
                            <w:fitText w:val="750" w:id="-1455143419"/>
                          </w:rPr>
                          <w:t>＜警察</w:t>
                        </w:r>
                        <w:r w:rsidRPr="000E2F49">
                          <w:rPr>
                            <w:rFonts w:hint="eastAsia"/>
                            <w:kern w:val="0"/>
                            <w:sz w:val="15"/>
                            <w:szCs w:val="21"/>
                            <w:fitText w:val="750" w:id="-1455143419"/>
                          </w:rPr>
                          <w:t>＞</w:t>
                        </w:r>
                      </w:p>
                    </w:txbxContent>
                  </v:textbox>
                </v:rect>
                <v:line id="Line 665" o:spid="_x0000_s1564" style="position:absolute;visibility:visible;mso-wrap-style:square" from="8153,12255" to="8159,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" strokeweight="1.5pt">
                  <v:stroke endarrow="block"/>
                </v:line>
                <v:line id="Line 666" o:spid="_x0000_s1565" style="position:absolute;visibility:visible;mso-wrap-style:square" from="20758,12255" to="20764,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" strokeweight="1.5pt">
                  <v:stroke endarrow="block"/>
                </v:line>
                <v:line id="Line 667" o:spid="_x0000_s1566" style="position:absolute;visibility:visible;mso-wrap-style:square" from="33362,12255" to="33369,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" strokeweight="1.5pt">
                  <v:stroke endarrow="block"/>
                </v:line>
                <v:roundrect id="AutoShape 668" o:spid="_x0000_s1567" style="position:absolute;left:3429;top:13938;width:38862;height:3086;visibility:visible;mso-wrap-style:square;v-text-anchor:top" arcsize="65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">
                  <v:shadow on="t"/>
                  <v:textbox inset="1.44464mm,.49pt,1.44464mm,.49pt">
                    <w:txbxContent>
                      <w:p w:rsidR="008C4A1A" w:rsidRPr="00435407" w:rsidRDefault="008C4A1A" w:rsidP="00102703">
                        <w:pPr>
                          <w:spacing w:line="300" w:lineRule="exact"/>
                          <w:jc w:val="center"/>
                          <w:rPr>
                            <w:rFonts w:hint="eastAsia"/>
                            <w:kern w:val="0"/>
                            <w:sz w:val="15"/>
                            <w:szCs w:val="21"/>
                          </w:rPr>
                        </w:pPr>
                        <w:r w:rsidRPr="00C377EA">
                          <w:rPr>
                            <w:rFonts w:hint="eastAsia"/>
                            <w:spacing w:val="54"/>
                            <w:kern w:val="0"/>
                            <w:sz w:val="15"/>
                            <w:szCs w:val="21"/>
                            <w:fitText w:val="3000" w:id="-1455142912"/>
                          </w:rPr>
                          <w:t>消防庁の安否情報システ</w:t>
                        </w:r>
                        <w:r w:rsidRPr="00C377EA">
                          <w:rPr>
                            <w:rFonts w:hint="eastAsia"/>
                            <w:spacing w:val="6"/>
                            <w:kern w:val="0"/>
                            <w:sz w:val="15"/>
                            <w:szCs w:val="21"/>
                            <w:fitText w:val="3000" w:id="-1455142912"/>
                          </w:rPr>
                          <w:t>ム</w:t>
                        </w:r>
                      </w:p>
                    </w:txbxContent>
                  </v:textbox>
                </v:roundrect>
                <v:roundrect id="AutoShape 669" o:spid="_x0000_s1568" style="position:absolute;left:3670;top:28962;width:11189;height:1740;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">
                  <v:shadow on="t"/>
                  <v:textbox inset="1.44464mm,.49pt,1.44464mm,.49pt">
                    <w:txbxContent>
                      <w:p w:rsidR="008C4A1A" w:rsidRPr="00483924" w:rsidRDefault="008C4A1A" w:rsidP="00102703">
                        <w:pPr>
                          <w:spacing w:line="200" w:lineRule="exact"/>
                          <w:jc w:val="center"/>
                          <w:rPr>
                            <w:sz w:val="15"/>
                            <w:szCs w:val="21"/>
                          </w:rPr>
                        </w:pPr>
                        <w:r w:rsidRPr="005E0AF3">
                          <w:rPr>
                            <w:rFonts w:hint="eastAsia"/>
                            <w:spacing w:val="255"/>
                            <w:kern w:val="0"/>
                            <w:sz w:val="15"/>
                            <w:szCs w:val="21"/>
                            <w:fitText w:val="1470" w:id="-1510227200"/>
                          </w:rPr>
                          <w:t>市町</w:t>
                        </w:r>
                        <w:r w:rsidRPr="005E0AF3">
                          <w:rPr>
                            <w:rFonts w:hint="eastAsia"/>
                            <w:kern w:val="0"/>
                            <w:sz w:val="15"/>
                            <w:szCs w:val="21"/>
                            <w:fitText w:val="1470" w:id="-1510227200"/>
                          </w:rPr>
                          <w:t>村</w:t>
                        </w:r>
                      </w:p>
                    </w:txbxContent>
                  </v:textbox>
                </v:roundrect>
                <v:rect id="Rectangle 670" o:spid="_x0000_s1569" style="position:absolute;left:10147;top:30918;width:4934;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" filled="f" stroked="f">
                  <v:textbox inset="1.44464mm,.49pt,1.44464mm,.49pt">
                    <w:txbxContent>
                      <w:p w:rsidR="008C4A1A" w:rsidRPr="00483924" w:rsidRDefault="008C4A1A" w:rsidP="00102703">
                        <w:pPr>
                          <w:spacing w:line="200" w:lineRule="exact"/>
                          <w:rPr>
                            <w:rFonts w:hAnsi="ＭＳ 明朝"/>
                            <w:sz w:val="14"/>
                            <w:szCs w:val="20"/>
                          </w:rPr>
                        </w:pPr>
                        <w:r w:rsidRPr="00483924">
                          <w:rPr>
                            <w:rFonts w:hAnsi="ＭＳ 明朝" w:hint="eastAsia"/>
                            <w:sz w:val="14"/>
                            <w:szCs w:val="20"/>
                          </w:rPr>
                          <w:t>報告</w:t>
                        </w:r>
                      </w:p>
                    </w:txbxContent>
                  </v:textbox>
                </v:rect>
                <v:roundrect id="AutoShape 671" o:spid="_x0000_s1570" style="position:absolute;left:3575;top:32442;width:11188;height:1568;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">
                  <v:shadow on="t"/>
                  <v:textbox inset="1.44464mm,.49pt,1.44464mm,.49pt">
                    <w:txbxContent>
                      <w:p w:rsidR="008C4A1A" w:rsidRPr="00483924" w:rsidRDefault="008C4A1A" w:rsidP="00102703">
                        <w:pPr>
                          <w:spacing w:line="200" w:lineRule="exact"/>
                          <w:jc w:val="center"/>
                          <w:rPr>
                            <w:sz w:val="15"/>
                            <w:szCs w:val="21"/>
                          </w:rPr>
                        </w:pPr>
                        <w:r w:rsidRPr="000406C1">
                          <w:rPr>
                            <w:rFonts w:hint="eastAsia"/>
                            <w:spacing w:val="145"/>
                            <w:kern w:val="0"/>
                            <w:sz w:val="15"/>
                            <w:szCs w:val="21"/>
                            <w:fitText w:val="1470" w:id="-1510226688"/>
                          </w:rPr>
                          <w:t>都道府</w:t>
                        </w:r>
                        <w:r w:rsidRPr="000406C1">
                          <w:rPr>
                            <w:rFonts w:hint="eastAsia"/>
                            <w:kern w:val="0"/>
                            <w:sz w:val="15"/>
                            <w:szCs w:val="21"/>
                            <w:fitText w:val="1470" w:id="-1510226688"/>
                          </w:rPr>
                          <w:t>県</w:t>
                        </w:r>
                      </w:p>
                    </w:txbxContent>
                  </v:textbox>
                </v:roundrect>
                <v:rect id="Rectangle 672" o:spid="_x0000_s1571" style="position:absolute;left:10217;top:34347;width:613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" filled="f" stroked="f">
                  <v:textbox inset="1.44464mm,.49pt,1.44464mm,.49pt">
                    <w:txbxContent>
                      <w:p w:rsidR="008C4A1A" w:rsidRPr="00483924" w:rsidRDefault="008C4A1A" w:rsidP="00102703">
                        <w:pPr>
                          <w:spacing w:line="160" w:lineRule="exact"/>
                          <w:rPr>
                            <w:rFonts w:hAnsi="ＭＳ 明朝"/>
                            <w:sz w:val="14"/>
                            <w:szCs w:val="20"/>
                          </w:rPr>
                        </w:pPr>
                        <w:r w:rsidRPr="00483924">
                          <w:rPr>
                            <w:rFonts w:hAnsi="ＭＳ 明朝" w:hint="eastAsia"/>
                            <w:sz w:val="14"/>
                            <w:szCs w:val="20"/>
                          </w:rPr>
                          <w:t>報告</w:t>
                        </w:r>
                      </w:p>
                    </w:txbxContent>
                  </v:textbox>
                </v:rect>
                <v:roundrect id="AutoShape 673" o:spid="_x0000_s1572" style="position:absolute;left:3625;top:37033;width:37180;height:1676;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">
                  <v:shadow on="t"/>
                  <v:textbox inset="1.44464mm,.49pt,1.44464mm,.49pt">
                    <w:txbxContent>
                      <w:p w:rsidR="008C4A1A" w:rsidRPr="00483924" w:rsidRDefault="008C4A1A" w:rsidP="00102703">
                        <w:pPr>
                          <w:spacing w:line="200" w:lineRule="exact"/>
                          <w:jc w:val="center"/>
                          <w:rPr>
                            <w:sz w:val="15"/>
                            <w:szCs w:val="21"/>
                          </w:rPr>
                        </w:pPr>
                        <w:r w:rsidRPr="00DB3DE4">
                          <w:rPr>
                            <w:rFonts w:hint="eastAsia"/>
                            <w:spacing w:val="43"/>
                            <w:kern w:val="0"/>
                            <w:sz w:val="15"/>
                            <w:szCs w:val="21"/>
                            <w:fitText w:val="1800" w:id="-1455141630"/>
                          </w:rPr>
                          <w:t>総務省（消防庁</w:t>
                        </w:r>
                        <w:r w:rsidRPr="00DB3DE4">
                          <w:rPr>
                            <w:rFonts w:hint="eastAsia"/>
                            <w:kern w:val="0"/>
                            <w:sz w:val="15"/>
                            <w:szCs w:val="21"/>
                            <w:fitText w:val="1800" w:id="-1455141630"/>
                          </w:rPr>
                          <w:t>）</w:t>
                        </w:r>
                      </w:p>
                    </w:txbxContent>
                  </v:textbox>
                </v:roundrect>
                <v:shape id="AutoShape 674" o:spid="_x0000_s1573" type="#_x0000_t32" style="position:absolute;left:9169;top:30702;width:95;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" strokeweight="1.5pt">
                  <v:stroke endarrow="block"/>
                </v:shape>
                <v:shape id="AutoShape 675" o:spid="_x0000_s1574" type="#_x0000_t32" style="position:absolute;left:9099;top:33959;width:70;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" strokeweight="1.5pt">
                  <v:stroke endarrow="block"/>
                </v:shape>
                <v:rect id="Rectangle 676" o:spid="_x0000_s1575" style="position:absolute;left:3581;top:21310;width:23419;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" filled="f" stroked="f">
                  <v:textbox inset="1.44464mm,.49pt,1.44464mm,.49pt">
                    <w:txbxContent>
                      <w:p w:rsidR="008C4A1A" w:rsidRPr="00483924" w:rsidRDefault="008C4A1A" w:rsidP="00102703">
                        <w:pPr>
                          <w:spacing w:line="200" w:lineRule="exact"/>
                          <w:rPr>
                            <w:rFonts w:hint="eastAsia"/>
                            <w:sz w:val="14"/>
                            <w:szCs w:val="20"/>
                          </w:rPr>
                        </w:pPr>
                        <w:r w:rsidRPr="00483924">
                          <w:rPr>
                            <w:rFonts w:hint="eastAsia"/>
                            <w:sz w:val="14"/>
                            <w:szCs w:val="20"/>
                          </w:rPr>
                          <w:t>⑧負傷の有無、⑨負傷の状況</w:t>
                        </w:r>
                      </w:p>
                      <w:p w:rsidR="008C4A1A" w:rsidRPr="00483924" w:rsidRDefault="008C4A1A" w:rsidP="00102703">
                        <w:pPr>
                          <w:spacing w:line="200" w:lineRule="exact"/>
                          <w:rPr>
                            <w:rFonts w:hint="eastAsia"/>
                            <w:sz w:val="14"/>
                            <w:szCs w:val="20"/>
                          </w:rPr>
                        </w:pPr>
                        <w:r w:rsidRPr="00483924">
                          <w:rPr>
                            <w:rFonts w:hint="eastAsia"/>
                            <w:sz w:val="14"/>
                            <w:szCs w:val="20"/>
                          </w:rPr>
                          <w:t>⑩現在の居所、⑪連絡先</w:t>
                        </w:r>
                      </w:p>
                      <w:p w:rsidR="008C4A1A" w:rsidRPr="00483924" w:rsidRDefault="008C4A1A" w:rsidP="00102703">
                        <w:pPr>
                          <w:spacing w:line="200" w:lineRule="exact"/>
                          <w:rPr>
                            <w:rFonts w:hint="eastAsia"/>
                            <w:sz w:val="14"/>
                            <w:szCs w:val="20"/>
                          </w:rPr>
                        </w:pPr>
                        <w:r w:rsidRPr="00483924">
                          <w:rPr>
                            <w:rFonts w:hint="eastAsia"/>
                            <w:sz w:val="14"/>
                            <w:szCs w:val="20"/>
                          </w:rPr>
                          <w:t>⑫親族・同居者に対する回答の希望の有無</w:t>
                        </w:r>
                      </w:p>
                      <w:p w:rsidR="008C4A1A" w:rsidRPr="00483924" w:rsidRDefault="008C4A1A" w:rsidP="00102703">
                        <w:pPr>
                          <w:spacing w:line="200" w:lineRule="exact"/>
                          <w:rPr>
                            <w:rFonts w:hint="eastAsia"/>
                            <w:sz w:val="14"/>
                            <w:szCs w:val="20"/>
                          </w:rPr>
                        </w:pPr>
                        <w:r w:rsidRPr="00483924">
                          <w:rPr>
                            <w:rFonts w:hint="eastAsia"/>
                            <w:sz w:val="14"/>
                            <w:szCs w:val="20"/>
                          </w:rPr>
                          <w:t>⑬知人に対する回答の希望の有無</w:t>
                        </w:r>
                      </w:p>
                      <w:p w:rsidR="008C4A1A" w:rsidRPr="00483924" w:rsidRDefault="008C4A1A" w:rsidP="00102703">
                        <w:pPr>
                          <w:spacing w:line="200" w:lineRule="exact"/>
                          <w:rPr>
                            <w:sz w:val="14"/>
                            <w:szCs w:val="20"/>
                          </w:rPr>
                        </w:pPr>
                        <w:r w:rsidRPr="00483924">
                          <w:rPr>
                            <w:rFonts w:hint="eastAsia"/>
                            <w:sz w:val="14"/>
                            <w:szCs w:val="20"/>
                          </w:rPr>
                          <w:t>⑭対外的公表の希望の有無</w:t>
                        </w:r>
                      </w:p>
                    </w:txbxContent>
                  </v:textbox>
                </v:rect>
                <v:rect id="Rectangle 677" o:spid="_x0000_s1576" style="position:absolute;left:27813;top:21247;width:14478;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" filled="f" stroked="f">
                  <v:textbox inset="1.44464mm,.49pt,1.44464mm,.49pt">
                    <w:txbxContent>
                      <w:p w:rsidR="008C4A1A" w:rsidRPr="00483924" w:rsidRDefault="008C4A1A" w:rsidP="00102703">
                        <w:pPr>
                          <w:spacing w:line="240" w:lineRule="exact"/>
                          <w:rPr>
                            <w:rFonts w:hint="eastAsia"/>
                            <w:sz w:val="14"/>
                            <w:szCs w:val="20"/>
                          </w:rPr>
                        </w:pPr>
                        <w:r w:rsidRPr="00483924">
                          <w:rPr>
                            <w:rFonts w:hint="eastAsia"/>
                            <w:sz w:val="14"/>
                            <w:szCs w:val="20"/>
                          </w:rPr>
                          <w:t>⑧死亡の日時・場所・状況</w:t>
                        </w:r>
                      </w:p>
                      <w:p w:rsidR="008C4A1A" w:rsidRPr="00483924" w:rsidRDefault="008C4A1A" w:rsidP="00102703">
                        <w:pPr>
                          <w:spacing w:line="200" w:lineRule="exact"/>
                          <w:rPr>
                            <w:rFonts w:hint="eastAsia"/>
                            <w:sz w:val="14"/>
                            <w:szCs w:val="20"/>
                          </w:rPr>
                        </w:pPr>
                        <w:r w:rsidRPr="00483924">
                          <w:rPr>
                            <w:rFonts w:hint="eastAsia"/>
                            <w:sz w:val="14"/>
                            <w:szCs w:val="20"/>
                          </w:rPr>
                          <w:t>⑨遺体安置場所</w:t>
                        </w:r>
                      </w:p>
                      <w:p w:rsidR="008C4A1A" w:rsidRPr="00483924" w:rsidRDefault="008C4A1A" w:rsidP="00102703">
                        <w:pPr>
                          <w:spacing w:line="200" w:lineRule="exact"/>
                          <w:rPr>
                            <w:rFonts w:hint="eastAsia"/>
                            <w:sz w:val="14"/>
                            <w:szCs w:val="20"/>
                          </w:rPr>
                        </w:pPr>
                        <w:r w:rsidRPr="00483924">
                          <w:rPr>
                            <w:rFonts w:hint="eastAsia"/>
                            <w:sz w:val="14"/>
                            <w:szCs w:val="20"/>
                          </w:rPr>
                          <w:t>⑩連絡先</w:t>
                        </w:r>
                      </w:p>
                      <w:p w:rsidR="008C4A1A" w:rsidRPr="00483924" w:rsidRDefault="008C4A1A" w:rsidP="00102703">
                        <w:pPr>
                          <w:spacing w:line="200" w:lineRule="exact"/>
                          <w:rPr>
                            <w:sz w:val="14"/>
                            <w:szCs w:val="20"/>
                          </w:rPr>
                        </w:pPr>
                        <w:r w:rsidRPr="00483924">
                          <w:rPr>
                            <w:rFonts w:hint="eastAsia"/>
                            <w:sz w:val="14"/>
                            <w:szCs w:val="20"/>
                          </w:rPr>
                          <w:t>⑪対外的公表の希望の有無</w:t>
                        </w:r>
                      </w:p>
                    </w:txbxContent>
                  </v:textbox>
                </v:rect>
                <v:line id="Line 678" o:spid="_x0000_s1577" style="position:absolute;visibility:visible;mso-wrap-style:square" from="3536,21043" to="42259,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"/>
                <v:line id="Line 679" o:spid="_x0000_s1578" style="position:absolute;visibility:visible;mso-wrap-style:square" from="27806,21113" to="27813,2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"/>
                <v:roundrect id="AutoShape 4266" o:spid="_x0000_s1579" style="position:absolute;left:30016;top:32346;width:11189;height:1709;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">
                  <v:shadow on="t"/>
                  <v:textbox inset="1.44464mm,.49pt,1.44464mm,.49pt">
                    <w:txbxContent>
                      <w:p w:rsidR="008C4A1A" w:rsidRPr="000C0F82" w:rsidRDefault="008C4A1A" w:rsidP="00102703">
                        <w:pPr>
                          <w:spacing w:line="200" w:lineRule="exact"/>
                          <w:jc w:val="center"/>
                          <w:rPr>
                            <w:sz w:val="15"/>
                            <w:szCs w:val="21"/>
                          </w:rPr>
                        </w:pPr>
                        <w:r w:rsidRPr="000C0F82">
                          <w:rPr>
                            <w:rFonts w:hint="eastAsia"/>
                            <w:spacing w:val="46"/>
                            <w:kern w:val="0"/>
                            <w:sz w:val="15"/>
                            <w:szCs w:val="21"/>
                            <w:fitText w:val="1359" w:id="1513327105"/>
                          </w:rPr>
                          <w:t>日本赤十字</w:t>
                        </w:r>
                        <w:r w:rsidRPr="000C0F82">
                          <w:rPr>
                            <w:rFonts w:hint="eastAsia"/>
                            <w:kern w:val="0"/>
                            <w:sz w:val="15"/>
                            <w:szCs w:val="21"/>
                            <w:fitText w:val="1359" w:id="1513327105"/>
                          </w:rPr>
                          <w:t>社</w:t>
                        </w:r>
                      </w:p>
                    </w:txbxContent>
                  </v:textbox>
                </v:roundrect>
                <v:shape id="AutoShape 4267" o:spid="_x0000_s1580" type="#_x0000_t32" style="position:absolute;left:14859;top:33769;width:1526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" strokeweight="1.5pt">
                  <v:stroke endarrow="block"/>
                </v:shape>
                <v:rect id="Rectangle 4268" o:spid="_x0000_s1581" style="position:absolute;left:17875;top:29616;width:100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" strokeweight="1pt">
                  <v:textbox inset="5.85pt,.7pt,5.85pt,.7pt">
                    <w:txbxContent>
                      <w:p w:rsidR="008C4A1A" w:rsidRPr="000C0F82" w:rsidRDefault="008C4A1A" w:rsidP="00102703">
                        <w:pPr>
                          <w:spacing w:line="0" w:lineRule="atLeast"/>
                          <w:jc w:val="distribute"/>
                          <w:rPr>
                            <w:sz w:val="15"/>
                            <w:szCs w:val="15"/>
                          </w:rPr>
                        </w:pPr>
                        <w:r w:rsidRPr="000C0F82">
                          <w:rPr>
                            <w:rFonts w:hint="eastAsia"/>
                            <w:sz w:val="15"/>
                            <w:szCs w:val="15"/>
                          </w:rPr>
                          <w:t>外国人の安否情報収集に協力依頼</w:t>
                        </w:r>
                      </w:p>
                    </w:txbxContent>
                  </v:textbox>
                </v:rect>
                <v:shape id="AutoShape 4269" o:spid="_x0000_s1582" type="#_x0000_t32" style="position:absolute;left:35610;top:34055;width:13;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" strokeweight="1.5pt">
                  <v:stroke endarrow="block"/>
                </v:shape>
                <v:rect id="Rectangle 4270" o:spid="_x0000_s1583" style="position:absolute;left:36029;top:35718;width:613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" filled="f" stroked="f">
                  <v:textbox inset="1.44464mm,.49pt,1.44464mm,.49pt">
                    <w:txbxContent>
                      <w:p w:rsidR="008C4A1A" w:rsidRPr="000C0F82" w:rsidRDefault="008C4A1A" w:rsidP="00102703">
                        <w:pPr>
                          <w:spacing w:line="160" w:lineRule="exact"/>
                          <w:rPr>
                            <w:rFonts w:hAnsi="ＭＳ 明朝"/>
                            <w:sz w:val="14"/>
                            <w:szCs w:val="20"/>
                          </w:rPr>
                        </w:pPr>
                        <w:r w:rsidRPr="000C0F82">
                          <w:rPr>
                            <w:rFonts w:hAnsi="ＭＳ 明朝" w:hint="eastAsia"/>
                            <w:sz w:val="14"/>
                            <w:szCs w:val="20"/>
                          </w:rPr>
                          <w:t>報告</w:t>
                        </w:r>
                      </w:p>
                    </w:txbxContent>
                  </v:textbox>
                </v:rect>
                <v:shape id="AutoShape 4271" o:spid="_x0000_s1584" type="#_x0000_t32" style="position:absolute;left:14814;top:33121;width:1512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" strokeweight="1.5pt">
                  <v:stroke endarrow="block"/>
                </v:shape>
                <v:rect id="Rectangle 4272" o:spid="_x0000_s1585" style="position:absolute;left:20878;top:34213;width:423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" strokeweight="1pt">
                  <v:textbox inset="5.85pt,.7pt,5.85pt,.7pt">
                    <w:txbxContent>
                      <w:p w:rsidR="008C4A1A" w:rsidRPr="000C0F82" w:rsidRDefault="008C4A1A" w:rsidP="00102703">
                        <w:pPr>
                          <w:spacing w:line="0" w:lineRule="atLeast"/>
                          <w:jc w:val="distribute"/>
                          <w:rPr>
                            <w:sz w:val="15"/>
                            <w:szCs w:val="15"/>
                          </w:rPr>
                        </w:pPr>
                        <w:r w:rsidRPr="000C0F82">
                          <w:rPr>
                            <w:rFonts w:hint="eastAsia"/>
                            <w:sz w:val="15"/>
                            <w:szCs w:val="15"/>
                          </w:rPr>
                          <w:t>協力</w:t>
                        </w:r>
                      </w:p>
                    </w:txbxContent>
                  </v:textbox>
                </v:rect>
                <w10:wrap anchory="line"/>
              </v:group>
            </w:pict>
          </mc:Fallback>
        </mc:AlternateContent>
      </w: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2A1062" w:rsidRPr="00ED4C71" w:rsidRDefault="002A1062" w:rsidP="004D2CAC">
      <w:pPr>
        <w:rPr>
          <w:rFonts w:hAnsi="ＭＳ 明朝" w:hint="eastAsia"/>
        </w:rPr>
      </w:pPr>
    </w:p>
    <w:p w:rsidR="004D2CAC" w:rsidRPr="00ED4C71" w:rsidRDefault="00140834" w:rsidP="002D56BE">
      <w:pPr>
        <w:spacing w:line="180" w:lineRule="exact"/>
        <w:rPr>
          <w:rFonts w:hAnsi="ＭＳ 明朝" w:hint="eastAsia"/>
        </w:rPr>
      </w:pPr>
      <w:r w:rsidRPr="00ED4C71">
        <w:rPr>
          <w:rFonts w:hAnsi="ＭＳ 明朝" w:hint="eastAsia"/>
          <w:noProof/>
        </w:rPr>
        <mc:AlternateContent>
          <mc:Choice Requires="wps">
            <w:drawing>
              <wp:anchor distT="0" distB="0" distL="114300" distR="114300" simplePos="0" relativeHeight="251693056" behindDoc="0" locked="0" layoutInCell="1" allowOverlap="1">
                <wp:simplePos x="0" y="0"/>
                <wp:positionH relativeFrom="column">
                  <wp:posOffset>15875</wp:posOffset>
                </wp:positionH>
                <wp:positionV relativeFrom="paragraph">
                  <wp:posOffset>22860</wp:posOffset>
                </wp:positionV>
                <wp:extent cx="2880360" cy="240030"/>
                <wp:effectExtent l="0" t="3810" r="0" b="3810"/>
                <wp:wrapNone/>
                <wp:docPr id="947"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756957" w:rsidRDefault="008C4A1A" w:rsidP="002D56BE">
                            <w:pPr>
                              <w:jc w:val="left"/>
                              <w:rPr>
                                <w:rFonts w:ascii="ＭＳ ゴシック" w:eastAsia="ＭＳ ゴシック" w:hAnsi="ＭＳ ゴシック"/>
                                <w:w w:val="150"/>
                                <w:sz w:val="17"/>
                              </w:rPr>
                            </w:pPr>
                            <w:r w:rsidRPr="00756957">
                              <w:rPr>
                                <w:rFonts w:ascii="ＭＳ ゴシック" w:eastAsia="ＭＳ ゴシック" w:hAnsi="ＭＳ ゴシック" w:hint="eastAsia"/>
                                <w:w w:val="150"/>
                                <w:sz w:val="17"/>
                              </w:rPr>
                              <w:t>≪安否情報</w:t>
                            </w:r>
                            <w:r>
                              <w:rPr>
                                <w:rFonts w:ascii="ＭＳ ゴシック" w:eastAsia="ＭＳ ゴシック" w:hAnsi="ＭＳ ゴシック" w:hint="eastAsia"/>
                                <w:w w:val="150"/>
                                <w:sz w:val="17"/>
                              </w:rPr>
                              <w:t>の提供</w:t>
                            </w:r>
                            <w:r w:rsidRPr="00756957">
                              <w:rPr>
                                <w:rFonts w:ascii="ＭＳ ゴシック" w:eastAsia="ＭＳ ゴシック" w:hAnsi="ＭＳ ゴシック" w:hint="eastAsia"/>
                                <w:w w:val="150"/>
                                <w:sz w:val="17"/>
                              </w:rPr>
                              <w:t>≫</w:t>
                            </w:r>
                          </w:p>
                          <w:p w:rsidR="008C4A1A" w:rsidRPr="00483924" w:rsidRDefault="008C4A1A" w:rsidP="002D56BE">
                            <w:pPr>
                              <w:jc w:val="left"/>
                              <w:rPr>
                                <w:rFonts w:ascii="ＭＳ ゴシック" w:eastAsia="ＭＳ ゴシック" w:hAnsi="ＭＳ ゴシック"/>
                                <w:w w:val="150"/>
                                <w:sz w:val="17"/>
                                <w:szCs w:val="17"/>
                              </w:rPr>
                            </w:pPr>
                          </w:p>
                        </w:txbxContent>
                      </wps:txbx>
                      <wps:bodyPr rot="0" vert="horz" wrap="square" lIns="52007" tIns="6223" rIns="52007" bIns="6223"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586" style="position:absolute;left:0;text-align:left;margin-left:1.25pt;margin-top:1.8pt;width:226.8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" filled="f" stroked="f">
                <v:textbox inset="1.44464mm,.49pt,1.44464mm,.49pt">
                  <w:txbxContent>
                    <w:p w:rsidR="008C4A1A" w:rsidRPr="00756957" w:rsidRDefault="008C4A1A" w:rsidP="002D56BE">
                      <w:pPr>
                        <w:jc w:val="left"/>
                        <w:rPr>
                          <w:rFonts w:ascii="ＭＳ ゴシック" w:eastAsia="ＭＳ ゴシック" w:hAnsi="ＭＳ ゴシック"/>
                          <w:w w:val="150"/>
                          <w:sz w:val="17"/>
                        </w:rPr>
                      </w:pPr>
                      <w:r w:rsidRPr="00756957">
                        <w:rPr>
                          <w:rFonts w:ascii="ＭＳ ゴシック" w:eastAsia="ＭＳ ゴシック" w:hAnsi="ＭＳ ゴシック" w:hint="eastAsia"/>
                          <w:w w:val="150"/>
                          <w:sz w:val="17"/>
                        </w:rPr>
                        <w:t>≪安否情報</w:t>
                      </w:r>
                      <w:r>
                        <w:rPr>
                          <w:rFonts w:ascii="ＭＳ ゴシック" w:eastAsia="ＭＳ ゴシック" w:hAnsi="ＭＳ ゴシック" w:hint="eastAsia"/>
                          <w:w w:val="150"/>
                          <w:sz w:val="17"/>
                        </w:rPr>
                        <w:t>の提供</w:t>
                      </w:r>
                      <w:r w:rsidRPr="00756957">
                        <w:rPr>
                          <w:rFonts w:ascii="ＭＳ ゴシック" w:eastAsia="ＭＳ ゴシック" w:hAnsi="ＭＳ ゴシック" w:hint="eastAsia"/>
                          <w:w w:val="150"/>
                          <w:sz w:val="17"/>
                        </w:rPr>
                        <w:t>≫</w:t>
                      </w:r>
                    </w:p>
                    <w:p w:rsidR="008C4A1A" w:rsidRPr="00483924" w:rsidRDefault="008C4A1A" w:rsidP="002D56BE">
                      <w:pPr>
                        <w:jc w:val="left"/>
                        <w:rPr>
                          <w:rFonts w:ascii="ＭＳ ゴシック" w:eastAsia="ＭＳ ゴシック" w:hAnsi="ＭＳ ゴシック"/>
                          <w:w w:val="150"/>
                          <w:sz w:val="17"/>
                          <w:szCs w:val="17"/>
                        </w:rPr>
                      </w:pPr>
                    </w:p>
                  </w:txbxContent>
                </v:textbox>
              </v:rect>
            </w:pict>
          </mc:Fallback>
        </mc:AlternateContent>
      </w:r>
      <w:r w:rsidRPr="00ED4C71">
        <w:rPr>
          <w:rFonts w:hAnsi="ＭＳ 明朝" w:hint="eastAsia"/>
          <w:noProof/>
        </w:rPr>
        <mc:AlternateContent>
          <mc:Choice Requires="wpc">
            <w:drawing>
              <wp:anchor distT="0" distB="0" distL="114300" distR="114300" simplePos="0" relativeHeight="251431936" behindDoc="0" locked="0" layoutInCell="1" allowOverlap="1">
                <wp:simplePos x="0" y="0"/>
                <wp:positionH relativeFrom="character">
                  <wp:posOffset>287020</wp:posOffset>
                </wp:positionH>
                <wp:positionV relativeFrom="line">
                  <wp:posOffset>31115</wp:posOffset>
                </wp:positionV>
                <wp:extent cx="5206365" cy="4138930"/>
                <wp:effectExtent l="1270" t="2540" r="2540" b="1905"/>
                <wp:wrapNone/>
                <wp:docPr id="681" name="キャンバス 6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905" name="Group 684"/>
                        <wpg:cNvGrpSpPr>
                          <a:grpSpLocks/>
                        </wpg:cNvGrpSpPr>
                        <wpg:grpSpPr bwMode="auto">
                          <a:xfrm>
                            <a:off x="50800" y="231775"/>
                            <a:ext cx="4927600" cy="3878580"/>
                            <a:chOff x="1971" y="8726"/>
                            <a:chExt cx="7800" cy="6153"/>
                          </a:xfrm>
                        </wpg:grpSpPr>
                        <wps:wsp>
                          <wps:cNvPr id="906" name="AutoShape 685"/>
                          <wps:cNvSpPr>
                            <a:spLocks noChangeArrowheads="1"/>
                          </wps:cNvSpPr>
                          <wps:spPr bwMode="auto">
                            <a:xfrm>
                              <a:off x="1971" y="12236"/>
                              <a:ext cx="2340" cy="1109"/>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40" w:lineRule="exact"/>
                                  <w:rPr>
                                    <w:rFonts w:hint="eastAsia"/>
                                    <w:kern w:val="0"/>
                                    <w:sz w:val="15"/>
                                    <w:szCs w:val="21"/>
                                  </w:rPr>
                                </w:pPr>
                                <w:r w:rsidRPr="00483924">
                                  <w:rPr>
                                    <w:rFonts w:hint="eastAsia"/>
                                    <w:kern w:val="0"/>
                                    <w:sz w:val="15"/>
                                    <w:szCs w:val="21"/>
                                  </w:rPr>
                                  <w:t>・避難住民に該当するか</w:t>
                                </w:r>
                              </w:p>
                              <w:p w:rsidR="008C4A1A" w:rsidRPr="00483924" w:rsidRDefault="008C4A1A" w:rsidP="00BD7A60">
                                <w:pPr>
                                  <w:spacing w:line="200" w:lineRule="exact"/>
                                  <w:ind w:leftChars="84" w:left="177"/>
                                  <w:rPr>
                                    <w:rFonts w:hint="eastAsia"/>
                                    <w:kern w:val="0"/>
                                    <w:sz w:val="15"/>
                                    <w:szCs w:val="21"/>
                                  </w:rPr>
                                </w:pPr>
                                <w:r w:rsidRPr="00483924">
                                  <w:rPr>
                                    <w:rFonts w:hint="eastAsia"/>
                                    <w:kern w:val="0"/>
                                    <w:sz w:val="15"/>
                                    <w:szCs w:val="21"/>
                                  </w:rPr>
                                  <w:t>否か</w:t>
                                </w:r>
                              </w:p>
                              <w:p w:rsidR="008C4A1A" w:rsidRPr="00483924" w:rsidRDefault="008C4A1A" w:rsidP="004D2CAC">
                                <w:pPr>
                                  <w:spacing w:line="200" w:lineRule="exact"/>
                                  <w:rPr>
                                    <w:rFonts w:hint="eastAsia"/>
                                    <w:kern w:val="0"/>
                                    <w:sz w:val="15"/>
                                    <w:szCs w:val="21"/>
                                  </w:rPr>
                                </w:pPr>
                                <w:r w:rsidRPr="00483924">
                                  <w:rPr>
                                    <w:rFonts w:hint="eastAsia"/>
                                    <w:kern w:val="0"/>
                                    <w:sz w:val="15"/>
                                    <w:szCs w:val="21"/>
                                  </w:rPr>
                                  <w:t xml:space="preserve">　　　　及び</w:t>
                                </w:r>
                              </w:p>
                              <w:p w:rsidR="008C4A1A" w:rsidRPr="00483924" w:rsidRDefault="008C4A1A" w:rsidP="004D2CAC">
                                <w:pPr>
                                  <w:spacing w:line="200" w:lineRule="exact"/>
                                  <w:rPr>
                                    <w:rFonts w:hint="eastAsia"/>
                                    <w:kern w:val="0"/>
                                    <w:sz w:val="15"/>
                                    <w:szCs w:val="21"/>
                                  </w:rPr>
                                </w:pPr>
                                <w:r w:rsidRPr="00483924">
                                  <w:rPr>
                                    <w:rFonts w:hint="eastAsia"/>
                                    <w:kern w:val="0"/>
                                    <w:sz w:val="15"/>
                                    <w:szCs w:val="21"/>
                                  </w:rPr>
                                  <w:t>・死亡者又は負傷者に</w:t>
                                </w:r>
                              </w:p>
                              <w:p w:rsidR="008C4A1A" w:rsidRPr="00483924" w:rsidRDefault="008C4A1A" w:rsidP="00BD7A60">
                                <w:pPr>
                                  <w:spacing w:line="200" w:lineRule="exact"/>
                                  <w:ind w:firstLineChars="100" w:firstLine="151"/>
                                  <w:rPr>
                                    <w:kern w:val="0"/>
                                    <w:sz w:val="15"/>
                                    <w:szCs w:val="21"/>
                                  </w:rPr>
                                </w:pPr>
                                <w:r w:rsidRPr="00483924">
                                  <w:rPr>
                                    <w:rFonts w:hint="eastAsia"/>
                                    <w:kern w:val="0"/>
                                    <w:sz w:val="15"/>
                                    <w:szCs w:val="21"/>
                                  </w:rPr>
                                  <w:t>該当するか否か</w:t>
                                </w:r>
                              </w:p>
                            </w:txbxContent>
                          </wps:txbx>
                          <wps:bodyPr rot="0" vert="horz" wrap="square" lIns="49392" tIns="6223" rIns="49392" bIns="6223" anchor="t" anchorCtr="0" upright="1">
                            <a:noAutofit/>
                          </wps:bodyPr>
                        </wps:wsp>
                        <wps:wsp>
                          <wps:cNvPr id="907" name="Line 686"/>
                          <wps:cNvCnPr>
                            <a:cxnSpLocks noChangeShapeType="1"/>
                          </wps:cNvCnPr>
                          <wps:spPr bwMode="auto">
                            <a:xfrm>
                              <a:off x="6337" y="11450"/>
                              <a:ext cx="1" cy="2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687"/>
                          <wps:cNvSpPr>
                            <a:spLocks noChangeArrowheads="1"/>
                          </wps:cNvSpPr>
                          <wps:spPr bwMode="auto">
                            <a:xfrm>
                              <a:off x="7405" y="10898"/>
                              <a:ext cx="2366" cy="557"/>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20" w:lineRule="exact"/>
                                  <w:rPr>
                                    <w:rFonts w:hint="eastAsia"/>
                                    <w:kern w:val="0"/>
                                    <w:sz w:val="15"/>
                                    <w:szCs w:val="21"/>
                                  </w:rPr>
                                </w:pPr>
                                <w:r w:rsidRPr="00483924">
                                  <w:rPr>
                                    <w:rFonts w:hint="eastAsia"/>
                                    <w:kern w:val="0"/>
                                    <w:sz w:val="15"/>
                                    <w:szCs w:val="21"/>
                                  </w:rPr>
                                  <w:t>対外的公表</w:t>
                                </w:r>
                              </w:p>
                              <w:p w:rsidR="008C4A1A" w:rsidRPr="00483924" w:rsidRDefault="008C4A1A" w:rsidP="004D2CAC">
                                <w:pPr>
                                  <w:spacing w:line="220" w:lineRule="exact"/>
                                  <w:rPr>
                                    <w:kern w:val="0"/>
                                    <w:sz w:val="15"/>
                                    <w:szCs w:val="21"/>
                                  </w:rPr>
                                </w:pPr>
                                <w:r w:rsidRPr="00ED3AE4">
                                  <w:rPr>
                                    <w:rFonts w:hint="eastAsia"/>
                                    <w:kern w:val="0"/>
                                    <w:sz w:val="15"/>
                                    <w:szCs w:val="21"/>
                                  </w:rPr>
                                  <w:t>氏名、年齢、住所地市町村名</w:t>
                                </w:r>
                              </w:p>
                            </w:txbxContent>
                          </wps:txbx>
                          <wps:bodyPr rot="0" vert="horz" wrap="square" lIns="52007" tIns="6223" rIns="52007" bIns="6223" anchor="t" anchorCtr="0" upright="1">
                            <a:noAutofit/>
                          </wps:bodyPr>
                        </wps:wsp>
                        <wps:wsp>
                          <wps:cNvPr id="909" name="AutoShape 688"/>
                          <wps:cNvSpPr>
                            <a:spLocks noChangeArrowheads="1"/>
                          </wps:cNvSpPr>
                          <wps:spPr bwMode="auto">
                            <a:xfrm>
                              <a:off x="7625" y="12222"/>
                              <a:ext cx="2106" cy="1131"/>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40" w:lineRule="exact"/>
                                  <w:rPr>
                                    <w:rFonts w:hint="eastAsia"/>
                                    <w:kern w:val="0"/>
                                    <w:sz w:val="15"/>
                                    <w:szCs w:val="21"/>
                                  </w:rPr>
                                </w:pPr>
                                <w:r w:rsidRPr="00483924">
                                  <w:rPr>
                                    <w:rFonts w:hint="eastAsia"/>
                                    <w:kern w:val="0"/>
                                    <w:sz w:val="15"/>
                                    <w:szCs w:val="21"/>
                                  </w:rPr>
                                  <w:t>・本人又は遺族が</w:t>
                                </w:r>
                              </w:p>
                              <w:p w:rsidR="008C4A1A" w:rsidRPr="00483924" w:rsidRDefault="008C4A1A" w:rsidP="00BD7A60">
                                <w:pPr>
                                  <w:spacing w:line="200" w:lineRule="exact"/>
                                  <w:ind w:firstLineChars="100" w:firstLine="151"/>
                                  <w:rPr>
                                    <w:rFonts w:hint="eastAsia"/>
                                    <w:kern w:val="0"/>
                                    <w:sz w:val="15"/>
                                    <w:szCs w:val="21"/>
                                  </w:rPr>
                                </w:pPr>
                                <w:r w:rsidRPr="00483924">
                                  <w:rPr>
                                    <w:rFonts w:hint="eastAsia"/>
                                    <w:kern w:val="0"/>
                                    <w:sz w:val="15"/>
                                    <w:szCs w:val="21"/>
                                  </w:rPr>
                                  <w:t>同意した項目</w:t>
                                </w:r>
                              </w:p>
                              <w:p w:rsidR="008C4A1A" w:rsidRPr="00483924" w:rsidRDefault="008C4A1A" w:rsidP="004D2CAC">
                                <w:pPr>
                                  <w:spacing w:line="200" w:lineRule="exact"/>
                                  <w:rPr>
                                    <w:rFonts w:hint="eastAsia"/>
                                    <w:kern w:val="0"/>
                                    <w:sz w:val="15"/>
                                    <w:szCs w:val="21"/>
                                  </w:rPr>
                                </w:pPr>
                                <w:r w:rsidRPr="00483924">
                                  <w:rPr>
                                    <w:rFonts w:hint="eastAsia"/>
                                    <w:kern w:val="0"/>
                                    <w:sz w:val="15"/>
                                    <w:szCs w:val="21"/>
                                  </w:rPr>
                                  <w:t>・意識不明者の場合は</w:t>
                                </w:r>
                              </w:p>
                              <w:p w:rsidR="008C4A1A" w:rsidRPr="00483924" w:rsidRDefault="008C4A1A" w:rsidP="00BD7A60">
                                <w:pPr>
                                  <w:spacing w:line="200" w:lineRule="exact"/>
                                  <w:ind w:leftChars="66" w:left="168" w:hangingChars="19" w:hanging="29"/>
                                  <w:rPr>
                                    <w:rFonts w:hint="eastAsia"/>
                                    <w:kern w:val="0"/>
                                    <w:sz w:val="15"/>
                                    <w:szCs w:val="21"/>
                                  </w:rPr>
                                </w:pPr>
                                <w:r w:rsidRPr="00483924">
                                  <w:rPr>
                                    <w:rFonts w:hint="eastAsia"/>
                                    <w:kern w:val="0"/>
                                    <w:sz w:val="15"/>
                                    <w:szCs w:val="21"/>
                                  </w:rPr>
                                  <w:t>氏名、年齢、住所地</w:t>
                                </w:r>
                              </w:p>
                              <w:p w:rsidR="008C4A1A" w:rsidRPr="00483924" w:rsidRDefault="008C4A1A" w:rsidP="00BD7A60">
                                <w:pPr>
                                  <w:spacing w:line="200" w:lineRule="exact"/>
                                  <w:ind w:leftChars="73" w:left="239" w:hanging="85"/>
                                  <w:rPr>
                                    <w:rFonts w:hint="eastAsia"/>
                                    <w:kern w:val="0"/>
                                    <w:sz w:val="15"/>
                                    <w:szCs w:val="21"/>
                                  </w:rPr>
                                </w:pPr>
                                <w:r w:rsidRPr="00483924">
                                  <w:rPr>
                                    <w:rFonts w:hint="eastAsia"/>
                                    <w:kern w:val="0"/>
                                    <w:sz w:val="15"/>
                                    <w:szCs w:val="21"/>
                                  </w:rPr>
                                  <w:t>市町村名</w:t>
                                </w:r>
                              </w:p>
                            </w:txbxContent>
                          </wps:txbx>
                          <wps:bodyPr rot="0" vert="horz" wrap="square" lIns="49392" tIns="6223" rIns="49392" bIns="6223" anchor="t" anchorCtr="0" upright="1">
                            <a:noAutofit/>
                          </wps:bodyPr>
                        </wps:wsp>
                        <wps:wsp>
                          <wps:cNvPr id="912" name="AutoShape 689"/>
                          <wps:cNvSpPr>
                            <a:spLocks noChangeArrowheads="1"/>
                          </wps:cNvSpPr>
                          <wps:spPr bwMode="auto">
                            <a:xfrm>
                              <a:off x="5420" y="8726"/>
                              <a:ext cx="1120" cy="273"/>
                            </a:xfrm>
                            <a:prstGeom prst="roundRect">
                              <a:avLst>
                                <a:gd name="adj" fmla="val 39486"/>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00" w:lineRule="exact"/>
                                  <w:jc w:val="center"/>
                                  <w:rPr>
                                    <w:sz w:val="15"/>
                                    <w:szCs w:val="21"/>
                                  </w:rPr>
                                </w:pPr>
                                <w:r w:rsidRPr="00483924">
                                  <w:rPr>
                                    <w:rFonts w:hint="eastAsia"/>
                                    <w:kern w:val="0"/>
                                    <w:sz w:val="15"/>
                                    <w:szCs w:val="21"/>
                                  </w:rPr>
                                  <w:t>照会書</w:t>
                                </w:r>
                              </w:p>
                            </w:txbxContent>
                          </wps:txbx>
                          <wps:bodyPr rot="0" vert="horz" wrap="square" lIns="52007" tIns="6223" rIns="52007" bIns="6223" anchor="t" anchorCtr="0" upright="1">
                            <a:noAutofit/>
                          </wps:bodyPr>
                        </wps:wsp>
                        <wps:wsp>
                          <wps:cNvPr id="913" name="Line 690"/>
                          <wps:cNvCnPr>
                            <a:cxnSpLocks noChangeShapeType="1"/>
                          </wps:cNvCnPr>
                          <wps:spPr bwMode="auto">
                            <a:xfrm>
                              <a:off x="5986" y="9632"/>
                              <a:ext cx="1" cy="2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Line 691"/>
                          <wps:cNvCnPr>
                            <a:cxnSpLocks noChangeShapeType="1"/>
                          </wps:cNvCnPr>
                          <wps:spPr bwMode="auto">
                            <a:xfrm>
                              <a:off x="5986" y="8997"/>
                              <a:ext cx="1" cy="39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Line 692"/>
                          <wps:cNvCnPr>
                            <a:cxnSpLocks noChangeShapeType="1"/>
                          </wps:cNvCnPr>
                          <wps:spPr bwMode="auto">
                            <a:xfrm>
                              <a:off x="5933" y="10311"/>
                              <a:ext cx="1"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6" name="Line 693"/>
                          <wps:cNvCnPr>
                            <a:cxnSpLocks noChangeShapeType="1"/>
                          </wps:cNvCnPr>
                          <wps:spPr bwMode="auto">
                            <a:xfrm>
                              <a:off x="3231" y="10566"/>
                              <a:ext cx="1" cy="20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AutoShape 694"/>
                          <wps:cNvSpPr>
                            <a:spLocks noChangeArrowheads="1"/>
                          </wps:cNvSpPr>
                          <wps:spPr bwMode="auto">
                            <a:xfrm>
                              <a:off x="1971" y="10758"/>
                              <a:ext cx="2340" cy="714"/>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20" w:lineRule="exact"/>
                                  <w:rPr>
                                    <w:rFonts w:hint="eastAsia"/>
                                    <w:kern w:val="0"/>
                                    <w:sz w:val="15"/>
                                    <w:szCs w:val="21"/>
                                  </w:rPr>
                                </w:pPr>
                                <w:r w:rsidRPr="00483924">
                                  <w:rPr>
                                    <w:rFonts w:hint="eastAsia"/>
                                    <w:kern w:val="0"/>
                                    <w:sz w:val="15"/>
                                    <w:szCs w:val="21"/>
                                  </w:rPr>
                                  <w:t>・本人の同意なし</w:t>
                                </w:r>
                              </w:p>
                              <w:p w:rsidR="008C4A1A" w:rsidRPr="00483924" w:rsidRDefault="008C4A1A" w:rsidP="004D2CAC">
                                <w:pPr>
                                  <w:spacing w:line="180" w:lineRule="exact"/>
                                  <w:rPr>
                                    <w:rFonts w:hint="eastAsia"/>
                                    <w:sz w:val="15"/>
                                    <w:szCs w:val="21"/>
                                  </w:rPr>
                                </w:pPr>
                                <w:r w:rsidRPr="00483924">
                                  <w:rPr>
                                    <w:rFonts w:hint="eastAsia"/>
                                    <w:sz w:val="15"/>
                                    <w:szCs w:val="21"/>
                                  </w:rPr>
                                  <w:t xml:space="preserve">　　　　又は</w:t>
                                </w:r>
                              </w:p>
                              <w:p w:rsidR="008C4A1A" w:rsidRPr="00483924" w:rsidRDefault="008C4A1A" w:rsidP="004D2CAC">
                                <w:pPr>
                                  <w:spacing w:line="180" w:lineRule="exact"/>
                                  <w:rPr>
                                    <w:sz w:val="17"/>
                                  </w:rPr>
                                </w:pPr>
                                <w:r w:rsidRPr="00483924">
                                  <w:rPr>
                                    <w:rFonts w:hint="eastAsia"/>
                                    <w:sz w:val="15"/>
                                    <w:szCs w:val="21"/>
                                  </w:rPr>
                                  <w:t>・特に公益上の必要なし</w:t>
                                </w:r>
                              </w:p>
                            </w:txbxContent>
                          </wps:txbx>
                          <wps:bodyPr rot="0" vert="horz" wrap="square" lIns="52007" tIns="6223" rIns="52007" bIns="6223" anchor="t" anchorCtr="0" upright="1">
                            <a:noAutofit/>
                          </wps:bodyPr>
                        </wps:wsp>
                        <wps:wsp>
                          <wps:cNvPr id="918" name="AutoShape 695"/>
                          <wps:cNvSpPr>
                            <a:spLocks noChangeArrowheads="1"/>
                          </wps:cNvSpPr>
                          <wps:spPr bwMode="auto">
                            <a:xfrm>
                              <a:off x="4562" y="10758"/>
                              <a:ext cx="2549" cy="712"/>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20" w:lineRule="exact"/>
                                  <w:rPr>
                                    <w:rFonts w:hint="eastAsia"/>
                                    <w:kern w:val="0"/>
                                    <w:sz w:val="15"/>
                                    <w:szCs w:val="21"/>
                                  </w:rPr>
                                </w:pPr>
                                <w:r w:rsidRPr="00483924">
                                  <w:rPr>
                                    <w:rFonts w:hint="eastAsia"/>
                                    <w:kern w:val="0"/>
                                    <w:sz w:val="15"/>
                                    <w:szCs w:val="21"/>
                                  </w:rPr>
                                  <w:t>・本人の同意あり</w:t>
                                </w:r>
                              </w:p>
                              <w:p w:rsidR="008C4A1A" w:rsidRPr="00483924" w:rsidRDefault="008C4A1A" w:rsidP="004D2CAC">
                                <w:pPr>
                                  <w:spacing w:line="180" w:lineRule="exact"/>
                                  <w:rPr>
                                    <w:rFonts w:hint="eastAsia"/>
                                    <w:sz w:val="15"/>
                                    <w:szCs w:val="21"/>
                                  </w:rPr>
                                </w:pPr>
                                <w:r w:rsidRPr="00483924">
                                  <w:rPr>
                                    <w:rFonts w:hint="eastAsia"/>
                                    <w:sz w:val="15"/>
                                    <w:szCs w:val="21"/>
                                  </w:rPr>
                                  <w:t xml:space="preserve">　　　　又は</w:t>
                                </w:r>
                              </w:p>
                              <w:p w:rsidR="008C4A1A" w:rsidRPr="00483924" w:rsidRDefault="008C4A1A" w:rsidP="004D2CAC">
                                <w:pPr>
                                  <w:spacing w:line="180" w:lineRule="exact"/>
                                  <w:rPr>
                                    <w:sz w:val="17"/>
                                  </w:rPr>
                                </w:pPr>
                                <w:r w:rsidRPr="00483924">
                                  <w:rPr>
                                    <w:rFonts w:hint="eastAsia"/>
                                    <w:sz w:val="15"/>
                                    <w:szCs w:val="21"/>
                                  </w:rPr>
                                  <w:t>・特に公益上の必要あり</w:t>
                                </w:r>
                              </w:p>
                            </w:txbxContent>
                          </wps:txbx>
                          <wps:bodyPr rot="0" vert="horz" wrap="square" lIns="52007" tIns="6223" rIns="52007" bIns="6223" anchor="t" anchorCtr="0" upright="1">
                            <a:noAutofit/>
                          </wps:bodyPr>
                        </wps:wsp>
                        <wps:wsp>
                          <wps:cNvPr id="919" name="Line 696"/>
                          <wps:cNvCnPr>
                            <a:cxnSpLocks noChangeShapeType="1"/>
                          </wps:cNvCnPr>
                          <wps:spPr bwMode="auto">
                            <a:xfrm>
                              <a:off x="3240" y="11482"/>
                              <a:ext cx="2" cy="75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 name="Line 697"/>
                          <wps:cNvCnPr>
                            <a:cxnSpLocks noChangeShapeType="1"/>
                          </wps:cNvCnPr>
                          <wps:spPr bwMode="auto">
                            <a:xfrm>
                              <a:off x="4836" y="11708"/>
                              <a:ext cx="1" cy="5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 name="Line 698"/>
                          <wps:cNvCnPr>
                            <a:cxnSpLocks noChangeShapeType="1"/>
                          </wps:cNvCnPr>
                          <wps:spPr bwMode="auto">
                            <a:xfrm>
                              <a:off x="6750" y="11708"/>
                              <a:ext cx="1" cy="5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Line 699"/>
                          <wps:cNvCnPr>
                            <a:cxnSpLocks noChangeShapeType="1"/>
                          </wps:cNvCnPr>
                          <wps:spPr bwMode="auto">
                            <a:xfrm>
                              <a:off x="8765" y="11708"/>
                              <a:ext cx="1" cy="5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3" name="Line 700"/>
                          <wps:cNvCnPr>
                            <a:cxnSpLocks noChangeShapeType="1"/>
                          </wps:cNvCnPr>
                          <wps:spPr bwMode="auto">
                            <a:xfrm>
                              <a:off x="3229" y="13365"/>
                              <a:ext cx="1" cy="4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4" name="Line 701"/>
                          <wps:cNvCnPr>
                            <a:cxnSpLocks noChangeShapeType="1"/>
                          </wps:cNvCnPr>
                          <wps:spPr bwMode="auto">
                            <a:xfrm>
                              <a:off x="6075" y="13823"/>
                              <a:ext cx="1"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702"/>
                          <wps:cNvSpPr>
                            <a:spLocks noChangeArrowheads="1"/>
                          </wps:cNvSpPr>
                          <wps:spPr bwMode="auto">
                            <a:xfrm>
                              <a:off x="4780" y="14049"/>
                              <a:ext cx="2553" cy="227"/>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200" w:lineRule="exact"/>
                                  <w:jc w:val="center"/>
                                  <w:rPr>
                                    <w:sz w:val="15"/>
                                    <w:szCs w:val="21"/>
                                  </w:rPr>
                                </w:pPr>
                                <w:r w:rsidRPr="008C4104">
                                  <w:rPr>
                                    <w:rFonts w:hint="eastAsia"/>
                                    <w:kern w:val="0"/>
                                    <w:sz w:val="14"/>
                                    <w:szCs w:val="14"/>
                                  </w:rPr>
                                  <w:t>市町村・都道府県・総務省（消防庁）</w:t>
                                </w:r>
                              </w:p>
                            </w:txbxContent>
                          </wps:txbx>
                          <wps:bodyPr rot="0" vert="horz" wrap="square" lIns="52007" tIns="6223" rIns="52007" bIns="6223" anchor="t" anchorCtr="0" upright="1">
                            <a:noAutofit/>
                          </wps:bodyPr>
                        </wps:wsp>
                        <wps:wsp>
                          <wps:cNvPr id="926" name="Line 703"/>
                          <wps:cNvCnPr>
                            <a:cxnSpLocks noChangeShapeType="1"/>
                          </wps:cNvCnPr>
                          <wps:spPr bwMode="auto">
                            <a:xfrm>
                              <a:off x="6076" y="14276"/>
                              <a:ext cx="1" cy="30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7" name="AutoShape 704"/>
                          <wps:cNvSpPr>
                            <a:spLocks noChangeArrowheads="1"/>
                          </wps:cNvSpPr>
                          <wps:spPr bwMode="auto">
                            <a:xfrm>
                              <a:off x="5682" y="14606"/>
                              <a:ext cx="1126" cy="273"/>
                            </a:xfrm>
                            <a:prstGeom prst="roundRect">
                              <a:avLst>
                                <a:gd name="adj" fmla="val 50000"/>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180" w:lineRule="exact"/>
                                  <w:jc w:val="center"/>
                                  <w:rPr>
                                    <w:sz w:val="15"/>
                                    <w:szCs w:val="21"/>
                                  </w:rPr>
                                </w:pPr>
                                <w:r w:rsidRPr="00483924">
                                  <w:rPr>
                                    <w:rFonts w:hint="eastAsia"/>
                                    <w:kern w:val="0"/>
                                    <w:sz w:val="15"/>
                                    <w:szCs w:val="21"/>
                                  </w:rPr>
                                  <w:t>照会者</w:t>
                                </w:r>
                              </w:p>
                            </w:txbxContent>
                          </wps:txbx>
                          <wps:bodyPr rot="0" vert="horz" wrap="square" lIns="52007" tIns="6223" rIns="52007" bIns="6223" anchor="t" anchorCtr="0" upright="1">
                            <a:noAutofit/>
                          </wps:bodyPr>
                        </wps:wsp>
                        <wps:wsp>
                          <wps:cNvPr id="928" name="AutoShape 705"/>
                          <wps:cNvSpPr>
                            <a:spLocks noChangeArrowheads="1"/>
                          </wps:cNvSpPr>
                          <wps:spPr bwMode="auto">
                            <a:xfrm>
                              <a:off x="3832" y="9889"/>
                              <a:ext cx="4888" cy="488"/>
                            </a:xfrm>
                            <a:prstGeom prst="roundRect">
                              <a:avLst>
                                <a:gd name="adj" fmla="val 12194"/>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35407" w:rsidRDefault="008C4A1A" w:rsidP="00435407">
                                <w:pPr>
                                  <w:spacing w:line="300" w:lineRule="exact"/>
                                  <w:jc w:val="center"/>
                                  <w:rPr>
                                    <w:rFonts w:hint="eastAsia"/>
                                    <w:kern w:val="0"/>
                                    <w:sz w:val="15"/>
                                    <w:szCs w:val="21"/>
                                  </w:rPr>
                                </w:pPr>
                                <w:r w:rsidRPr="000406C1">
                                  <w:rPr>
                                    <w:rFonts w:hint="eastAsia"/>
                                    <w:spacing w:val="82"/>
                                    <w:kern w:val="0"/>
                                    <w:sz w:val="15"/>
                                    <w:szCs w:val="21"/>
                                    <w:fitText w:val="3600" w:id="-1510199552"/>
                                  </w:rPr>
                                  <w:t>消防庁の安否情報システ</w:t>
                                </w:r>
                                <w:r w:rsidRPr="000406C1">
                                  <w:rPr>
                                    <w:rFonts w:hint="eastAsia"/>
                                    <w:spacing w:val="-2"/>
                                    <w:kern w:val="0"/>
                                    <w:sz w:val="15"/>
                                    <w:szCs w:val="21"/>
                                    <w:fitText w:val="3600" w:id="-1510199552"/>
                                  </w:rPr>
                                  <w:t>ム</w:t>
                                </w:r>
                              </w:p>
                            </w:txbxContent>
                          </wps:txbx>
                          <wps:bodyPr rot="0" vert="horz" wrap="square" lIns="52007" tIns="6223" rIns="52007" bIns="6223" anchor="t" anchorCtr="0" upright="1">
                            <a:noAutofit/>
                          </wps:bodyPr>
                        </wps:wsp>
                        <wps:wsp>
                          <wps:cNvPr id="929" name="Rectangle 706"/>
                          <wps:cNvSpPr>
                            <a:spLocks noChangeArrowheads="1"/>
                          </wps:cNvSpPr>
                          <wps:spPr bwMode="auto">
                            <a:xfrm>
                              <a:off x="6021" y="9692"/>
                              <a:ext cx="99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160" w:lineRule="exact"/>
                                  <w:rPr>
                                    <w:rFonts w:hAnsi="ＭＳ 明朝"/>
                                    <w:sz w:val="14"/>
                                    <w:szCs w:val="20"/>
                                  </w:rPr>
                                </w:pPr>
                                <w:r w:rsidRPr="00483924">
                                  <w:rPr>
                                    <w:rFonts w:hAnsi="ＭＳ 明朝" w:hint="eastAsia"/>
                                    <w:sz w:val="14"/>
                                    <w:szCs w:val="20"/>
                                  </w:rPr>
                                  <w:t>検索</w:t>
                                </w:r>
                              </w:p>
                            </w:txbxContent>
                          </wps:txbx>
                          <wps:bodyPr rot="0" vert="horz" wrap="square" lIns="52007" tIns="6223" rIns="52007" bIns="6223" anchor="t" anchorCtr="0" upright="1">
                            <a:noAutofit/>
                          </wps:bodyPr>
                        </wps:wsp>
                        <wps:wsp>
                          <wps:cNvPr id="930" name="Rectangle 707"/>
                          <wps:cNvSpPr>
                            <a:spLocks noChangeArrowheads="1"/>
                          </wps:cNvSpPr>
                          <wps:spPr bwMode="auto">
                            <a:xfrm>
                              <a:off x="6038" y="9028"/>
                              <a:ext cx="222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180" w:lineRule="exact"/>
                                  <w:rPr>
                                    <w:rFonts w:hint="eastAsia"/>
                                    <w:sz w:val="14"/>
                                    <w:szCs w:val="20"/>
                                  </w:rPr>
                                </w:pPr>
                                <w:r w:rsidRPr="00483924">
                                  <w:rPr>
                                    <w:rFonts w:hint="eastAsia"/>
                                    <w:sz w:val="14"/>
                                    <w:szCs w:val="20"/>
                                  </w:rPr>
                                  <w:t>本人確認書類の提示</w:t>
                                </w:r>
                              </w:p>
                              <w:p w:rsidR="008C4A1A" w:rsidRPr="00483924" w:rsidRDefault="008C4A1A" w:rsidP="004D2CAC">
                                <w:pPr>
                                  <w:spacing w:line="180" w:lineRule="exact"/>
                                  <w:rPr>
                                    <w:sz w:val="14"/>
                                    <w:szCs w:val="20"/>
                                  </w:rPr>
                                </w:pPr>
                                <w:r w:rsidRPr="00483924">
                                  <w:rPr>
                                    <w:rFonts w:hint="eastAsia"/>
                                    <w:sz w:val="14"/>
                                    <w:szCs w:val="20"/>
                                  </w:rPr>
                                  <w:t>（運転免許証など）</w:t>
                                </w:r>
                              </w:p>
                            </w:txbxContent>
                          </wps:txbx>
                          <wps:bodyPr rot="0" vert="horz" wrap="square" lIns="52007" tIns="6223" rIns="52007" bIns="6223" anchor="t" anchorCtr="0" upright="1">
                            <a:noAutofit/>
                          </wps:bodyPr>
                        </wps:wsp>
                        <wps:wsp>
                          <wps:cNvPr id="931" name="Rectangle 708"/>
                          <wps:cNvSpPr>
                            <a:spLocks noChangeArrowheads="1"/>
                          </wps:cNvSpPr>
                          <wps:spPr bwMode="auto">
                            <a:xfrm>
                              <a:off x="3220" y="9028"/>
                              <a:ext cx="271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180" w:lineRule="exact"/>
                                  <w:jc w:val="right"/>
                                  <w:rPr>
                                    <w:rFonts w:hint="eastAsia"/>
                                    <w:sz w:val="14"/>
                                    <w:szCs w:val="20"/>
                                  </w:rPr>
                                </w:pPr>
                                <w:r w:rsidRPr="00483924">
                                  <w:rPr>
                                    <w:rFonts w:hint="eastAsia"/>
                                    <w:sz w:val="14"/>
                                    <w:szCs w:val="20"/>
                                  </w:rPr>
                                  <w:t>照会書の提出</w:t>
                                </w:r>
                              </w:p>
                              <w:p w:rsidR="008C4A1A" w:rsidRPr="00483924" w:rsidRDefault="008C4A1A" w:rsidP="004D2CAC">
                                <w:pPr>
                                  <w:spacing w:line="180" w:lineRule="exact"/>
                                  <w:jc w:val="right"/>
                                  <w:rPr>
                                    <w:sz w:val="14"/>
                                    <w:szCs w:val="20"/>
                                  </w:rPr>
                                </w:pPr>
                                <w:r w:rsidRPr="00483924">
                                  <w:rPr>
                                    <w:rFonts w:hint="eastAsia"/>
                                    <w:sz w:val="14"/>
                                    <w:szCs w:val="20"/>
                                  </w:rPr>
                                  <w:t>（被照会者との関係など）</w:t>
                                </w:r>
                              </w:p>
                            </w:txbxContent>
                          </wps:txbx>
                          <wps:bodyPr rot="0" vert="horz" wrap="square" lIns="52007" tIns="6223" rIns="52007" bIns="6223" anchor="t" anchorCtr="0" upright="1">
                            <a:noAutofit/>
                          </wps:bodyPr>
                        </wps:wsp>
                        <wps:wsp>
                          <wps:cNvPr id="932" name="Rectangle 709"/>
                          <wps:cNvSpPr>
                            <a:spLocks noChangeArrowheads="1"/>
                          </wps:cNvSpPr>
                          <wps:spPr bwMode="auto">
                            <a:xfrm>
                              <a:off x="6121" y="11896"/>
                              <a:ext cx="1251"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180" w:lineRule="exact"/>
                                  <w:jc w:val="center"/>
                                  <w:rPr>
                                    <w:sz w:val="15"/>
                                    <w:szCs w:val="21"/>
                                  </w:rPr>
                                </w:pPr>
                                <w:r w:rsidRPr="00483924">
                                  <w:rPr>
                                    <w:rFonts w:hint="eastAsia"/>
                                    <w:sz w:val="15"/>
                                    <w:szCs w:val="21"/>
                                  </w:rPr>
                                  <w:t>＜知人＞</w:t>
                                </w:r>
                              </w:p>
                            </w:txbxContent>
                          </wps:txbx>
                          <wps:bodyPr rot="0" vert="horz" wrap="square" lIns="52007" tIns="6223" rIns="52007" bIns="6223" anchor="t" anchorCtr="0" upright="1">
                            <a:noAutofit/>
                          </wps:bodyPr>
                        </wps:wsp>
                        <wps:wsp>
                          <wps:cNvPr id="933" name="Rectangle 710"/>
                          <wps:cNvSpPr>
                            <a:spLocks noChangeArrowheads="1"/>
                          </wps:cNvSpPr>
                          <wps:spPr bwMode="auto">
                            <a:xfrm>
                              <a:off x="7909" y="11890"/>
                              <a:ext cx="1701"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180" w:lineRule="exact"/>
                                  <w:jc w:val="center"/>
                                  <w:rPr>
                                    <w:sz w:val="17"/>
                                  </w:rPr>
                                </w:pPr>
                                <w:r w:rsidRPr="00483924">
                                  <w:rPr>
                                    <w:rFonts w:hint="eastAsia"/>
                                    <w:sz w:val="15"/>
                                    <w:szCs w:val="21"/>
                                  </w:rPr>
                                  <w:t>＜左記以外</w:t>
                                </w:r>
                                <w:r w:rsidRPr="00483924">
                                  <w:rPr>
                                    <w:rFonts w:hint="eastAsia"/>
                                    <w:sz w:val="17"/>
                                  </w:rPr>
                                  <w:t>＞</w:t>
                                </w:r>
                              </w:p>
                            </w:txbxContent>
                          </wps:txbx>
                          <wps:bodyPr rot="0" vert="horz" wrap="square" lIns="52007" tIns="6223" rIns="52007" bIns="6223" anchor="t" anchorCtr="0" upright="1">
                            <a:noAutofit/>
                          </wps:bodyPr>
                        </wps:wsp>
                        <wps:wsp>
                          <wps:cNvPr id="934" name="Line 711"/>
                          <wps:cNvCnPr>
                            <a:cxnSpLocks noChangeShapeType="1"/>
                          </wps:cNvCnPr>
                          <wps:spPr bwMode="auto">
                            <a:xfrm>
                              <a:off x="4826" y="11708"/>
                              <a:ext cx="3953"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712"/>
                          <wps:cNvSpPr>
                            <a:spLocks noChangeArrowheads="1"/>
                          </wps:cNvSpPr>
                          <wps:spPr bwMode="auto">
                            <a:xfrm>
                              <a:off x="6076" y="14351"/>
                              <a:ext cx="16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200" w:lineRule="exact"/>
                                  <w:rPr>
                                    <w:rFonts w:hAnsi="ＭＳ 明朝"/>
                                    <w:sz w:val="14"/>
                                    <w:szCs w:val="20"/>
                                  </w:rPr>
                                </w:pPr>
                                <w:r w:rsidRPr="00483924">
                                  <w:rPr>
                                    <w:rFonts w:hAnsi="ＭＳ 明朝" w:hint="eastAsia"/>
                                    <w:sz w:val="14"/>
                                    <w:szCs w:val="20"/>
                                  </w:rPr>
                                  <w:t>回答書の交付</w:t>
                                </w:r>
                              </w:p>
                            </w:txbxContent>
                          </wps:txbx>
                          <wps:bodyPr rot="0" vert="horz" wrap="square" lIns="52007" tIns="6223" rIns="52007" bIns="6223" anchor="t" anchorCtr="0" upright="1">
                            <a:noAutofit/>
                          </wps:bodyPr>
                        </wps:wsp>
                        <wps:wsp>
                          <wps:cNvPr id="936" name="AutoShape 713"/>
                          <wps:cNvSpPr>
                            <a:spLocks noChangeArrowheads="1"/>
                          </wps:cNvSpPr>
                          <wps:spPr bwMode="auto">
                            <a:xfrm>
                              <a:off x="4480" y="12236"/>
                              <a:ext cx="707" cy="1104"/>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4D2CAC">
                                <w:pPr>
                                  <w:spacing w:line="300" w:lineRule="exact"/>
                                  <w:jc w:val="center"/>
                                  <w:rPr>
                                    <w:sz w:val="15"/>
                                    <w:szCs w:val="21"/>
                                  </w:rPr>
                                </w:pPr>
                                <w:r w:rsidRPr="00483924">
                                  <w:rPr>
                                    <w:rFonts w:hint="eastAsia"/>
                                    <w:kern w:val="0"/>
                                    <w:sz w:val="15"/>
                                    <w:szCs w:val="21"/>
                                  </w:rPr>
                                  <w:t>全情報</w:t>
                                </w:r>
                              </w:p>
                            </w:txbxContent>
                          </wps:txbx>
                          <wps:bodyPr rot="0" vert="horz" wrap="square" lIns="0" tIns="6223" rIns="0" bIns="6223" anchor="t" anchorCtr="0" upright="1">
                            <a:noAutofit/>
                          </wps:bodyPr>
                        </wps:wsp>
                        <wps:wsp>
                          <wps:cNvPr id="937" name="Line 714"/>
                          <wps:cNvCnPr>
                            <a:cxnSpLocks noChangeShapeType="1"/>
                          </wps:cNvCnPr>
                          <wps:spPr bwMode="auto">
                            <a:xfrm>
                              <a:off x="3216" y="10547"/>
                              <a:ext cx="311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8" name="Line 715"/>
                          <wps:cNvCnPr>
                            <a:cxnSpLocks noChangeShapeType="1"/>
                          </wps:cNvCnPr>
                          <wps:spPr bwMode="auto">
                            <a:xfrm>
                              <a:off x="3218" y="13813"/>
                              <a:ext cx="558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716"/>
                          <wps:cNvSpPr>
                            <a:spLocks noChangeArrowheads="1"/>
                          </wps:cNvSpPr>
                          <wps:spPr bwMode="auto">
                            <a:xfrm>
                              <a:off x="4699" y="9405"/>
                              <a:ext cx="2553" cy="264"/>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483924" w:rsidRDefault="008C4A1A" w:rsidP="00BD7A60">
                                <w:pPr>
                                  <w:spacing w:line="200" w:lineRule="exact"/>
                                  <w:ind w:firstLineChars="49" w:firstLine="69"/>
                                  <w:rPr>
                                    <w:sz w:val="15"/>
                                    <w:szCs w:val="21"/>
                                  </w:rPr>
                                </w:pPr>
                                <w:r w:rsidRPr="00B202A5">
                                  <w:rPr>
                                    <w:rFonts w:ascii="ＭＳ Ｐ明朝" w:eastAsia="ＭＳ Ｐ明朝" w:hAnsi="ＭＳ Ｐ明朝" w:hint="eastAsia"/>
                                    <w:kern w:val="0"/>
                                    <w:sz w:val="14"/>
                                    <w:szCs w:val="14"/>
                                  </w:rPr>
                                  <w:t>市町村・都道府県・総務省（消防</w:t>
                                </w:r>
                                <w:r w:rsidRPr="00B202A5">
                                  <w:rPr>
                                    <w:rFonts w:hint="eastAsia"/>
                                    <w:kern w:val="0"/>
                                    <w:sz w:val="14"/>
                                    <w:szCs w:val="14"/>
                                  </w:rPr>
                                  <w:t>庁）</w:t>
                                </w:r>
                              </w:p>
                            </w:txbxContent>
                          </wps:txbx>
                          <wps:bodyPr rot="0" vert="horz" wrap="square" lIns="52007" tIns="6223" rIns="52007" bIns="6223" anchor="t" anchorCtr="0" upright="1">
                            <a:noAutofit/>
                          </wps:bodyPr>
                        </wps:wsp>
                        <wps:wsp>
                          <wps:cNvPr id="940" name="Rectangle 717"/>
                          <wps:cNvSpPr>
                            <a:spLocks noChangeArrowheads="1"/>
                          </wps:cNvSpPr>
                          <wps:spPr bwMode="auto">
                            <a:xfrm>
                              <a:off x="3787" y="11889"/>
                              <a:ext cx="2122"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A1A" w:rsidRPr="00483924" w:rsidRDefault="008C4A1A" w:rsidP="004D2CAC">
                                <w:pPr>
                                  <w:spacing w:line="180" w:lineRule="exact"/>
                                  <w:jc w:val="center"/>
                                  <w:rPr>
                                    <w:sz w:val="15"/>
                                    <w:szCs w:val="21"/>
                                  </w:rPr>
                                </w:pPr>
                                <w:r w:rsidRPr="00483924">
                                  <w:rPr>
                                    <w:rFonts w:hint="eastAsia"/>
                                    <w:sz w:val="15"/>
                                    <w:szCs w:val="21"/>
                                  </w:rPr>
                                  <w:t>＜親族・同居者＞</w:t>
                                </w:r>
                              </w:p>
                            </w:txbxContent>
                          </wps:txbx>
                          <wps:bodyPr rot="0" vert="horz" wrap="square" lIns="52007" tIns="6223" rIns="52007" bIns="6223" anchor="t" anchorCtr="0" upright="1">
                            <a:noAutofit/>
                          </wps:bodyPr>
                        </wps:wsp>
                        <wps:wsp>
                          <wps:cNvPr id="941" name="Line 718"/>
                          <wps:cNvCnPr>
                            <a:cxnSpLocks noChangeShapeType="1"/>
                          </wps:cNvCnPr>
                          <wps:spPr bwMode="auto">
                            <a:xfrm>
                              <a:off x="6998" y="11275"/>
                              <a:ext cx="372" cy="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 name="AutoShape 719"/>
                          <wps:cNvSpPr>
                            <a:spLocks noChangeArrowheads="1"/>
                          </wps:cNvSpPr>
                          <wps:spPr bwMode="auto">
                            <a:xfrm>
                              <a:off x="5311" y="12236"/>
                              <a:ext cx="2160" cy="1134"/>
                            </a:xfrm>
                            <a:prstGeom prst="roundRect">
                              <a:avLst>
                                <a:gd name="adj" fmla="val 2968"/>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04027C" w:rsidRDefault="008C4A1A" w:rsidP="004D2CAC">
                                <w:pPr>
                                  <w:spacing w:line="280" w:lineRule="exact"/>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・氏名</w:t>
                                </w:r>
                              </w:p>
                              <w:p w:rsidR="008C4A1A" w:rsidRPr="0004027C" w:rsidRDefault="008C4A1A" w:rsidP="00BD7A60">
                                <w:pPr>
                                  <w:spacing w:line="240" w:lineRule="exact"/>
                                  <w:ind w:left="151" w:hangingChars="100" w:hanging="151"/>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・避難住民に該当するか否か</w:t>
                                </w:r>
                              </w:p>
                              <w:p w:rsidR="008C4A1A" w:rsidRPr="0004027C" w:rsidRDefault="008C4A1A" w:rsidP="00BD7A60">
                                <w:pPr>
                                  <w:spacing w:line="240" w:lineRule="exact"/>
                                  <w:ind w:left="151" w:hangingChars="100" w:hanging="151"/>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・負傷の有無</w:t>
                                </w:r>
                              </w:p>
                              <w:p w:rsidR="008C4A1A" w:rsidRPr="0004027C" w:rsidRDefault="008C4A1A" w:rsidP="00BD7A60">
                                <w:pPr>
                                  <w:spacing w:line="240" w:lineRule="exact"/>
                                  <w:ind w:left="151" w:hangingChars="100" w:hanging="151"/>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・死亡の有無</w:t>
                                </w:r>
                              </w:p>
                            </w:txbxContent>
                          </wps:txbx>
                          <wps:bodyPr rot="0" vert="horz" wrap="square" lIns="49392" tIns="6223" rIns="49392" bIns="6223" anchor="t" anchorCtr="0" upright="1">
                            <a:noAutofit/>
                          </wps:bodyPr>
                        </wps:wsp>
                        <wps:wsp>
                          <wps:cNvPr id="943" name="Line 720"/>
                          <wps:cNvCnPr>
                            <a:cxnSpLocks noChangeShapeType="1"/>
                          </wps:cNvCnPr>
                          <wps:spPr bwMode="auto">
                            <a:xfrm>
                              <a:off x="4851" y="13351"/>
                              <a:ext cx="1" cy="4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4" name="Line 721"/>
                          <wps:cNvCnPr>
                            <a:cxnSpLocks noChangeShapeType="1"/>
                          </wps:cNvCnPr>
                          <wps:spPr bwMode="auto">
                            <a:xfrm>
                              <a:off x="6751" y="13381"/>
                              <a:ext cx="1" cy="4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5" name="Line 722"/>
                          <wps:cNvCnPr>
                            <a:cxnSpLocks noChangeShapeType="1"/>
                          </wps:cNvCnPr>
                          <wps:spPr bwMode="auto">
                            <a:xfrm>
                              <a:off x="8790" y="13361"/>
                              <a:ext cx="1" cy="4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6" name="Line 723"/>
                          <wps:cNvCnPr>
                            <a:cxnSpLocks noChangeShapeType="1"/>
                          </wps:cNvCnPr>
                          <wps:spPr bwMode="auto">
                            <a:xfrm>
                              <a:off x="6311" y="10551"/>
                              <a:ext cx="1" cy="20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キャンバス 681" o:spid="_x0000_s1587" editas="canvas" style="position:absolute;margin-left:22.6pt;margin-top:2.45pt;width:409.95pt;height:325.9pt;z-index:251431936;mso-position-horizontal-relative:char;mso-position-vertical-relative:line" coordsize="52063,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">
                <v:shape id="_x0000_s1588" type="#_x0000_t75" style="position:absolute;width:52063;height:41389;visibility:visible;mso-wrap-style:square">
                  <v:fill o:detectmouseclick="t"/>
                  <v:path o:connecttype="none"/>
                </v:shape>
                <v:group id="Group 684" o:spid="_x0000_s1589" style="position:absolute;left:508;top:2317;width:49276;height:38786" coordorigin="1971,8726" coordsize="7800,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oundrect id="AutoShape 685" o:spid="_x0000_s1590" style="position:absolute;left:1971;top:12236;width:2340;height:1109;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">
                    <v:shadow on="t"/>
                    <v:textbox inset="1.372mm,.49pt,1.372mm,.49pt">
                      <w:txbxContent>
                        <w:p w:rsidR="008C4A1A" w:rsidRPr="00483924" w:rsidRDefault="008C4A1A" w:rsidP="004D2CAC">
                          <w:pPr>
                            <w:spacing w:line="240" w:lineRule="exact"/>
                            <w:rPr>
                              <w:rFonts w:hint="eastAsia"/>
                              <w:kern w:val="0"/>
                              <w:sz w:val="15"/>
                              <w:szCs w:val="21"/>
                            </w:rPr>
                          </w:pPr>
                          <w:r w:rsidRPr="00483924">
                            <w:rPr>
                              <w:rFonts w:hint="eastAsia"/>
                              <w:kern w:val="0"/>
                              <w:sz w:val="15"/>
                              <w:szCs w:val="21"/>
                            </w:rPr>
                            <w:t>・避難住民に該当するか</w:t>
                          </w:r>
                        </w:p>
                        <w:p w:rsidR="008C4A1A" w:rsidRPr="00483924" w:rsidRDefault="008C4A1A" w:rsidP="00BD7A60">
                          <w:pPr>
                            <w:spacing w:line="200" w:lineRule="exact"/>
                            <w:ind w:leftChars="84" w:left="177"/>
                            <w:rPr>
                              <w:rFonts w:hint="eastAsia"/>
                              <w:kern w:val="0"/>
                              <w:sz w:val="15"/>
                              <w:szCs w:val="21"/>
                            </w:rPr>
                          </w:pPr>
                          <w:r w:rsidRPr="00483924">
                            <w:rPr>
                              <w:rFonts w:hint="eastAsia"/>
                              <w:kern w:val="0"/>
                              <w:sz w:val="15"/>
                              <w:szCs w:val="21"/>
                            </w:rPr>
                            <w:t>否か</w:t>
                          </w:r>
                        </w:p>
                        <w:p w:rsidR="008C4A1A" w:rsidRPr="00483924" w:rsidRDefault="008C4A1A" w:rsidP="004D2CAC">
                          <w:pPr>
                            <w:spacing w:line="200" w:lineRule="exact"/>
                            <w:rPr>
                              <w:rFonts w:hint="eastAsia"/>
                              <w:kern w:val="0"/>
                              <w:sz w:val="15"/>
                              <w:szCs w:val="21"/>
                            </w:rPr>
                          </w:pPr>
                          <w:r w:rsidRPr="00483924">
                            <w:rPr>
                              <w:rFonts w:hint="eastAsia"/>
                              <w:kern w:val="0"/>
                              <w:sz w:val="15"/>
                              <w:szCs w:val="21"/>
                            </w:rPr>
                            <w:t xml:space="preserve">　　　　及び</w:t>
                          </w:r>
                        </w:p>
                        <w:p w:rsidR="008C4A1A" w:rsidRPr="00483924" w:rsidRDefault="008C4A1A" w:rsidP="004D2CAC">
                          <w:pPr>
                            <w:spacing w:line="200" w:lineRule="exact"/>
                            <w:rPr>
                              <w:rFonts w:hint="eastAsia"/>
                              <w:kern w:val="0"/>
                              <w:sz w:val="15"/>
                              <w:szCs w:val="21"/>
                            </w:rPr>
                          </w:pPr>
                          <w:r w:rsidRPr="00483924">
                            <w:rPr>
                              <w:rFonts w:hint="eastAsia"/>
                              <w:kern w:val="0"/>
                              <w:sz w:val="15"/>
                              <w:szCs w:val="21"/>
                            </w:rPr>
                            <w:t>・死亡者又は負傷者に</w:t>
                          </w:r>
                        </w:p>
                        <w:p w:rsidR="008C4A1A" w:rsidRPr="00483924" w:rsidRDefault="008C4A1A" w:rsidP="00BD7A60">
                          <w:pPr>
                            <w:spacing w:line="200" w:lineRule="exact"/>
                            <w:ind w:firstLineChars="100" w:firstLine="151"/>
                            <w:rPr>
                              <w:kern w:val="0"/>
                              <w:sz w:val="15"/>
                              <w:szCs w:val="21"/>
                            </w:rPr>
                          </w:pPr>
                          <w:r w:rsidRPr="00483924">
                            <w:rPr>
                              <w:rFonts w:hint="eastAsia"/>
                              <w:kern w:val="0"/>
                              <w:sz w:val="15"/>
                              <w:szCs w:val="21"/>
                            </w:rPr>
                            <w:t>該当するか否か</w:t>
                          </w:r>
                        </w:p>
                      </w:txbxContent>
                    </v:textbox>
                  </v:roundrect>
                  <v:line id="Line 686" o:spid="_x0000_s1591" style="position:absolute;visibility:visible;mso-wrap-style:square" from="6337,11450" to="6338,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" strokeweight="1.5pt"/>
                  <v:roundrect id="AutoShape 687" o:spid="_x0000_s1592" style="position:absolute;left:7405;top:10898;width:2366;height:557;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">
                    <v:shadow on="t"/>
                    <v:textbox inset="1.44464mm,.49pt,1.44464mm,.49pt">
                      <w:txbxContent>
                        <w:p w:rsidR="008C4A1A" w:rsidRPr="00483924" w:rsidRDefault="008C4A1A" w:rsidP="004D2CAC">
                          <w:pPr>
                            <w:spacing w:line="220" w:lineRule="exact"/>
                            <w:rPr>
                              <w:rFonts w:hint="eastAsia"/>
                              <w:kern w:val="0"/>
                              <w:sz w:val="15"/>
                              <w:szCs w:val="21"/>
                            </w:rPr>
                          </w:pPr>
                          <w:r w:rsidRPr="00483924">
                            <w:rPr>
                              <w:rFonts w:hint="eastAsia"/>
                              <w:kern w:val="0"/>
                              <w:sz w:val="15"/>
                              <w:szCs w:val="21"/>
                            </w:rPr>
                            <w:t>対外的公表</w:t>
                          </w:r>
                        </w:p>
                        <w:p w:rsidR="008C4A1A" w:rsidRPr="00483924" w:rsidRDefault="008C4A1A" w:rsidP="004D2CAC">
                          <w:pPr>
                            <w:spacing w:line="220" w:lineRule="exact"/>
                            <w:rPr>
                              <w:kern w:val="0"/>
                              <w:sz w:val="15"/>
                              <w:szCs w:val="21"/>
                            </w:rPr>
                          </w:pPr>
                          <w:r w:rsidRPr="00ED3AE4">
                            <w:rPr>
                              <w:rFonts w:hint="eastAsia"/>
                              <w:kern w:val="0"/>
                              <w:sz w:val="15"/>
                              <w:szCs w:val="21"/>
                            </w:rPr>
                            <w:t>氏名、年齢、住所地市町村名</w:t>
                          </w:r>
                        </w:p>
                      </w:txbxContent>
                    </v:textbox>
                  </v:roundrect>
                  <v:roundrect id="AutoShape 688" o:spid="_x0000_s1593" style="position:absolute;left:7625;top:12222;width:2106;height:1131;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">
                    <v:shadow on="t"/>
                    <v:textbox inset="1.372mm,.49pt,1.372mm,.49pt">
                      <w:txbxContent>
                        <w:p w:rsidR="008C4A1A" w:rsidRPr="00483924" w:rsidRDefault="008C4A1A" w:rsidP="004D2CAC">
                          <w:pPr>
                            <w:spacing w:line="240" w:lineRule="exact"/>
                            <w:rPr>
                              <w:rFonts w:hint="eastAsia"/>
                              <w:kern w:val="0"/>
                              <w:sz w:val="15"/>
                              <w:szCs w:val="21"/>
                            </w:rPr>
                          </w:pPr>
                          <w:r w:rsidRPr="00483924">
                            <w:rPr>
                              <w:rFonts w:hint="eastAsia"/>
                              <w:kern w:val="0"/>
                              <w:sz w:val="15"/>
                              <w:szCs w:val="21"/>
                            </w:rPr>
                            <w:t>・本人又は遺族が</w:t>
                          </w:r>
                        </w:p>
                        <w:p w:rsidR="008C4A1A" w:rsidRPr="00483924" w:rsidRDefault="008C4A1A" w:rsidP="00BD7A60">
                          <w:pPr>
                            <w:spacing w:line="200" w:lineRule="exact"/>
                            <w:ind w:firstLineChars="100" w:firstLine="151"/>
                            <w:rPr>
                              <w:rFonts w:hint="eastAsia"/>
                              <w:kern w:val="0"/>
                              <w:sz w:val="15"/>
                              <w:szCs w:val="21"/>
                            </w:rPr>
                          </w:pPr>
                          <w:r w:rsidRPr="00483924">
                            <w:rPr>
                              <w:rFonts w:hint="eastAsia"/>
                              <w:kern w:val="0"/>
                              <w:sz w:val="15"/>
                              <w:szCs w:val="21"/>
                            </w:rPr>
                            <w:t>同意した項目</w:t>
                          </w:r>
                        </w:p>
                        <w:p w:rsidR="008C4A1A" w:rsidRPr="00483924" w:rsidRDefault="008C4A1A" w:rsidP="004D2CAC">
                          <w:pPr>
                            <w:spacing w:line="200" w:lineRule="exact"/>
                            <w:rPr>
                              <w:rFonts w:hint="eastAsia"/>
                              <w:kern w:val="0"/>
                              <w:sz w:val="15"/>
                              <w:szCs w:val="21"/>
                            </w:rPr>
                          </w:pPr>
                          <w:r w:rsidRPr="00483924">
                            <w:rPr>
                              <w:rFonts w:hint="eastAsia"/>
                              <w:kern w:val="0"/>
                              <w:sz w:val="15"/>
                              <w:szCs w:val="21"/>
                            </w:rPr>
                            <w:t>・意識不明者の場合は</w:t>
                          </w:r>
                        </w:p>
                        <w:p w:rsidR="008C4A1A" w:rsidRPr="00483924" w:rsidRDefault="008C4A1A" w:rsidP="00BD7A60">
                          <w:pPr>
                            <w:spacing w:line="200" w:lineRule="exact"/>
                            <w:ind w:leftChars="66" w:left="168" w:hangingChars="19" w:hanging="29"/>
                            <w:rPr>
                              <w:rFonts w:hint="eastAsia"/>
                              <w:kern w:val="0"/>
                              <w:sz w:val="15"/>
                              <w:szCs w:val="21"/>
                            </w:rPr>
                          </w:pPr>
                          <w:r w:rsidRPr="00483924">
                            <w:rPr>
                              <w:rFonts w:hint="eastAsia"/>
                              <w:kern w:val="0"/>
                              <w:sz w:val="15"/>
                              <w:szCs w:val="21"/>
                            </w:rPr>
                            <w:t>氏名、年齢、住所地</w:t>
                          </w:r>
                        </w:p>
                        <w:p w:rsidR="008C4A1A" w:rsidRPr="00483924" w:rsidRDefault="008C4A1A" w:rsidP="00BD7A60">
                          <w:pPr>
                            <w:spacing w:line="200" w:lineRule="exact"/>
                            <w:ind w:leftChars="73" w:left="239" w:hanging="85"/>
                            <w:rPr>
                              <w:rFonts w:hint="eastAsia"/>
                              <w:kern w:val="0"/>
                              <w:sz w:val="15"/>
                              <w:szCs w:val="21"/>
                            </w:rPr>
                          </w:pPr>
                          <w:r w:rsidRPr="00483924">
                            <w:rPr>
                              <w:rFonts w:hint="eastAsia"/>
                              <w:kern w:val="0"/>
                              <w:sz w:val="15"/>
                              <w:szCs w:val="21"/>
                            </w:rPr>
                            <w:t>市町村名</w:t>
                          </w:r>
                        </w:p>
                      </w:txbxContent>
                    </v:textbox>
                  </v:roundrect>
                  <v:roundrect id="AutoShape 689" o:spid="_x0000_s1594" style="position:absolute;left:5420;top:8726;width:1120;height:273;visibility:visible;mso-wrap-style:square;v-text-anchor:top" arcsize="258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">
                    <v:shadow on="t"/>
                    <v:textbox inset="1.44464mm,.49pt,1.44464mm,.49pt">
                      <w:txbxContent>
                        <w:p w:rsidR="008C4A1A" w:rsidRPr="00483924" w:rsidRDefault="008C4A1A" w:rsidP="004D2CAC">
                          <w:pPr>
                            <w:spacing w:line="200" w:lineRule="exact"/>
                            <w:jc w:val="center"/>
                            <w:rPr>
                              <w:sz w:val="15"/>
                              <w:szCs w:val="21"/>
                            </w:rPr>
                          </w:pPr>
                          <w:r w:rsidRPr="00483924">
                            <w:rPr>
                              <w:rFonts w:hint="eastAsia"/>
                              <w:kern w:val="0"/>
                              <w:sz w:val="15"/>
                              <w:szCs w:val="21"/>
                            </w:rPr>
                            <w:t>照会書</w:t>
                          </w:r>
                        </w:p>
                      </w:txbxContent>
                    </v:textbox>
                  </v:roundrect>
                  <v:line id="Line 690" o:spid="_x0000_s1595" style="position:absolute;visibility:visible;mso-wrap-style:square" from="5986,9632" to="5987,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" strokeweight="1.5pt">
                    <v:stroke endarrow="block"/>
                  </v:line>
                  <v:line id="Line 691" o:spid="_x0000_s1596" style="position:absolute;visibility:visible;mso-wrap-style:square" from="5986,8997" to="5987,9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" strokeweight="1.5pt">
                    <v:stroke endarrow="block"/>
                  </v:line>
                  <v:line id="Line 692" o:spid="_x0000_s1597" style="position:absolute;visibility:visible;mso-wrap-style:square" from="5933,10311" to="5934,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" strokeweight="1.5pt"/>
                  <v:line id="Line 693" o:spid="_x0000_s1598" style="position:absolute;visibility:visible;mso-wrap-style:square" from="3231,10566" to="3232,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" strokeweight="1.5pt">
                    <v:stroke endarrow="block"/>
                  </v:line>
                  <v:roundrect id="AutoShape 694" o:spid="_x0000_s1599" style="position:absolute;left:1971;top:10758;width:2340;height:714;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">
                    <v:shadow on="t"/>
                    <v:textbox inset="1.44464mm,.49pt,1.44464mm,.49pt">
                      <w:txbxContent>
                        <w:p w:rsidR="008C4A1A" w:rsidRPr="00483924" w:rsidRDefault="008C4A1A" w:rsidP="004D2CAC">
                          <w:pPr>
                            <w:spacing w:line="220" w:lineRule="exact"/>
                            <w:rPr>
                              <w:rFonts w:hint="eastAsia"/>
                              <w:kern w:val="0"/>
                              <w:sz w:val="15"/>
                              <w:szCs w:val="21"/>
                            </w:rPr>
                          </w:pPr>
                          <w:r w:rsidRPr="00483924">
                            <w:rPr>
                              <w:rFonts w:hint="eastAsia"/>
                              <w:kern w:val="0"/>
                              <w:sz w:val="15"/>
                              <w:szCs w:val="21"/>
                            </w:rPr>
                            <w:t>・本人の同意なし</w:t>
                          </w:r>
                        </w:p>
                        <w:p w:rsidR="008C4A1A" w:rsidRPr="00483924" w:rsidRDefault="008C4A1A" w:rsidP="004D2CAC">
                          <w:pPr>
                            <w:spacing w:line="180" w:lineRule="exact"/>
                            <w:rPr>
                              <w:rFonts w:hint="eastAsia"/>
                              <w:sz w:val="15"/>
                              <w:szCs w:val="21"/>
                            </w:rPr>
                          </w:pPr>
                          <w:r w:rsidRPr="00483924">
                            <w:rPr>
                              <w:rFonts w:hint="eastAsia"/>
                              <w:sz w:val="15"/>
                              <w:szCs w:val="21"/>
                            </w:rPr>
                            <w:t xml:space="preserve">　　　　又は</w:t>
                          </w:r>
                        </w:p>
                        <w:p w:rsidR="008C4A1A" w:rsidRPr="00483924" w:rsidRDefault="008C4A1A" w:rsidP="004D2CAC">
                          <w:pPr>
                            <w:spacing w:line="180" w:lineRule="exact"/>
                            <w:rPr>
                              <w:sz w:val="17"/>
                            </w:rPr>
                          </w:pPr>
                          <w:r w:rsidRPr="00483924">
                            <w:rPr>
                              <w:rFonts w:hint="eastAsia"/>
                              <w:sz w:val="15"/>
                              <w:szCs w:val="21"/>
                            </w:rPr>
                            <w:t>・特に公益上の必要なし</w:t>
                          </w:r>
                        </w:p>
                      </w:txbxContent>
                    </v:textbox>
                  </v:roundrect>
                  <v:roundrect id="AutoShape 695" o:spid="_x0000_s1600" style="position:absolute;left:4562;top:10758;width:2549;height:712;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">
                    <v:shadow on="t"/>
                    <v:textbox inset="1.44464mm,.49pt,1.44464mm,.49pt">
                      <w:txbxContent>
                        <w:p w:rsidR="008C4A1A" w:rsidRPr="00483924" w:rsidRDefault="008C4A1A" w:rsidP="004D2CAC">
                          <w:pPr>
                            <w:spacing w:line="220" w:lineRule="exact"/>
                            <w:rPr>
                              <w:rFonts w:hint="eastAsia"/>
                              <w:kern w:val="0"/>
                              <w:sz w:val="15"/>
                              <w:szCs w:val="21"/>
                            </w:rPr>
                          </w:pPr>
                          <w:r w:rsidRPr="00483924">
                            <w:rPr>
                              <w:rFonts w:hint="eastAsia"/>
                              <w:kern w:val="0"/>
                              <w:sz w:val="15"/>
                              <w:szCs w:val="21"/>
                            </w:rPr>
                            <w:t>・本人の同意あり</w:t>
                          </w:r>
                        </w:p>
                        <w:p w:rsidR="008C4A1A" w:rsidRPr="00483924" w:rsidRDefault="008C4A1A" w:rsidP="004D2CAC">
                          <w:pPr>
                            <w:spacing w:line="180" w:lineRule="exact"/>
                            <w:rPr>
                              <w:rFonts w:hint="eastAsia"/>
                              <w:sz w:val="15"/>
                              <w:szCs w:val="21"/>
                            </w:rPr>
                          </w:pPr>
                          <w:r w:rsidRPr="00483924">
                            <w:rPr>
                              <w:rFonts w:hint="eastAsia"/>
                              <w:sz w:val="15"/>
                              <w:szCs w:val="21"/>
                            </w:rPr>
                            <w:t xml:space="preserve">　　　　又は</w:t>
                          </w:r>
                        </w:p>
                        <w:p w:rsidR="008C4A1A" w:rsidRPr="00483924" w:rsidRDefault="008C4A1A" w:rsidP="004D2CAC">
                          <w:pPr>
                            <w:spacing w:line="180" w:lineRule="exact"/>
                            <w:rPr>
                              <w:sz w:val="17"/>
                            </w:rPr>
                          </w:pPr>
                          <w:r w:rsidRPr="00483924">
                            <w:rPr>
                              <w:rFonts w:hint="eastAsia"/>
                              <w:sz w:val="15"/>
                              <w:szCs w:val="21"/>
                            </w:rPr>
                            <w:t>・特に公益上の必要あり</w:t>
                          </w:r>
                        </w:p>
                      </w:txbxContent>
                    </v:textbox>
                  </v:roundrect>
                  <v:line id="Line 696" o:spid="_x0000_s1601" style="position:absolute;visibility:visible;mso-wrap-style:square" from="3240,11482" to="3242,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" strokeweight="1.5pt">
                    <v:stroke endarrow="block"/>
                  </v:line>
                  <v:line id="Line 697" o:spid="_x0000_s1602" style="position:absolute;visibility:visible;mso-wrap-style:square" from="4836,11708" to="4837,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" strokeweight="1.5pt">
                    <v:stroke endarrow="block"/>
                  </v:line>
                  <v:line id="Line 698" o:spid="_x0000_s1603" style="position:absolute;visibility:visible;mso-wrap-style:square" from="6750,11708" to="6751,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" strokeweight="1.5pt">
                    <v:stroke endarrow="block"/>
                  </v:line>
                  <v:line id="Line 699" o:spid="_x0000_s1604" style="position:absolute;visibility:visible;mso-wrap-style:square" from="8765,11708" to="8766,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" strokeweight="1.5pt">
                    <v:stroke endarrow="block"/>
                  </v:line>
                  <v:line id="Line 700" o:spid="_x0000_s1605" style="position:absolute;visibility:visible;mso-wrap-style:square" from="3229,13365" to="3230,1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" strokeweight="1.5pt"/>
                  <v:line id="Line 701" o:spid="_x0000_s1606" style="position:absolute;visibility:visible;mso-wrap-style:square" from="6075,13823" to="6076,1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" strokeweight="1.5pt"/>
                  <v:roundrect id="AutoShape 702" o:spid="_x0000_s1607" style="position:absolute;left:4780;top:14049;width:2553;height:227;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">
                    <v:shadow on="t"/>
                    <v:textbox inset="1.44464mm,.49pt,1.44464mm,.49pt">
                      <w:txbxContent>
                        <w:p w:rsidR="008C4A1A" w:rsidRPr="00483924" w:rsidRDefault="008C4A1A" w:rsidP="004D2CAC">
                          <w:pPr>
                            <w:spacing w:line="200" w:lineRule="exact"/>
                            <w:jc w:val="center"/>
                            <w:rPr>
                              <w:sz w:val="15"/>
                              <w:szCs w:val="21"/>
                            </w:rPr>
                          </w:pPr>
                          <w:r w:rsidRPr="008C4104">
                            <w:rPr>
                              <w:rFonts w:hint="eastAsia"/>
                              <w:kern w:val="0"/>
                              <w:sz w:val="14"/>
                              <w:szCs w:val="14"/>
                            </w:rPr>
                            <w:t>市町村・都道府県・総務省（消防庁）</w:t>
                          </w:r>
                        </w:p>
                      </w:txbxContent>
                    </v:textbox>
                  </v:roundrect>
                  <v:line id="Line 703" o:spid="_x0000_s1608" style="position:absolute;visibility:visible;mso-wrap-style:square" from="6076,14276" to="6077,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" strokeweight="1.5pt">
                    <v:stroke endarrow="block"/>
                  </v:line>
                  <v:roundrect id="AutoShape 704" o:spid="_x0000_s1609" style="position:absolute;left:5682;top:14606;width:1126;height:27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">
                    <v:shadow on="t"/>
                    <v:textbox inset="1.44464mm,.49pt,1.44464mm,.49pt">
                      <w:txbxContent>
                        <w:p w:rsidR="008C4A1A" w:rsidRPr="00483924" w:rsidRDefault="008C4A1A" w:rsidP="004D2CAC">
                          <w:pPr>
                            <w:spacing w:line="180" w:lineRule="exact"/>
                            <w:jc w:val="center"/>
                            <w:rPr>
                              <w:sz w:val="15"/>
                              <w:szCs w:val="21"/>
                            </w:rPr>
                          </w:pPr>
                          <w:r w:rsidRPr="00483924">
                            <w:rPr>
                              <w:rFonts w:hint="eastAsia"/>
                              <w:kern w:val="0"/>
                              <w:sz w:val="15"/>
                              <w:szCs w:val="21"/>
                            </w:rPr>
                            <w:t>照会者</w:t>
                          </w:r>
                        </w:p>
                      </w:txbxContent>
                    </v:textbox>
                  </v:roundrect>
                  <v:roundrect id="AutoShape 705" o:spid="_x0000_s1610" style="position:absolute;left:3832;top:9889;width:4888;height:488;visibility:visible;mso-wrap-style:square;v-text-anchor:top" arcsize="79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">
                    <v:shadow on="t"/>
                    <v:textbox inset="1.44464mm,.49pt,1.44464mm,.49pt">
                      <w:txbxContent>
                        <w:p w:rsidR="008C4A1A" w:rsidRPr="00435407" w:rsidRDefault="008C4A1A" w:rsidP="00435407">
                          <w:pPr>
                            <w:spacing w:line="300" w:lineRule="exact"/>
                            <w:jc w:val="center"/>
                            <w:rPr>
                              <w:rFonts w:hint="eastAsia"/>
                              <w:kern w:val="0"/>
                              <w:sz w:val="15"/>
                              <w:szCs w:val="21"/>
                            </w:rPr>
                          </w:pPr>
                          <w:r w:rsidRPr="000406C1">
                            <w:rPr>
                              <w:rFonts w:hint="eastAsia"/>
                              <w:spacing w:val="82"/>
                              <w:kern w:val="0"/>
                              <w:sz w:val="15"/>
                              <w:szCs w:val="21"/>
                              <w:fitText w:val="3600" w:id="-1510199552"/>
                            </w:rPr>
                            <w:t>消防庁の安否情報システ</w:t>
                          </w:r>
                          <w:r w:rsidRPr="000406C1">
                            <w:rPr>
                              <w:rFonts w:hint="eastAsia"/>
                              <w:spacing w:val="-2"/>
                              <w:kern w:val="0"/>
                              <w:sz w:val="15"/>
                              <w:szCs w:val="21"/>
                              <w:fitText w:val="3600" w:id="-1510199552"/>
                            </w:rPr>
                            <w:t>ム</w:t>
                          </w:r>
                        </w:p>
                      </w:txbxContent>
                    </v:textbox>
                  </v:roundrect>
                  <v:rect id="Rectangle 706" o:spid="_x0000_s1611" style="position:absolute;left:6021;top:9692;width:99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" filled="f" stroked="f">
                    <v:textbox inset="1.44464mm,.49pt,1.44464mm,.49pt">
                      <w:txbxContent>
                        <w:p w:rsidR="008C4A1A" w:rsidRPr="00483924" w:rsidRDefault="008C4A1A" w:rsidP="004D2CAC">
                          <w:pPr>
                            <w:spacing w:line="160" w:lineRule="exact"/>
                            <w:rPr>
                              <w:rFonts w:hAnsi="ＭＳ 明朝"/>
                              <w:sz w:val="14"/>
                              <w:szCs w:val="20"/>
                            </w:rPr>
                          </w:pPr>
                          <w:r w:rsidRPr="00483924">
                            <w:rPr>
                              <w:rFonts w:hAnsi="ＭＳ 明朝" w:hint="eastAsia"/>
                              <w:sz w:val="14"/>
                              <w:szCs w:val="20"/>
                            </w:rPr>
                            <w:t>検索</w:t>
                          </w:r>
                        </w:p>
                      </w:txbxContent>
                    </v:textbox>
                  </v:rect>
                  <v:rect id="Rectangle 707" o:spid="_x0000_s1612" style="position:absolute;left:6038;top:9028;width:222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" filled="f" stroked="f">
                    <v:textbox inset="1.44464mm,.49pt,1.44464mm,.49pt">
                      <w:txbxContent>
                        <w:p w:rsidR="008C4A1A" w:rsidRPr="00483924" w:rsidRDefault="008C4A1A" w:rsidP="004D2CAC">
                          <w:pPr>
                            <w:spacing w:line="180" w:lineRule="exact"/>
                            <w:rPr>
                              <w:rFonts w:hint="eastAsia"/>
                              <w:sz w:val="14"/>
                              <w:szCs w:val="20"/>
                            </w:rPr>
                          </w:pPr>
                          <w:r w:rsidRPr="00483924">
                            <w:rPr>
                              <w:rFonts w:hint="eastAsia"/>
                              <w:sz w:val="14"/>
                              <w:szCs w:val="20"/>
                            </w:rPr>
                            <w:t>本人確認書類の提示</w:t>
                          </w:r>
                        </w:p>
                        <w:p w:rsidR="008C4A1A" w:rsidRPr="00483924" w:rsidRDefault="008C4A1A" w:rsidP="004D2CAC">
                          <w:pPr>
                            <w:spacing w:line="180" w:lineRule="exact"/>
                            <w:rPr>
                              <w:sz w:val="14"/>
                              <w:szCs w:val="20"/>
                            </w:rPr>
                          </w:pPr>
                          <w:r w:rsidRPr="00483924">
                            <w:rPr>
                              <w:rFonts w:hint="eastAsia"/>
                              <w:sz w:val="14"/>
                              <w:szCs w:val="20"/>
                            </w:rPr>
                            <w:t>（運転免許証など）</w:t>
                          </w:r>
                        </w:p>
                      </w:txbxContent>
                    </v:textbox>
                  </v:rect>
                  <v:rect id="Rectangle 708" o:spid="_x0000_s1613" style="position:absolute;left:3220;top:9028;width:271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" filled="f" stroked="f">
                    <v:textbox inset="1.44464mm,.49pt,1.44464mm,.49pt">
                      <w:txbxContent>
                        <w:p w:rsidR="008C4A1A" w:rsidRPr="00483924" w:rsidRDefault="008C4A1A" w:rsidP="004D2CAC">
                          <w:pPr>
                            <w:spacing w:line="180" w:lineRule="exact"/>
                            <w:jc w:val="right"/>
                            <w:rPr>
                              <w:rFonts w:hint="eastAsia"/>
                              <w:sz w:val="14"/>
                              <w:szCs w:val="20"/>
                            </w:rPr>
                          </w:pPr>
                          <w:r w:rsidRPr="00483924">
                            <w:rPr>
                              <w:rFonts w:hint="eastAsia"/>
                              <w:sz w:val="14"/>
                              <w:szCs w:val="20"/>
                            </w:rPr>
                            <w:t>照会書の提出</w:t>
                          </w:r>
                        </w:p>
                        <w:p w:rsidR="008C4A1A" w:rsidRPr="00483924" w:rsidRDefault="008C4A1A" w:rsidP="004D2CAC">
                          <w:pPr>
                            <w:spacing w:line="180" w:lineRule="exact"/>
                            <w:jc w:val="right"/>
                            <w:rPr>
                              <w:sz w:val="14"/>
                              <w:szCs w:val="20"/>
                            </w:rPr>
                          </w:pPr>
                          <w:r w:rsidRPr="00483924">
                            <w:rPr>
                              <w:rFonts w:hint="eastAsia"/>
                              <w:sz w:val="14"/>
                              <w:szCs w:val="20"/>
                            </w:rPr>
                            <w:t>（被照会者との関係など）</w:t>
                          </w:r>
                        </w:p>
                      </w:txbxContent>
                    </v:textbox>
                  </v:rect>
                  <v:rect id="Rectangle 709" o:spid="_x0000_s1614" style="position:absolute;left:6121;top:11896;width:1251;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" stroked="f">
                    <v:textbox inset="1.44464mm,.49pt,1.44464mm,.49pt">
                      <w:txbxContent>
                        <w:p w:rsidR="008C4A1A" w:rsidRPr="00483924" w:rsidRDefault="008C4A1A" w:rsidP="004D2CAC">
                          <w:pPr>
                            <w:spacing w:line="180" w:lineRule="exact"/>
                            <w:jc w:val="center"/>
                            <w:rPr>
                              <w:sz w:val="15"/>
                              <w:szCs w:val="21"/>
                            </w:rPr>
                          </w:pPr>
                          <w:r w:rsidRPr="00483924">
                            <w:rPr>
                              <w:rFonts w:hint="eastAsia"/>
                              <w:sz w:val="15"/>
                              <w:szCs w:val="21"/>
                            </w:rPr>
                            <w:t>＜知人＞</w:t>
                          </w:r>
                        </w:p>
                      </w:txbxContent>
                    </v:textbox>
                  </v:rect>
                  <v:rect id="Rectangle 710" o:spid="_x0000_s1615" style="position:absolute;left:7909;top:11890;width:1701;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" stroked="f">
                    <v:textbox inset="1.44464mm,.49pt,1.44464mm,.49pt">
                      <w:txbxContent>
                        <w:p w:rsidR="008C4A1A" w:rsidRPr="00483924" w:rsidRDefault="008C4A1A" w:rsidP="004D2CAC">
                          <w:pPr>
                            <w:spacing w:line="180" w:lineRule="exact"/>
                            <w:jc w:val="center"/>
                            <w:rPr>
                              <w:sz w:val="17"/>
                            </w:rPr>
                          </w:pPr>
                          <w:r w:rsidRPr="00483924">
                            <w:rPr>
                              <w:rFonts w:hint="eastAsia"/>
                              <w:sz w:val="15"/>
                              <w:szCs w:val="21"/>
                            </w:rPr>
                            <w:t>＜左記以外</w:t>
                          </w:r>
                          <w:r w:rsidRPr="00483924">
                            <w:rPr>
                              <w:rFonts w:hint="eastAsia"/>
                              <w:sz w:val="17"/>
                            </w:rPr>
                            <w:t>＞</w:t>
                          </w:r>
                        </w:p>
                      </w:txbxContent>
                    </v:textbox>
                  </v:rect>
                  <v:line id="Line 711" o:spid="_x0000_s1616" style="position:absolute;visibility:visible;mso-wrap-style:square" from="4826,11708" to="8779,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" strokeweight="1.5pt"/>
                  <v:rect id="Rectangle 712" o:spid="_x0000_s1617" style="position:absolute;left:6076;top:14351;width:162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" filled="f" stroked="f">
                    <v:textbox inset="1.44464mm,.49pt,1.44464mm,.49pt">
                      <w:txbxContent>
                        <w:p w:rsidR="008C4A1A" w:rsidRPr="00483924" w:rsidRDefault="008C4A1A" w:rsidP="004D2CAC">
                          <w:pPr>
                            <w:spacing w:line="200" w:lineRule="exact"/>
                            <w:rPr>
                              <w:rFonts w:hAnsi="ＭＳ 明朝"/>
                              <w:sz w:val="14"/>
                              <w:szCs w:val="20"/>
                            </w:rPr>
                          </w:pPr>
                          <w:r w:rsidRPr="00483924">
                            <w:rPr>
                              <w:rFonts w:hAnsi="ＭＳ 明朝" w:hint="eastAsia"/>
                              <w:sz w:val="14"/>
                              <w:szCs w:val="20"/>
                            </w:rPr>
                            <w:t>回答書の交付</w:t>
                          </w:r>
                        </w:p>
                      </w:txbxContent>
                    </v:textbox>
                  </v:rect>
                  <v:roundrect id="AutoShape 713" o:spid="_x0000_s1618" style="position:absolute;left:4480;top:12236;width:707;height:1104;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">
                    <v:shadow on="t"/>
                    <v:textbox inset="0,.49pt,0,.49pt">
                      <w:txbxContent>
                        <w:p w:rsidR="008C4A1A" w:rsidRPr="00483924" w:rsidRDefault="008C4A1A" w:rsidP="004D2CAC">
                          <w:pPr>
                            <w:spacing w:line="300" w:lineRule="exact"/>
                            <w:jc w:val="center"/>
                            <w:rPr>
                              <w:sz w:val="15"/>
                              <w:szCs w:val="21"/>
                            </w:rPr>
                          </w:pPr>
                          <w:r w:rsidRPr="00483924">
                            <w:rPr>
                              <w:rFonts w:hint="eastAsia"/>
                              <w:kern w:val="0"/>
                              <w:sz w:val="15"/>
                              <w:szCs w:val="21"/>
                            </w:rPr>
                            <w:t>全情報</w:t>
                          </w:r>
                        </w:p>
                      </w:txbxContent>
                    </v:textbox>
                  </v:roundrect>
                  <v:line id="Line 714" o:spid="_x0000_s1619" style="position:absolute;visibility:visible;mso-wrap-style:square" from="3216,10547" to="6330,1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" strokeweight="1.5pt"/>
                  <v:line id="Line 715" o:spid="_x0000_s1620" style="position:absolute;visibility:visible;mso-wrap-style:square" from="3218,13813" to="8806,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" strokeweight="1.5pt"/>
                  <v:roundrect id="AutoShape 716" o:spid="_x0000_s1621" style="position:absolute;left:4699;top:9405;width:2553;height:264;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">
                    <v:shadow on="t"/>
                    <v:textbox inset="1.44464mm,.49pt,1.44464mm,.49pt">
                      <w:txbxContent>
                        <w:p w:rsidR="008C4A1A" w:rsidRPr="00483924" w:rsidRDefault="008C4A1A" w:rsidP="00BD7A60">
                          <w:pPr>
                            <w:spacing w:line="200" w:lineRule="exact"/>
                            <w:ind w:firstLineChars="49" w:firstLine="69"/>
                            <w:rPr>
                              <w:sz w:val="15"/>
                              <w:szCs w:val="21"/>
                            </w:rPr>
                          </w:pPr>
                          <w:r w:rsidRPr="00B202A5">
                            <w:rPr>
                              <w:rFonts w:ascii="ＭＳ Ｐ明朝" w:eastAsia="ＭＳ Ｐ明朝" w:hAnsi="ＭＳ Ｐ明朝" w:hint="eastAsia"/>
                              <w:kern w:val="0"/>
                              <w:sz w:val="14"/>
                              <w:szCs w:val="14"/>
                            </w:rPr>
                            <w:t>市町村・都道府県・総務省（消防</w:t>
                          </w:r>
                          <w:r w:rsidRPr="00B202A5">
                            <w:rPr>
                              <w:rFonts w:hint="eastAsia"/>
                              <w:kern w:val="0"/>
                              <w:sz w:val="14"/>
                              <w:szCs w:val="14"/>
                            </w:rPr>
                            <w:t>庁）</w:t>
                          </w:r>
                        </w:p>
                      </w:txbxContent>
                    </v:textbox>
                  </v:roundrect>
                  <v:rect id="Rectangle 717" o:spid="_x0000_s1622" style="position:absolute;left:3787;top:11889;width:212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" stroked="f">
                    <v:textbox inset="1.44464mm,.49pt,1.44464mm,.49pt">
                      <w:txbxContent>
                        <w:p w:rsidR="008C4A1A" w:rsidRPr="00483924" w:rsidRDefault="008C4A1A" w:rsidP="004D2CAC">
                          <w:pPr>
                            <w:spacing w:line="180" w:lineRule="exact"/>
                            <w:jc w:val="center"/>
                            <w:rPr>
                              <w:sz w:val="15"/>
                              <w:szCs w:val="21"/>
                            </w:rPr>
                          </w:pPr>
                          <w:r w:rsidRPr="00483924">
                            <w:rPr>
                              <w:rFonts w:hint="eastAsia"/>
                              <w:sz w:val="15"/>
                              <w:szCs w:val="21"/>
                            </w:rPr>
                            <w:t>＜親族・同居者＞</w:t>
                          </w:r>
                        </w:p>
                      </w:txbxContent>
                    </v:textbox>
                  </v:rect>
                  <v:line id="Line 718" o:spid="_x0000_s1623" style="position:absolute;visibility:visible;mso-wrap-style:square" from="6998,11275" to="7370,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" strokeweight="1.5pt">
                    <v:stroke endarrow="block"/>
                  </v:line>
                  <v:roundrect id="AutoShape 719" o:spid="_x0000_s1624" style="position:absolute;left:5311;top:12236;width:2160;height:1134;visibility:visible;mso-wrap-style:square;v-text-anchor:top" arcsize="19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">
                    <v:shadow on="t"/>
                    <v:textbox inset="1.372mm,.49pt,1.372mm,.49pt">
                      <w:txbxContent>
                        <w:p w:rsidR="008C4A1A" w:rsidRPr="0004027C" w:rsidRDefault="008C4A1A" w:rsidP="004D2CAC">
                          <w:pPr>
                            <w:spacing w:line="280" w:lineRule="exact"/>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・氏名</w:t>
                          </w:r>
                        </w:p>
                        <w:p w:rsidR="008C4A1A" w:rsidRPr="0004027C" w:rsidRDefault="008C4A1A" w:rsidP="00BD7A60">
                          <w:pPr>
                            <w:spacing w:line="240" w:lineRule="exact"/>
                            <w:ind w:left="151" w:hangingChars="100" w:hanging="151"/>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・避難住民に該当するか否か</w:t>
                          </w:r>
                        </w:p>
                        <w:p w:rsidR="008C4A1A" w:rsidRPr="0004027C" w:rsidRDefault="008C4A1A" w:rsidP="00BD7A60">
                          <w:pPr>
                            <w:spacing w:line="240" w:lineRule="exact"/>
                            <w:ind w:left="151" w:hangingChars="100" w:hanging="151"/>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・負傷の有無</w:t>
                          </w:r>
                        </w:p>
                        <w:p w:rsidR="008C4A1A" w:rsidRPr="0004027C" w:rsidRDefault="008C4A1A" w:rsidP="00BD7A60">
                          <w:pPr>
                            <w:spacing w:line="240" w:lineRule="exact"/>
                            <w:ind w:left="151" w:hangingChars="100" w:hanging="151"/>
                            <w:rPr>
                              <w:rFonts w:ascii="ＭＳ Ｐ明朝" w:eastAsia="ＭＳ Ｐ明朝" w:hAnsi="ＭＳ Ｐ明朝" w:hint="eastAsia"/>
                              <w:kern w:val="0"/>
                              <w:sz w:val="15"/>
                              <w:szCs w:val="21"/>
                            </w:rPr>
                          </w:pPr>
                          <w:r w:rsidRPr="0004027C">
                            <w:rPr>
                              <w:rFonts w:ascii="ＭＳ Ｐ明朝" w:eastAsia="ＭＳ Ｐ明朝" w:hAnsi="ＭＳ Ｐ明朝" w:hint="eastAsia"/>
                              <w:kern w:val="0"/>
                              <w:sz w:val="15"/>
                              <w:szCs w:val="21"/>
                            </w:rPr>
                            <w:t>・死亡の有無</w:t>
                          </w:r>
                        </w:p>
                      </w:txbxContent>
                    </v:textbox>
                  </v:roundrect>
                  <v:line id="Line 720" o:spid="_x0000_s1625" style="position:absolute;visibility:visible;mso-wrap-style:square" from="4851,13351" to="4852,1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" strokeweight="1.5pt"/>
                  <v:line id="Line 721" o:spid="_x0000_s1626" style="position:absolute;visibility:visible;mso-wrap-style:square" from="6751,13381" to="6752,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" strokeweight="1.5pt"/>
                  <v:line id="Line 722" o:spid="_x0000_s1627" style="position:absolute;visibility:visible;mso-wrap-style:square" from="8790,13361" to="8791,1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" strokeweight="1.5pt"/>
                  <v:line id="Line 723" o:spid="_x0000_s1628" style="position:absolute;visibility:visible;mso-wrap-style:square" from="6311,10551" to="6312,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" strokeweight="1.5pt">
                    <v:stroke endarrow="block"/>
                  </v:line>
                </v:group>
                <w10:wrap anchory="line"/>
              </v:group>
            </w:pict>
          </mc:Fallback>
        </mc:AlternateContent>
      </w:r>
    </w:p>
    <w:p w:rsidR="001C33DE" w:rsidRPr="00ED4C71" w:rsidRDefault="001C33DE"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4D2CAC" w:rsidRPr="00ED4C71" w:rsidRDefault="004D2CAC" w:rsidP="004D2CAC">
      <w:pPr>
        <w:rPr>
          <w:rFonts w:hAnsi="ＭＳ 明朝" w:hint="eastAsia"/>
        </w:rPr>
      </w:pPr>
    </w:p>
    <w:p w:rsidR="00022D4C" w:rsidRPr="00ED4C71" w:rsidRDefault="0018585E" w:rsidP="001C33DE">
      <w:pPr>
        <w:spacing w:line="340" w:lineRule="exact"/>
        <w:rPr>
          <w:rFonts w:ascii="ＭＳ ゴシック" w:eastAsia="ＭＳ ゴシック" w:hAnsi="ＭＳ ゴシック" w:hint="eastAsia"/>
          <w:sz w:val="22"/>
          <w:szCs w:val="22"/>
        </w:rPr>
      </w:pPr>
      <w:r w:rsidRPr="00ED4C71">
        <w:rPr>
          <w:rFonts w:hAnsi="ＭＳ 明朝"/>
        </w:rPr>
        <w:br w:type="page"/>
      </w:r>
      <w:r w:rsidR="00022D4C" w:rsidRPr="00ED4C71">
        <w:rPr>
          <w:rFonts w:ascii="ＭＳ ゴシック" w:eastAsia="ＭＳ ゴシック" w:hAnsi="ＭＳ ゴシック" w:hint="eastAsia"/>
          <w:sz w:val="22"/>
          <w:szCs w:val="22"/>
        </w:rPr>
        <w:t>１　安否情報事務の全体的な流れについて</w:t>
      </w:r>
    </w:p>
    <w:p w:rsidR="00022D4C" w:rsidRPr="00394AE4" w:rsidRDefault="00022D4C" w:rsidP="00022D4C">
      <w:pPr>
        <w:spacing w:line="340" w:lineRule="exact"/>
        <w:ind w:left="221" w:hangingChars="100" w:hanging="221"/>
        <w:rPr>
          <w:rFonts w:ascii="ＭＳ 明朝" w:hAnsi="ＭＳ 明朝" w:hint="eastAsia"/>
          <w:sz w:val="22"/>
          <w:szCs w:val="22"/>
        </w:rPr>
      </w:pPr>
      <w:r w:rsidRPr="00ED4C71">
        <w:rPr>
          <w:rFonts w:ascii="ＭＳ ゴシック" w:eastAsia="ＭＳ ゴシック" w:hAnsi="ＭＳ ゴシック" w:hint="eastAsia"/>
          <w:sz w:val="22"/>
          <w:szCs w:val="22"/>
        </w:rPr>
        <w:t xml:space="preserve">　　</w:t>
      </w:r>
      <w:r w:rsidRPr="00394AE4">
        <w:rPr>
          <w:rFonts w:ascii="ＭＳ 明朝" w:hAnsi="ＭＳ 明朝" w:hint="eastAsia"/>
          <w:sz w:val="22"/>
          <w:szCs w:val="22"/>
        </w:rPr>
        <w:t>安否情報の収集、報告、照会及び回答等について、安否情報システムを用いて行うこととする。</w:t>
      </w:r>
    </w:p>
    <w:p w:rsidR="00C456D7" w:rsidRPr="00ED4C71" w:rsidRDefault="00C456D7" w:rsidP="00C456D7">
      <w:pPr>
        <w:spacing w:line="340" w:lineRule="exact"/>
        <w:ind w:rightChars="-50" w:right="-106" w:firstLineChars="200" w:firstLine="442"/>
        <w:rPr>
          <w:rFonts w:hAnsi="ＭＳ 明朝" w:hint="eastAsia"/>
          <w:sz w:val="22"/>
          <w:szCs w:val="22"/>
        </w:rPr>
      </w:pPr>
      <w:r w:rsidRPr="00D259F9">
        <w:rPr>
          <w:rFonts w:ascii="ＭＳ 明朝" w:hAnsi="ＭＳ 明朝" w:hint="eastAsia"/>
          <w:sz w:val="22"/>
          <w:szCs w:val="22"/>
        </w:rPr>
        <w:t>ただし、事</w:t>
      </w:r>
      <w:r w:rsidRPr="00ED4C71">
        <w:rPr>
          <w:rFonts w:hAnsi="ＭＳ 明朝" w:hint="eastAsia"/>
          <w:sz w:val="22"/>
          <w:szCs w:val="22"/>
        </w:rPr>
        <w:t>態が急迫している場合その他システムによることが出来ない場合には、</w:t>
      </w:r>
    </w:p>
    <w:p w:rsidR="00C456D7" w:rsidRPr="00ED4C71" w:rsidRDefault="00C456D7" w:rsidP="00C456D7">
      <w:pPr>
        <w:spacing w:line="340" w:lineRule="exact"/>
        <w:ind w:rightChars="-50" w:right="-106" w:firstLineChars="100" w:firstLine="221"/>
        <w:rPr>
          <w:rFonts w:hAnsi="ＭＳ 明朝" w:hint="eastAsia"/>
          <w:sz w:val="22"/>
          <w:szCs w:val="22"/>
        </w:rPr>
      </w:pPr>
      <w:r w:rsidRPr="00ED4C71">
        <w:rPr>
          <w:rFonts w:hAnsi="ＭＳ 明朝" w:hint="eastAsia"/>
          <w:sz w:val="22"/>
          <w:szCs w:val="22"/>
        </w:rPr>
        <w:t>書面、電子メール、口頭、電話等の方法により行う。</w:t>
      </w:r>
    </w:p>
    <w:p w:rsidR="00C456D7" w:rsidRPr="00ED4C71" w:rsidRDefault="00C456D7" w:rsidP="00022D4C">
      <w:pPr>
        <w:spacing w:line="340" w:lineRule="exact"/>
        <w:ind w:left="221" w:hangingChars="100" w:hanging="221"/>
        <w:rPr>
          <w:rFonts w:ascii="ＭＳ ゴシック" w:eastAsia="ＭＳ ゴシック" w:hAnsi="ＭＳ ゴシック" w:hint="eastAsia"/>
          <w:sz w:val="22"/>
          <w:szCs w:val="22"/>
        </w:rPr>
      </w:pPr>
    </w:p>
    <w:p w:rsidR="004D2CAC" w:rsidRPr="00ED4C71" w:rsidRDefault="00FF2D4E" w:rsidP="001C33DE">
      <w:pPr>
        <w:spacing w:line="34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２</w:t>
      </w:r>
      <w:r w:rsidR="004D2CAC" w:rsidRPr="00ED4C71">
        <w:rPr>
          <w:rFonts w:ascii="ＭＳ ゴシック" w:eastAsia="ＭＳ ゴシック" w:hAnsi="ＭＳ ゴシック" w:hint="eastAsia"/>
          <w:sz w:val="22"/>
          <w:szCs w:val="22"/>
        </w:rPr>
        <w:t xml:space="preserve">　安否情報の収集</w:t>
      </w:r>
    </w:p>
    <w:p w:rsidR="004D2CAC" w:rsidRPr="00ED4C71" w:rsidRDefault="00D14B56" w:rsidP="007C3D6E">
      <w:pPr>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w:t>
      </w:r>
      <w:r w:rsidR="001C7653" w:rsidRPr="00ED4C71">
        <w:rPr>
          <w:rFonts w:ascii="ＭＳ ゴシック" w:eastAsia="ＭＳ ゴシック" w:hAnsi="ＭＳ ゴシック" w:hint="eastAsia"/>
          <w:sz w:val="22"/>
          <w:szCs w:val="22"/>
        </w:rPr>
        <w:t xml:space="preserve"> </w:t>
      </w:r>
      <w:r w:rsidR="004D2CAC" w:rsidRPr="00ED4C71">
        <w:rPr>
          <w:rFonts w:ascii="ＭＳ ゴシック" w:eastAsia="ＭＳ ゴシック" w:hAnsi="ＭＳ ゴシック" w:hint="eastAsia"/>
          <w:sz w:val="22"/>
          <w:szCs w:val="22"/>
        </w:rPr>
        <w:t>避難住民の安否情報</w:t>
      </w:r>
    </w:p>
    <w:p w:rsidR="00D63872" w:rsidRPr="00ED4C71" w:rsidRDefault="004D2CAC" w:rsidP="007C3D6E">
      <w:pPr>
        <w:spacing w:line="340" w:lineRule="exact"/>
        <w:ind w:rightChars="-50" w:right="-106" w:firstLineChars="400" w:firstLine="884"/>
        <w:rPr>
          <w:rFonts w:hAnsi="ＭＳ 明朝" w:hint="eastAsia"/>
          <w:sz w:val="22"/>
          <w:szCs w:val="22"/>
        </w:rPr>
      </w:pPr>
      <w:r w:rsidRPr="00ED4C71">
        <w:rPr>
          <w:rFonts w:hAnsi="ＭＳ 明朝" w:hint="eastAsia"/>
          <w:sz w:val="22"/>
          <w:szCs w:val="22"/>
        </w:rPr>
        <w:t>市町村等は、避難施設等から、</w:t>
      </w:r>
      <w:r w:rsidR="00CE405F" w:rsidRPr="00ED4C71">
        <w:rPr>
          <w:rFonts w:hAnsi="ＭＳ 明朝" w:hint="eastAsia"/>
          <w:sz w:val="22"/>
          <w:szCs w:val="22"/>
        </w:rPr>
        <w:t>「安否情報収集様式（様式第１号）」</w:t>
      </w:r>
      <w:r w:rsidRPr="00ED4C71">
        <w:rPr>
          <w:rFonts w:hAnsi="ＭＳ 明朝" w:hint="eastAsia"/>
          <w:sz w:val="22"/>
          <w:szCs w:val="22"/>
        </w:rPr>
        <w:t>により、収集</w:t>
      </w:r>
    </w:p>
    <w:p w:rsidR="004D2CAC"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する。</w:t>
      </w:r>
    </w:p>
    <w:p w:rsidR="004D2CAC" w:rsidRPr="00ED4C71" w:rsidRDefault="004D2CAC" w:rsidP="007C3D6E">
      <w:pPr>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w:t>
      </w:r>
      <w:r w:rsidR="001C7653" w:rsidRPr="00ED4C71">
        <w:rPr>
          <w:rFonts w:ascii="ＭＳ ゴシック" w:eastAsia="ＭＳ ゴシック" w:hAnsi="ＭＳ ゴシック" w:hint="eastAsia"/>
          <w:sz w:val="22"/>
          <w:szCs w:val="22"/>
        </w:rPr>
        <w:t xml:space="preserve"> </w:t>
      </w:r>
      <w:r w:rsidRPr="00ED4C71">
        <w:rPr>
          <w:rFonts w:ascii="ＭＳ ゴシック" w:eastAsia="ＭＳ ゴシック" w:hAnsi="ＭＳ ゴシック" w:hint="eastAsia"/>
          <w:sz w:val="22"/>
          <w:szCs w:val="22"/>
        </w:rPr>
        <w:t>負傷した住民の安否情報</w:t>
      </w:r>
    </w:p>
    <w:p w:rsidR="00D63872" w:rsidRPr="00ED4C71" w:rsidRDefault="004D2CAC" w:rsidP="007C3D6E">
      <w:pPr>
        <w:spacing w:line="340" w:lineRule="exact"/>
        <w:ind w:rightChars="-50" w:right="-106" w:firstLineChars="400" w:firstLine="884"/>
        <w:rPr>
          <w:rFonts w:hAnsi="ＭＳ 明朝" w:hint="eastAsia"/>
          <w:sz w:val="22"/>
          <w:szCs w:val="22"/>
        </w:rPr>
      </w:pPr>
      <w:r w:rsidRPr="00ED4C71">
        <w:rPr>
          <w:rFonts w:hAnsi="ＭＳ 明朝" w:hint="eastAsia"/>
          <w:sz w:val="22"/>
          <w:szCs w:val="22"/>
        </w:rPr>
        <w:t>市町村等は、病院等関係機関の協力を得て、</w:t>
      </w:r>
      <w:r w:rsidR="00CE405F" w:rsidRPr="00ED4C71">
        <w:rPr>
          <w:rFonts w:hAnsi="ＭＳ 明朝" w:hint="eastAsia"/>
          <w:sz w:val="22"/>
          <w:szCs w:val="22"/>
        </w:rPr>
        <w:t>「安否情報収集様式（様式第１号）」</w:t>
      </w:r>
    </w:p>
    <w:p w:rsidR="004D2CAC"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により、収集する。</w:t>
      </w:r>
    </w:p>
    <w:p w:rsidR="004D2CAC" w:rsidRPr="00ED4C71" w:rsidRDefault="004D2CAC" w:rsidP="007C3D6E">
      <w:pPr>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(3)</w:t>
      </w:r>
      <w:r w:rsidR="001C7653" w:rsidRPr="00ED4C71">
        <w:rPr>
          <w:rFonts w:ascii="ＭＳ ゴシック" w:eastAsia="ＭＳ ゴシック" w:hAnsi="ＭＳ ゴシック" w:hint="eastAsia"/>
          <w:sz w:val="22"/>
          <w:szCs w:val="22"/>
        </w:rPr>
        <w:t xml:space="preserve"> </w:t>
      </w:r>
      <w:r w:rsidRPr="00ED4C71">
        <w:rPr>
          <w:rFonts w:ascii="ＭＳ ゴシック" w:eastAsia="ＭＳ ゴシック" w:hAnsi="ＭＳ ゴシック" w:hint="eastAsia"/>
          <w:sz w:val="22"/>
          <w:szCs w:val="22"/>
        </w:rPr>
        <w:t>死亡した住民の安否情報</w:t>
      </w:r>
    </w:p>
    <w:p w:rsidR="00CE405F" w:rsidRPr="00ED4C71" w:rsidRDefault="004D2CAC" w:rsidP="007C3D6E">
      <w:pPr>
        <w:spacing w:line="340" w:lineRule="exact"/>
        <w:ind w:leftChars="301" w:left="635" w:rightChars="-50" w:right="-106" w:firstLineChars="100" w:firstLine="221"/>
        <w:rPr>
          <w:rFonts w:hAnsi="ＭＳ 明朝" w:hint="eastAsia"/>
          <w:sz w:val="22"/>
          <w:szCs w:val="22"/>
        </w:rPr>
      </w:pPr>
      <w:r w:rsidRPr="00ED4C71">
        <w:rPr>
          <w:rFonts w:hAnsi="ＭＳ 明朝" w:hint="eastAsia"/>
          <w:sz w:val="22"/>
          <w:szCs w:val="22"/>
        </w:rPr>
        <w:t>市町村等は、警察等関係機関の協力を得て、</w:t>
      </w:r>
      <w:r w:rsidR="00CE405F" w:rsidRPr="00ED4C71">
        <w:rPr>
          <w:rFonts w:hAnsi="ＭＳ 明朝" w:hint="eastAsia"/>
          <w:sz w:val="22"/>
          <w:szCs w:val="22"/>
        </w:rPr>
        <w:t>「安否情報収集様式（様式第２号）」</w:t>
      </w:r>
    </w:p>
    <w:p w:rsidR="00D63872"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により、収集する。</w:t>
      </w:r>
    </w:p>
    <w:p w:rsidR="00A92870" w:rsidRPr="00ED4C71" w:rsidRDefault="00A92870" w:rsidP="007C3D6E">
      <w:pPr>
        <w:spacing w:line="340" w:lineRule="exact"/>
        <w:ind w:rightChars="-50" w:right="-106" w:firstLineChars="300" w:firstLine="633"/>
        <w:rPr>
          <w:rFonts w:hAnsi="ＭＳ 明朝" w:hint="eastAsia"/>
          <w:sz w:val="22"/>
          <w:szCs w:val="22"/>
        </w:rPr>
      </w:pPr>
      <w:r w:rsidRPr="00ED4C71">
        <w:rPr>
          <w:rFonts w:ascii="ＭＳ ゴシック" w:eastAsia="ＭＳ ゴシック" w:hAnsi="ＭＳ ゴシック" w:hint="eastAsia"/>
        </w:rPr>
        <w:t>《</w:t>
      </w:r>
      <w:r w:rsidR="00140834" w:rsidRPr="00ED4C71">
        <w:rPr>
          <w:rFonts w:ascii="ＭＳ 明朝" w:hAnsi="ＭＳ 明朝"/>
          <w:noProof/>
        </w:rPr>
        <mc:AlternateContent>
          <mc:Choice Requires="wpc">
            <w:drawing>
              <wp:anchor distT="0" distB="0" distL="114300" distR="114300" simplePos="0" relativeHeight="251607040" behindDoc="0" locked="0" layoutInCell="1" allowOverlap="1">
                <wp:simplePos x="0" y="0"/>
                <wp:positionH relativeFrom="character">
                  <wp:posOffset>12065</wp:posOffset>
                </wp:positionH>
                <wp:positionV relativeFrom="line">
                  <wp:posOffset>1905</wp:posOffset>
                </wp:positionV>
                <wp:extent cx="5286375" cy="3314700"/>
                <wp:effectExtent l="2540" t="1905" r="0" b="0"/>
                <wp:wrapNone/>
                <wp:docPr id="3689" name="キャンバス 3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 name="AutoShape 3691"/>
                        <wps:cNvSpPr>
                          <a:spLocks noChangeArrowheads="1"/>
                        </wps:cNvSpPr>
                        <wps:spPr bwMode="auto">
                          <a:xfrm>
                            <a:off x="2419350" y="247650"/>
                            <a:ext cx="1486535" cy="3429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A92870">
                              <w:pPr>
                                <w:spacing w:line="400" w:lineRule="exact"/>
                                <w:jc w:val="distribute"/>
                              </w:pPr>
                              <w:r>
                                <w:rPr>
                                  <w:rFonts w:hint="eastAsia"/>
                                </w:rPr>
                                <w:t>総務大臣（消防庁）</w:t>
                              </w:r>
                            </w:p>
                          </w:txbxContent>
                        </wps:txbx>
                        <wps:bodyPr rot="0" vert="horz" wrap="square" lIns="74295" tIns="8890" rIns="74295" bIns="8890" anchor="t" anchorCtr="0" upright="1">
                          <a:noAutofit/>
                        </wps:bodyPr>
                      </wps:wsp>
                      <wps:wsp>
                        <wps:cNvPr id="45" name="AutoShape 3692"/>
                        <wps:cNvSpPr>
                          <a:spLocks noChangeArrowheads="1"/>
                        </wps:cNvSpPr>
                        <wps:spPr bwMode="auto">
                          <a:xfrm>
                            <a:off x="2419350" y="2743200"/>
                            <a:ext cx="1486535" cy="3429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A92870">
                              <w:pPr>
                                <w:spacing w:line="400" w:lineRule="exact"/>
                                <w:jc w:val="distribute"/>
                              </w:pPr>
                              <w:r>
                                <w:rPr>
                                  <w:rFonts w:hint="eastAsia"/>
                                </w:rPr>
                                <w:t>市　町　村　長</w:t>
                              </w:r>
                            </w:p>
                          </w:txbxContent>
                        </wps:txbx>
                        <wps:bodyPr rot="0" vert="horz" wrap="square" lIns="74295" tIns="8890" rIns="74295" bIns="8890" anchor="t" anchorCtr="0" upright="1">
                          <a:noAutofit/>
                        </wps:bodyPr>
                      </wps:wsp>
                      <wps:wsp>
                        <wps:cNvPr id="46" name="AutoShape 3693"/>
                        <wps:cNvSpPr>
                          <a:spLocks noChangeArrowheads="1"/>
                        </wps:cNvSpPr>
                        <wps:spPr bwMode="auto">
                          <a:xfrm>
                            <a:off x="2419350" y="1485900"/>
                            <a:ext cx="1486535" cy="3429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Pr="00A219F9" w:rsidRDefault="008C4A1A" w:rsidP="00BD7A60">
                              <w:pPr>
                                <w:spacing w:line="400" w:lineRule="exact"/>
                                <w:ind w:leftChars="100" w:left="211" w:rightChars="100" w:right="211"/>
                                <w:jc w:val="distribute"/>
                                <w:rPr>
                                  <w:rFonts w:hAnsi="ＭＳ 明朝"/>
                                </w:rPr>
                              </w:pPr>
                              <w:r w:rsidRPr="00A219F9">
                                <w:rPr>
                                  <w:rFonts w:hAnsi="ＭＳ 明朝" w:hint="eastAsia"/>
                                </w:rPr>
                                <w:t>知　事</w:t>
                              </w:r>
                            </w:p>
                          </w:txbxContent>
                        </wps:txbx>
                        <wps:bodyPr rot="0" vert="horz" wrap="square" lIns="74295" tIns="8890" rIns="74295" bIns="8890" anchor="t" anchorCtr="0" upright="1">
                          <a:noAutofit/>
                        </wps:bodyPr>
                      </wps:wsp>
                      <wps:wsp>
                        <wps:cNvPr id="47" name="AutoShape 3694"/>
                        <wps:cNvSpPr>
                          <a:spLocks noChangeArrowheads="1"/>
                        </wps:cNvSpPr>
                        <wps:spPr bwMode="auto">
                          <a:xfrm>
                            <a:off x="4819650" y="228600"/>
                            <a:ext cx="369570" cy="28575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A92870">
                              <w:pPr>
                                <w:jc w:val="center"/>
                              </w:pPr>
                              <w:r>
                                <w:rPr>
                                  <w:rFonts w:hint="eastAsia"/>
                                </w:rPr>
                                <w:t>住　　　　　　　　　　民</w:t>
                              </w:r>
                            </w:p>
                          </w:txbxContent>
                        </wps:txbx>
                        <wps:bodyPr rot="0" vert="eaVert" wrap="square" lIns="74295" tIns="8890" rIns="74295" bIns="8890" anchor="t" anchorCtr="0" upright="1">
                          <a:noAutofit/>
                        </wps:bodyPr>
                      </wps:wsp>
                      <wps:wsp>
                        <wps:cNvPr id="48" name="AutoShape 3695"/>
                        <wps:cNvSpPr>
                          <a:spLocks noChangeArrowheads="1"/>
                        </wps:cNvSpPr>
                        <wps:spPr bwMode="auto">
                          <a:xfrm>
                            <a:off x="573405" y="2743200"/>
                            <a:ext cx="915035" cy="3429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A92870">
                              <w:pPr>
                                <w:spacing w:line="400" w:lineRule="exact"/>
                                <w:jc w:val="distribute"/>
                              </w:pPr>
                              <w:r>
                                <w:rPr>
                                  <w:rFonts w:hint="eastAsia"/>
                                </w:rPr>
                                <w:t>避難施設</w:t>
                              </w:r>
                            </w:p>
                          </w:txbxContent>
                        </wps:txbx>
                        <wps:bodyPr rot="0" vert="horz" wrap="square" lIns="74295" tIns="8890" rIns="74295" bIns="8890" anchor="t" anchorCtr="0" upright="1">
                          <a:noAutofit/>
                        </wps:bodyPr>
                      </wps:wsp>
                      <wps:wsp>
                        <wps:cNvPr id="49" name="AutoShape 3696"/>
                        <wps:cNvSpPr>
                          <a:spLocks noChangeArrowheads="1"/>
                        </wps:cNvSpPr>
                        <wps:spPr bwMode="auto">
                          <a:xfrm>
                            <a:off x="563880" y="1943100"/>
                            <a:ext cx="915035" cy="34290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A92870">
                              <w:pPr>
                                <w:spacing w:line="400" w:lineRule="exact"/>
                                <w:jc w:val="distribute"/>
                              </w:pPr>
                              <w:r>
                                <w:rPr>
                                  <w:rFonts w:hint="eastAsia"/>
                                </w:rPr>
                                <w:t>関係機関</w:t>
                              </w:r>
                            </w:p>
                          </w:txbxContent>
                        </wps:txbx>
                        <wps:bodyPr rot="0" vert="horz" wrap="square" lIns="74295" tIns="8890" rIns="74295" bIns="8890" anchor="t" anchorCtr="0" upright="1">
                          <a:noAutofit/>
                        </wps:bodyPr>
                      </wps:wsp>
                      <wps:wsp>
                        <wps:cNvPr id="50" name="AutoShape 3697"/>
                        <wps:cNvSpPr>
                          <a:spLocks noChangeArrowheads="1"/>
                        </wps:cNvSpPr>
                        <wps:spPr bwMode="auto">
                          <a:xfrm>
                            <a:off x="563880" y="1143000"/>
                            <a:ext cx="915035" cy="3422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rsidR="008C4A1A" w:rsidRDefault="008C4A1A" w:rsidP="00A92870">
                              <w:pPr>
                                <w:spacing w:line="400" w:lineRule="exact"/>
                                <w:jc w:val="distribute"/>
                              </w:pPr>
                              <w:r>
                                <w:rPr>
                                  <w:rFonts w:hint="eastAsia"/>
                                </w:rPr>
                                <w:t>府警察本部</w:t>
                              </w:r>
                            </w:p>
                          </w:txbxContent>
                        </wps:txbx>
                        <wps:bodyPr rot="0" vert="horz" wrap="square" lIns="74295" tIns="8890" rIns="74295" bIns="8890" anchor="t" anchorCtr="0" upright="1">
                          <a:noAutofit/>
                        </wps:bodyPr>
                      </wps:wsp>
                      <wps:wsp>
                        <wps:cNvPr id="51" name="AutoShape 3698"/>
                        <wps:cNvCnPr>
                          <a:cxnSpLocks noChangeShapeType="1"/>
                          <a:stCxn id="46" idx="0"/>
                          <a:endCxn id="44" idx="2"/>
                        </wps:cNvCnPr>
                        <wps:spPr bwMode="auto">
                          <a:xfrm flipV="1">
                            <a:off x="3162935" y="590550"/>
                            <a:ext cx="635" cy="895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3699"/>
                        <wps:cNvCnPr>
                          <a:cxnSpLocks noChangeShapeType="1"/>
                          <a:stCxn id="45" idx="0"/>
                          <a:endCxn id="46" idx="2"/>
                        </wps:cNvCnPr>
                        <wps:spPr bwMode="auto">
                          <a:xfrm flipV="1">
                            <a:off x="3162935" y="1828800"/>
                            <a:ext cx="635" cy="914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700"/>
                        <wps:cNvCnPr>
                          <a:cxnSpLocks noChangeShapeType="1"/>
                          <a:stCxn id="46" idx="3"/>
                          <a:endCxn id="47" idx="1"/>
                        </wps:cNvCnPr>
                        <wps:spPr bwMode="auto">
                          <a:xfrm>
                            <a:off x="3905885" y="1657350"/>
                            <a:ext cx="913765" cy="6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Line 3701"/>
                        <wps:cNvCnPr>
                          <a:cxnSpLocks noChangeShapeType="1"/>
                        </wps:cNvCnPr>
                        <wps:spPr bwMode="auto">
                          <a:xfrm>
                            <a:off x="3905885" y="2933700"/>
                            <a:ext cx="913765" cy="635"/>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Line 3702"/>
                        <wps:cNvCnPr>
                          <a:cxnSpLocks noChangeShapeType="1"/>
                        </wps:cNvCnPr>
                        <wps:spPr bwMode="auto">
                          <a:xfrm>
                            <a:off x="3900805" y="427990"/>
                            <a:ext cx="918845" cy="635"/>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Text Box 3703"/>
                        <wps:cNvSpPr txBox="1">
                          <a:spLocks noChangeArrowheads="1"/>
                        </wps:cNvSpPr>
                        <wps:spPr bwMode="auto">
                          <a:xfrm>
                            <a:off x="4133850" y="27051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照会</w:t>
                              </w:r>
                            </w:p>
                          </w:txbxContent>
                        </wps:txbx>
                        <wps:bodyPr rot="0" vert="horz" wrap="square" lIns="74295" tIns="8890" rIns="74295" bIns="8890" anchor="t" anchorCtr="0" upright="1">
                          <a:noAutofit/>
                        </wps:bodyPr>
                      </wps:wsp>
                      <wps:wsp>
                        <wps:cNvPr id="57" name="Text Box 3704"/>
                        <wps:cNvSpPr txBox="1">
                          <a:spLocks noChangeArrowheads="1"/>
                        </wps:cNvSpPr>
                        <wps:spPr bwMode="auto">
                          <a:xfrm>
                            <a:off x="4133850" y="29337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回答</w:t>
                              </w:r>
                            </w:p>
                          </w:txbxContent>
                        </wps:txbx>
                        <wps:bodyPr rot="0" vert="horz" wrap="square" lIns="74295" tIns="8890" rIns="74295" bIns="8890" anchor="t" anchorCtr="0" upright="1">
                          <a:noAutofit/>
                        </wps:bodyPr>
                      </wps:wsp>
                      <wps:wsp>
                        <wps:cNvPr id="58" name="Text Box 3705"/>
                        <wps:cNvSpPr txBox="1">
                          <a:spLocks noChangeArrowheads="1"/>
                        </wps:cNvSpPr>
                        <wps:spPr bwMode="auto">
                          <a:xfrm>
                            <a:off x="4135120" y="142938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照会</w:t>
                              </w:r>
                            </w:p>
                          </w:txbxContent>
                        </wps:txbx>
                        <wps:bodyPr rot="0" vert="horz" wrap="square" lIns="74295" tIns="8890" rIns="74295" bIns="8890" anchor="t" anchorCtr="0" upright="1">
                          <a:noAutofit/>
                        </wps:bodyPr>
                      </wps:wsp>
                      <wps:wsp>
                        <wps:cNvPr id="59" name="Text Box 3706"/>
                        <wps:cNvSpPr txBox="1">
                          <a:spLocks noChangeArrowheads="1"/>
                        </wps:cNvSpPr>
                        <wps:spPr bwMode="auto">
                          <a:xfrm>
                            <a:off x="4135120" y="163893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回答</w:t>
                              </w:r>
                            </w:p>
                          </w:txbxContent>
                        </wps:txbx>
                        <wps:bodyPr rot="0" vert="horz" wrap="square" lIns="74295" tIns="8890" rIns="74295" bIns="8890" anchor="t" anchorCtr="0" upright="1">
                          <a:noAutofit/>
                        </wps:bodyPr>
                      </wps:wsp>
                      <wps:wsp>
                        <wps:cNvPr id="60" name="Text Box 3707"/>
                        <wps:cNvSpPr txBox="1">
                          <a:spLocks noChangeArrowheads="1"/>
                        </wps:cNvSpPr>
                        <wps:spPr bwMode="auto">
                          <a:xfrm>
                            <a:off x="4133850" y="20002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照会</w:t>
                              </w:r>
                            </w:p>
                          </w:txbxContent>
                        </wps:txbx>
                        <wps:bodyPr rot="0" vert="horz" wrap="square" lIns="74295" tIns="8890" rIns="74295" bIns="8890" anchor="t" anchorCtr="0" upright="1">
                          <a:noAutofit/>
                        </wps:bodyPr>
                      </wps:wsp>
                      <wps:wsp>
                        <wps:cNvPr id="61" name="Text Box 3708"/>
                        <wps:cNvSpPr txBox="1">
                          <a:spLocks noChangeArrowheads="1"/>
                        </wps:cNvSpPr>
                        <wps:spPr bwMode="auto">
                          <a:xfrm>
                            <a:off x="4133850" y="4191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回答</w:t>
                              </w:r>
                            </w:p>
                          </w:txbxContent>
                        </wps:txbx>
                        <wps:bodyPr rot="0" vert="horz" wrap="square" lIns="74295" tIns="8890" rIns="74295" bIns="8890" anchor="t" anchorCtr="0" upright="1">
                          <a:noAutofit/>
                        </wps:bodyPr>
                      </wps:wsp>
                      <wps:wsp>
                        <wps:cNvPr id="62" name="Text Box 3709"/>
                        <wps:cNvSpPr txBox="1">
                          <a:spLocks noChangeArrowheads="1"/>
                        </wps:cNvSpPr>
                        <wps:spPr bwMode="auto">
                          <a:xfrm>
                            <a:off x="3219450" y="8001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報告</w:t>
                              </w:r>
                            </w:p>
                          </w:txbxContent>
                        </wps:txbx>
                        <wps:bodyPr rot="0" vert="horz" wrap="square" lIns="74295" tIns="8890" rIns="74295" bIns="8890" anchor="t" anchorCtr="0" upright="1">
                          <a:noAutofit/>
                        </wps:bodyPr>
                      </wps:wsp>
                      <wps:wsp>
                        <wps:cNvPr id="63" name="Text Box 3710"/>
                        <wps:cNvSpPr txBox="1">
                          <a:spLocks noChangeArrowheads="1"/>
                        </wps:cNvSpPr>
                        <wps:spPr bwMode="auto">
                          <a:xfrm>
                            <a:off x="3219450" y="21717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報告</w:t>
                              </w:r>
                            </w:p>
                          </w:txbxContent>
                        </wps:txbx>
                        <wps:bodyPr rot="0" vert="horz" wrap="square" lIns="74295" tIns="8890" rIns="74295" bIns="8890" anchor="t" anchorCtr="0" upright="1">
                          <a:noAutofit/>
                        </wps:bodyPr>
                      </wps:wsp>
                      <wps:wsp>
                        <wps:cNvPr id="896" name="AutoShape 3711"/>
                        <wps:cNvCnPr>
                          <a:cxnSpLocks noChangeShapeType="1"/>
                        </wps:cNvCnPr>
                        <wps:spPr bwMode="auto">
                          <a:xfrm flipV="1">
                            <a:off x="1500505" y="1657350"/>
                            <a:ext cx="913765" cy="457200"/>
                          </a:xfrm>
                          <a:prstGeom prst="bentConnector3">
                            <a:avLst>
                              <a:gd name="adj1" fmla="val 75954"/>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7" name="Line 3712"/>
                        <wps:cNvCnPr>
                          <a:cxnSpLocks noChangeShapeType="1"/>
                        </wps:cNvCnPr>
                        <wps:spPr bwMode="auto">
                          <a:xfrm>
                            <a:off x="2200275" y="2114550"/>
                            <a:ext cx="635"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8" name="Line 3713"/>
                        <wps:cNvCnPr>
                          <a:cxnSpLocks noChangeShapeType="1"/>
                        </wps:cNvCnPr>
                        <wps:spPr bwMode="auto">
                          <a:xfrm>
                            <a:off x="1727835" y="1297940"/>
                            <a:ext cx="2540" cy="16262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9" name="Line 3714"/>
                        <wps:cNvCnPr>
                          <a:cxnSpLocks noChangeShapeType="1"/>
                        </wps:cNvCnPr>
                        <wps:spPr bwMode="auto">
                          <a:xfrm>
                            <a:off x="1506855" y="2923540"/>
                            <a:ext cx="2286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715"/>
                        <wps:cNvCnPr>
                          <a:cxnSpLocks noChangeShapeType="1"/>
                        </wps:cNvCnPr>
                        <wps:spPr bwMode="auto">
                          <a:xfrm>
                            <a:off x="1504950" y="1296035"/>
                            <a:ext cx="2286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716"/>
                        <wps:cNvCnPr>
                          <a:cxnSpLocks noChangeShapeType="1"/>
                        </wps:cNvCnPr>
                        <wps:spPr bwMode="auto">
                          <a:xfrm flipH="1">
                            <a:off x="2190750" y="2924175"/>
                            <a:ext cx="228600" cy="635"/>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02" name="Text Box 3717"/>
                        <wps:cNvSpPr txBox="1">
                          <a:spLocks noChangeArrowheads="1"/>
                        </wps:cNvSpPr>
                        <wps:spPr bwMode="auto">
                          <a:xfrm>
                            <a:off x="1734820" y="188150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収集</w:t>
                              </w:r>
                            </w:p>
                          </w:txbxContent>
                        </wps:txbx>
                        <wps:bodyPr rot="0" vert="horz" wrap="square" lIns="74295" tIns="8890" rIns="74295" bIns="8890" anchor="t" anchorCtr="0" upright="1">
                          <a:noAutofit/>
                        </wps:bodyPr>
                      </wps:wsp>
                      <wps:wsp>
                        <wps:cNvPr id="903" name="Text Box 3718"/>
                        <wps:cNvSpPr txBox="1">
                          <a:spLocks noChangeArrowheads="1"/>
                        </wps:cNvSpPr>
                        <wps:spPr bwMode="auto">
                          <a:xfrm>
                            <a:off x="2255520" y="2171700"/>
                            <a:ext cx="704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4A1A" w:rsidRPr="00A219F9" w:rsidRDefault="008C4A1A" w:rsidP="00A92870">
                              <w:pPr>
                                <w:rPr>
                                  <w:rFonts w:hAnsi="ＭＳ 明朝"/>
                                  <w:sz w:val="20"/>
                                  <w:szCs w:val="20"/>
                                </w:rPr>
                              </w:pPr>
                              <w:r w:rsidRPr="00A219F9">
                                <w:rPr>
                                  <w:rFonts w:hAnsi="ＭＳ 明朝" w:hint="eastAsia"/>
                                  <w:sz w:val="20"/>
                                  <w:szCs w:val="20"/>
                                </w:rPr>
                                <w:t>情報提供</w:t>
                              </w:r>
                            </w:p>
                          </w:txbxContent>
                        </wps:txbx>
                        <wps:bodyPr rot="0" vert="horz" wrap="square" lIns="74295" tIns="8890" rIns="74295" bIns="8890" anchor="t" anchorCtr="0" upright="1">
                          <a:noAutofit/>
                        </wps:bodyPr>
                      </wps:wsp>
                      <wps:wsp>
                        <wps:cNvPr id="904" name="Line 3719"/>
                        <wps:cNvCnPr>
                          <a:cxnSpLocks noChangeShapeType="1"/>
                        </wps:cNvCnPr>
                        <wps:spPr bwMode="auto">
                          <a:xfrm>
                            <a:off x="2889885" y="1840230"/>
                            <a:ext cx="0" cy="9067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3689" o:spid="_x0000_s1629" editas="canvas" style="position:absolute;margin-left:.95pt;margin-top:.15pt;width:416.25pt;height:261pt;z-index:251607040;mso-position-horizontal-relative:char;mso-position-vertical-relative:line" coordsize="52863,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">
                <v:shape id="_x0000_s1630" type="#_x0000_t75" style="position:absolute;width:52863;height:33147;visibility:visible;mso-wrap-style:square">
                  <v:fill o:detectmouseclick="t"/>
                  <v:path o:connecttype="none"/>
                </v:shape>
                <v:roundrect id="AutoShape 3691" o:spid="_x0000_s1631" style="position:absolute;left:24193;top:2476;width:14865;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">
                  <v:shadow on="t"/>
                  <v:textbox inset="5.85pt,.7pt,5.85pt,.7pt">
                    <w:txbxContent>
                      <w:p w:rsidR="008C4A1A" w:rsidRDefault="008C4A1A" w:rsidP="00A92870">
                        <w:pPr>
                          <w:spacing w:line="400" w:lineRule="exact"/>
                          <w:jc w:val="distribute"/>
                        </w:pPr>
                        <w:r>
                          <w:rPr>
                            <w:rFonts w:hint="eastAsia"/>
                          </w:rPr>
                          <w:t>総務大臣（消防庁）</w:t>
                        </w:r>
                      </w:p>
                    </w:txbxContent>
                  </v:textbox>
                </v:roundrect>
                <v:roundrect id="AutoShape 3692" o:spid="_x0000_s1632" style="position:absolute;left:24193;top:27432;width:14865;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">
                  <v:shadow on="t"/>
                  <v:textbox inset="5.85pt,.7pt,5.85pt,.7pt">
                    <w:txbxContent>
                      <w:p w:rsidR="008C4A1A" w:rsidRDefault="008C4A1A" w:rsidP="00A92870">
                        <w:pPr>
                          <w:spacing w:line="400" w:lineRule="exact"/>
                          <w:jc w:val="distribute"/>
                        </w:pPr>
                        <w:r>
                          <w:rPr>
                            <w:rFonts w:hint="eastAsia"/>
                          </w:rPr>
                          <w:t>市　町　村　長</w:t>
                        </w:r>
                      </w:p>
                    </w:txbxContent>
                  </v:textbox>
                </v:roundrect>
                <v:roundrect id="AutoShape 3693" o:spid="_x0000_s1633" style="position:absolute;left:24193;top:14859;width:14865;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">
                  <v:shadow on="t"/>
                  <v:textbox inset="5.85pt,.7pt,5.85pt,.7pt">
                    <w:txbxContent>
                      <w:p w:rsidR="008C4A1A" w:rsidRPr="00A219F9" w:rsidRDefault="008C4A1A" w:rsidP="00BD7A60">
                        <w:pPr>
                          <w:spacing w:line="400" w:lineRule="exact"/>
                          <w:ind w:leftChars="100" w:left="211" w:rightChars="100" w:right="211"/>
                          <w:jc w:val="distribute"/>
                          <w:rPr>
                            <w:rFonts w:hAnsi="ＭＳ 明朝"/>
                          </w:rPr>
                        </w:pPr>
                        <w:r w:rsidRPr="00A219F9">
                          <w:rPr>
                            <w:rFonts w:hAnsi="ＭＳ 明朝" w:hint="eastAsia"/>
                          </w:rPr>
                          <w:t>知　事</w:t>
                        </w:r>
                      </w:p>
                    </w:txbxContent>
                  </v:textbox>
                </v:roundrect>
                <v:roundrect id="AutoShape 3694" o:spid="_x0000_s1634" style="position:absolute;left:48196;top:2286;width:3696;height:28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">
                  <v:shadow on="t"/>
                  <v:textbox style="layout-flow:vertical-ideographic" inset="5.85pt,.7pt,5.85pt,.7pt">
                    <w:txbxContent>
                      <w:p w:rsidR="008C4A1A" w:rsidRDefault="008C4A1A" w:rsidP="00A92870">
                        <w:pPr>
                          <w:jc w:val="center"/>
                        </w:pPr>
                        <w:r>
                          <w:rPr>
                            <w:rFonts w:hint="eastAsia"/>
                          </w:rPr>
                          <w:t>住　　　　　　　　　　民</w:t>
                        </w:r>
                      </w:p>
                    </w:txbxContent>
                  </v:textbox>
                </v:roundrect>
                <v:roundrect id="AutoShape 3695" o:spid="_x0000_s1635" style="position:absolute;left:5734;top:27432;width:9150;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">
                  <v:shadow on="t"/>
                  <v:textbox inset="5.85pt,.7pt,5.85pt,.7pt">
                    <w:txbxContent>
                      <w:p w:rsidR="008C4A1A" w:rsidRDefault="008C4A1A" w:rsidP="00A92870">
                        <w:pPr>
                          <w:spacing w:line="400" w:lineRule="exact"/>
                          <w:jc w:val="distribute"/>
                        </w:pPr>
                        <w:r>
                          <w:rPr>
                            <w:rFonts w:hint="eastAsia"/>
                          </w:rPr>
                          <w:t>避難施設</w:t>
                        </w:r>
                      </w:p>
                    </w:txbxContent>
                  </v:textbox>
                </v:roundrect>
                <v:roundrect id="AutoShape 3696" o:spid="_x0000_s1636" style="position:absolute;left:5638;top:19431;width:9151;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">
                  <v:shadow on="t"/>
                  <v:textbox inset="5.85pt,.7pt,5.85pt,.7pt">
                    <w:txbxContent>
                      <w:p w:rsidR="008C4A1A" w:rsidRDefault="008C4A1A" w:rsidP="00A92870">
                        <w:pPr>
                          <w:spacing w:line="400" w:lineRule="exact"/>
                          <w:jc w:val="distribute"/>
                        </w:pPr>
                        <w:r>
                          <w:rPr>
                            <w:rFonts w:hint="eastAsia"/>
                          </w:rPr>
                          <w:t>関係機関</w:t>
                        </w:r>
                      </w:p>
                    </w:txbxContent>
                  </v:textbox>
                </v:roundrect>
                <v:roundrect id="AutoShape 3697" o:spid="_x0000_s1637" style="position:absolute;left:5638;top:11430;width:9151;height:34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">
                  <v:shadow on="t"/>
                  <v:textbox inset="5.85pt,.7pt,5.85pt,.7pt">
                    <w:txbxContent>
                      <w:p w:rsidR="008C4A1A" w:rsidRDefault="008C4A1A" w:rsidP="00A92870">
                        <w:pPr>
                          <w:spacing w:line="400" w:lineRule="exact"/>
                          <w:jc w:val="distribute"/>
                        </w:pPr>
                        <w:r>
                          <w:rPr>
                            <w:rFonts w:hint="eastAsia"/>
                          </w:rPr>
                          <w:t>府警察本部</w:t>
                        </w:r>
                      </w:p>
                    </w:txbxContent>
                  </v:textbox>
                </v:roundrect>
                <v:shape id="AutoShape 3698" o:spid="_x0000_s1638" type="#_x0000_t32" style="position:absolute;left:31629;top:5905;width:6;height:8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" strokeweight="1.5pt">
                  <v:stroke endarrow="block"/>
                </v:shape>
                <v:shape id="AutoShape 3699" o:spid="_x0000_s1639" type="#_x0000_t32" style="position:absolute;left:31629;top:18288;width:6;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" strokeweight="1.5pt">
                  <v:stroke endarrow="block"/>
                </v:shape>
                <v:shape id="AutoShape 3700" o:spid="_x0000_s1640" type="#_x0000_t32" style="position:absolute;left:39058;top:16573;width:91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" strokeweight="1.5pt">
                  <v:stroke startarrow="block" endarrow="block"/>
                </v:shape>
                <v:line id="Line 3701" o:spid="_x0000_s1641" style="position:absolute;visibility:visible;mso-wrap-style:square" from="39058,29337" to="48196,2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" strokeweight="1.5pt">
                  <v:stroke startarrow="block" endarrow="block"/>
                </v:line>
                <v:line id="Line 3702" o:spid="_x0000_s1642" style="position:absolute;visibility:visible;mso-wrap-style:square" from="39008,4279" to="48196,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" strokeweight="1.5pt">
                  <v:stroke startarrow="block" endarrow="block"/>
                </v:line>
                <v:shape id="Text Box 3703" o:spid="_x0000_s1643" type="#_x0000_t202" style="position:absolute;left:41338;top:27051;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照会</w:t>
                        </w:r>
                      </w:p>
                    </w:txbxContent>
                  </v:textbox>
                </v:shape>
                <v:shape id="Text Box 3704" o:spid="_x0000_s1644" type="#_x0000_t202" style="position:absolute;left:41338;top:29337;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R8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pnD/En6AnN8AAAD//wMAUEsBAi0AFAAGAAgAAAAhANvh9svuAAAAhQEAABMAAAAAAAAA&#10;AAAAAAAAAAAAAFtDb250ZW50X1R5cGVzXS54bWxQSwECLQAUAAYACAAAACEAWvQsW78AAAAVAQAA&#10;CwAAAAAAAAAAAAAAAAAfAQAAX3JlbHMvLnJlbHNQSwECLQAUAAYACAAAACEAj7Y0fMYAAADbAAAA&#10;DwAAAAAAAAAAAAAAAAAHAgAAZHJzL2Rvd25yZXYueG1sUEsFBgAAAAADAAMAtwAAAPoCA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回答</w:t>
                        </w:r>
                      </w:p>
                    </w:txbxContent>
                  </v:textbox>
                </v:shape>
                <v:shape id="Text Box 3705" o:spid="_x0000_s1645" type="#_x0000_t202" style="position:absolute;left:41351;top:14293;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照会</w:t>
                        </w:r>
                      </w:p>
                    </w:txbxContent>
                  </v:textbox>
                </v:shape>
                <v:shape id="Text Box 3706" o:spid="_x0000_s1646" type="#_x0000_t202" style="position:absolute;left:41351;top:16389;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回答</w:t>
                        </w:r>
                      </w:p>
                    </w:txbxContent>
                  </v:textbox>
                </v:shape>
                <v:shape id="Text Box 3707" o:spid="_x0000_s1647" type="#_x0000_t202" style="position:absolute;left:41338;top:2000;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照会</w:t>
                        </w:r>
                      </w:p>
                    </w:txbxContent>
                  </v:textbox>
                </v:shape>
                <v:shape id="Text Box 3708" o:spid="_x0000_s1648" type="#_x0000_t202" style="position:absolute;left:41338;top:4191;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回答</w:t>
                        </w:r>
                      </w:p>
                    </w:txbxContent>
                  </v:textbox>
                </v:shape>
                <v:shape id="Text Box 3709" o:spid="_x0000_s1649" type="#_x0000_t202" style="position:absolute;left:32194;top:8001;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報告</w:t>
                        </w:r>
                      </w:p>
                    </w:txbxContent>
                  </v:textbox>
                </v:shape>
                <v:shape id="Text Box 3710" o:spid="_x0000_s1650" type="#_x0000_t202" style="position:absolute;left:32194;top:21717;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報告</w:t>
                        </w:r>
                      </w:p>
                    </w:txbxContent>
                  </v:textbox>
                </v:shape>
                <v:shape id="AutoShape 3711" o:spid="_x0000_s1651" type="#_x0000_t34" style="position:absolute;left:15005;top:16573;width:9137;height:45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" adj="16406" strokeweight="1.5pt">
                  <v:stroke endarrow="block"/>
                </v:shape>
                <v:line id="Line 3712" o:spid="_x0000_s1652" style="position:absolute;visibility:visible;mso-wrap-style:square" from="22002,21145" to="22009,2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" strokeweight="1.5pt"/>
                <v:line id="Line 3713" o:spid="_x0000_s1653" style="position:absolute;visibility:visible;mso-wrap-style:square" from="17278,12979" to="17303,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" strokeweight="1.5pt"/>
                <v:line id="Line 3714" o:spid="_x0000_s1654" style="position:absolute;visibility:visible;mso-wrap-style:square" from="15068,29235" to="17354,2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" strokeweight="1.5pt"/>
                <v:line id="Line 3715" o:spid="_x0000_s1655" style="position:absolute;visibility:visible;mso-wrap-style:square" from="15049,12960" to="17335,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" strokeweight="1.5pt"/>
                <v:line id="Line 3716" o:spid="_x0000_s1656" style="position:absolute;flip:x;visibility:visible;mso-wrap-style:square" from="21907,29241" to="24193,2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" strokeweight="1.5pt">
                  <v:stroke startarrow="block"/>
                </v:line>
                <v:shape id="Text Box 3717" o:spid="_x0000_s1657" type="#_x0000_t202" style="position:absolute;left:17348;top:1881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収集</w:t>
                        </w:r>
                      </w:p>
                    </w:txbxContent>
                  </v:textbox>
                </v:shape>
                <v:shape id="Text Box 3718" o:spid="_x0000_s1658" type="#_x0000_t202" style="position:absolute;left:22555;top:21717;width:7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" filled="f" stroked="f">
                  <v:textbox inset="5.85pt,.7pt,5.85pt,.7pt">
                    <w:txbxContent>
                      <w:p w:rsidR="008C4A1A" w:rsidRPr="00A219F9" w:rsidRDefault="008C4A1A" w:rsidP="00A92870">
                        <w:pPr>
                          <w:rPr>
                            <w:rFonts w:hAnsi="ＭＳ 明朝"/>
                            <w:sz w:val="20"/>
                            <w:szCs w:val="20"/>
                          </w:rPr>
                        </w:pPr>
                        <w:r w:rsidRPr="00A219F9">
                          <w:rPr>
                            <w:rFonts w:hAnsi="ＭＳ 明朝" w:hint="eastAsia"/>
                            <w:sz w:val="20"/>
                            <w:szCs w:val="20"/>
                          </w:rPr>
                          <w:t>情報提供</w:t>
                        </w:r>
                      </w:p>
                    </w:txbxContent>
                  </v:textbox>
                </v:shape>
                <v:line id="Line 3719" o:spid="_x0000_s1659" style="position:absolute;visibility:visible;mso-wrap-style:square" from="28898,18402" to="28898,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" strokeweight="1.5pt">
                  <v:stroke endarrow="block"/>
                </v:line>
                <w10:wrap anchory="line"/>
              </v:group>
            </w:pict>
          </mc:Fallback>
        </mc:AlternateContent>
      </w:r>
      <w:r w:rsidRPr="00ED4C71">
        <w:rPr>
          <w:rFonts w:ascii="ＭＳ ゴシック" w:eastAsia="ＭＳ ゴシック" w:hAnsi="ＭＳ ゴシック" w:hint="eastAsia"/>
        </w:rPr>
        <w:t>図：安否情報の収集・提供》</w:t>
      </w:r>
    </w:p>
    <w:p w:rsidR="00D63872" w:rsidRPr="00ED4C71" w:rsidRDefault="00140834" w:rsidP="007C3D6E">
      <w:pPr>
        <w:pStyle w:val="ac"/>
        <w:spacing w:line="240" w:lineRule="auto"/>
        <w:ind w:rightChars="-50" w:right="-106"/>
        <w:rPr>
          <w:rFonts w:ascii="ＭＳ 明朝" w:hAnsi="ＭＳ 明朝" w:hint="eastAsia"/>
        </w:rPr>
      </w:pPr>
      <w:r w:rsidRPr="00ED4C71">
        <w:rPr>
          <w:rFonts w:ascii="ＭＳ 明朝" w:hAnsi="ＭＳ 明朝"/>
          <w:noProof/>
        </w:rPr>
        <mc:AlternateContent>
          <mc:Choice Requires="wps">
            <w:drawing>
              <wp:inline distT="0" distB="0" distL="0" distR="0">
                <wp:extent cx="5286375" cy="2867025"/>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86375" cy="286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CE951" id="AutoShape 8" o:spid="_x0000_s1026" style="width:416.25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" filled="f" stroked="f">
                <o:lock v:ext="edit" aspectratio="t"/>
                <w10:anchorlock/>
              </v:rect>
            </w:pict>
          </mc:Fallback>
        </mc:AlternateContent>
      </w:r>
    </w:p>
    <w:p w:rsidR="00D63872" w:rsidRPr="00ED4C71" w:rsidRDefault="00D63872" w:rsidP="007C3D6E">
      <w:pPr>
        <w:spacing w:line="340" w:lineRule="exact"/>
        <w:ind w:rightChars="-50" w:right="-106" w:firstLineChars="100" w:firstLine="221"/>
        <w:rPr>
          <w:rFonts w:ascii="ＭＳ ゴシック" w:eastAsia="ＭＳ ゴシック" w:hAnsi="ＭＳ ゴシック" w:hint="eastAsia"/>
          <w:sz w:val="22"/>
          <w:szCs w:val="22"/>
        </w:rPr>
      </w:pPr>
    </w:p>
    <w:p w:rsidR="004D2CAC" w:rsidRPr="00ED4C71" w:rsidRDefault="00FF2D4E" w:rsidP="007C3D6E">
      <w:pPr>
        <w:spacing w:line="340" w:lineRule="exact"/>
        <w:ind w:rightChars="-50" w:right="-106"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３</w:t>
      </w:r>
      <w:r w:rsidR="004D2CAC" w:rsidRPr="00ED4C71">
        <w:rPr>
          <w:rFonts w:ascii="ＭＳ ゴシック" w:eastAsia="ＭＳ ゴシック" w:hAnsi="ＭＳ ゴシック" w:hint="eastAsia"/>
          <w:sz w:val="22"/>
          <w:szCs w:val="22"/>
        </w:rPr>
        <w:t xml:space="preserve">  安否情報の報告</w:t>
      </w:r>
    </w:p>
    <w:p w:rsidR="004D2CAC" w:rsidRPr="00ED4C71" w:rsidRDefault="004D2CAC" w:rsidP="007C3D6E">
      <w:pPr>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w:t>
      </w:r>
      <w:r w:rsidR="001C7653" w:rsidRPr="00ED4C71">
        <w:rPr>
          <w:rFonts w:ascii="ＭＳ ゴシック" w:eastAsia="ＭＳ ゴシック" w:hAnsi="ＭＳ ゴシック" w:hint="eastAsia"/>
          <w:sz w:val="22"/>
          <w:szCs w:val="22"/>
        </w:rPr>
        <w:t xml:space="preserve"> </w:t>
      </w:r>
      <w:r w:rsidRPr="00ED4C71">
        <w:rPr>
          <w:rFonts w:ascii="ＭＳ ゴシック" w:eastAsia="ＭＳ ゴシック" w:hAnsi="ＭＳ ゴシック" w:hint="eastAsia"/>
          <w:sz w:val="22"/>
          <w:szCs w:val="22"/>
        </w:rPr>
        <w:t>市町村から府への報告</w:t>
      </w:r>
    </w:p>
    <w:p w:rsidR="00D63872" w:rsidRPr="00ED4C71" w:rsidRDefault="00B30C98" w:rsidP="007C3D6E">
      <w:pPr>
        <w:spacing w:line="340" w:lineRule="exact"/>
        <w:ind w:leftChars="301" w:left="635" w:rightChars="-50" w:right="-106" w:firstLineChars="100" w:firstLine="221"/>
        <w:rPr>
          <w:rFonts w:hAnsi="ＭＳ 明朝" w:hint="eastAsia"/>
          <w:sz w:val="22"/>
          <w:szCs w:val="22"/>
        </w:rPr>
      </w:pPr>
      <w:r w:rsidRPr="00ED4C71">
        <w:rPr>
          <w:rFonts w:hAnsi="ＭＳ 明朝" w:hint="eastAsia"/>
          <w:sz w:val="22"/>
          <w:szCs w:val="22"/>
        </w:rPr>
        <w:t>市町村長は、収集した安否情報を、「安否情報報告書</w:t>
      </w:r>
      <w:r w:rsidRPr="00ED4C71">
        <w:rPr>
          <w:rFonts w:hAnsi="ＭＳ 明朝" w:hint="eastAsia"/>
          <w:sz w:val="22"/>
          <w:szCs w:val="22"/>
        </w:rPr>
        <w:t>(</w:t>
      </w:r>
      <w:r w:rsidR="004D2CAC" w:rsidRPr="00ED4C71">
        <w:rPr>
          <w:rFonts w:hAnsi="ＭＳ 明朝" w:hint="eastAsia"/>
          <w:sz w:val="22"/>
          <w:szCs w:val="22"/>
        </w:rPr>
        <w:t>様式第３号</w:t>
      </w:r>
      <w:r w:rsidRPr="00ED4C71">
        <w:rPr>
          <w:rFonts w:hAnsi="ＭＳ 明朝" w:hint="eastAsia"/>
          <w:sz w:val="22"/>
          <w:szCs w:val="22"/>
        </w:rPr>
        <w:t>)</w:t>
      </w:r>
      <w:r w:rsidRPr="00ED4C71">
        <w:rPr>
          <w:rFonts w:hAnsi="ＭＳ 明朝"/>
          <w:sz w:val="22"/>
          <w:szCs w:val="22"/>
        </w:rPr>
        <w:t>」</w:t>
      </w:r>
      <w:r w:rsidR="004D2CAC" w:rsidRPr="00ED4C71">
        <w:rPr>
          <w:rFonts w:hAnsi="ＭＳ 明朝" w:hint="eastAsia"/>
          <w:sz w:val="22"/>
          <w:szCs w:val="22"/>
        </w:rPr>
        <w:t>に記載又は入</w:t>
      </w:r>
    </w:p>
    <w:p w:rsidR="004D2CAC" w:rsidRPr="00ED4C71" w:rsidRDefault="004D2CAC" w:rsidP="007C3D6E">
      <w:pPr>
        <w:spacing w:line="340" w:lineRule="exact"/>
        <w:ind w:rightChars="-50" w:right="-106" w:firstLineChars="300" w:firstLine="663"/>
        <w:rPr>
          <w:rFonts w:hAnsi="ＭＳ 明朝" w:hint="eastAsia"/>
          <w:strike/>
          <w:sz w:val="22"/>
          <w:szCs w:val="22"/>
        </w:rPr>
      </w:pPr>
      <w:r w:rsidRPr="00ED4C71">
        <w:rPr>
          <w:rFonts w:hAnsi="ＭＳ 明朝" w:hint="eastAsia"/>
          <w:sz w:val="22"/>
          <w:szCs w:val="22"/>
        </w:rPr>
        <w:t>力</w:t>
      </w:r>
      <w:r w:rsidR="00103378" w:rsidRPr="00ED4C71">
        <w:rPr>
          <w:rFonts w:hAnsi="ＭＳ 明朝" w:hint="eastAsia"/>
          <w:sz w:val="22"/>
          <w:szCs w:val="22"/>
        </w:rPr>
        <w:t>する。</w:t>
      </w:r>
    </w:p>
    <w:p w:rsidR="004D2CAC" w:rsidRPr="00ED4C71" w:rsidRDefault="004D2CAC" w:rsidP="007C3D6E">
      <w:pPr>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w:t>
      </w:r>
      <w:r w:rsidR="001C7653" w:rsidRPr="00ED4C71">
        <w:rPr>
          <w:rFonts w:ascii="ＭＳ ゴシック" w:eastAsia="ＭＳ ゴシック" w:hAnsi="ＭＳ ゴシック" w:hint="eastAsia"/>
          <w:sz w:val="22"/>
          <w:szCs w:val="22"/>
        </w:rPr>
        <w:t xml:space="preserve"> </w:t>
      </w:r>
      <w:r w:rsidRPr="00ED4C71">
        <w:rPr>
          <w:rFonts w:ascii="ＭＳ ゴシック" w:eastAsia="ＭＳ ゴシック" w:hAnsi="ＭＳ ゴシック" w:hint="eastAsia"/>
          <w:sz w:val="22"/>
          <w:szCs w:val="22"/>
        </w:rPr>
        <w:t>府から総務省への報告</w:t>
      </w:r>
    </w:p>
    <w:p w:rsidR="00D63872" w:rsidRPr="00ED4C71" w:rsidRDefault="001C7653" w:rsidP="007C3D6E">
      <w:pPr>
        <w:spacing w:line="340" w:lineRule="exact"/>
        <w:ind w:rightChars="-50" w:right="-106" w:firstLineChars="400" w:firstLine="884"/>
        <w:rPr>
          <w:rFonts w:hAnsi="ＭＳ 明朝" w:hint="eastAsia"/>
          <w:sz w:val="22"/>
          <w:szCs w:val="22"/>
        </w:rPr>
      </w:pPr>
      <w:r w:rsidRPr="00ED4C71">
        <w:rPr>
          <w:rFonts w:hAnsi="ＭＳ 明朝" w:hint="eastAsia"/>
          <w:sz w:val="22"/>
          <w:szCs w:val="22"/>
        </w:rPr>
        <w:t>知事（防災企画</w:t>
      </w:r>
      <w:r w:rsidR="004D2CAC" w:rsidRPr="00ED4C71">
        <w:rPr>
          <w:rFonts w:hAnsi="ＭＳ 明朝" w:hint="eastAsia"/>
          <w:sz w:val="22"/>
          <w:szCs w:val="22"/>
        </w:rPr>
        <w:t>課長）は、市町村から報告を受けた安否情報を様式第３号により</w:t>
      </w:r>
    </w:p>
    <w:p w:rsidR="004D2CAC" w:rsidRPr="00ED4C71" w:rsidRDefault="004D2CAC" w:rsidP="00022D4C">
      <w:pPr>
        <w:spacing w:line="340" w:lineRule="exact"/>
        <w:ind w:leftChars="300" w:left="633" w:rightChars="-50" w:right="-106"/>
        <w:rPr>
          <w:rFonts w:hAnsi="ＭＳ 明朝" w:hint="eastAsia"/>
          <w:sz w:val="22"/>
          <w:szCs w:val="22"/>
        </w:rPr>
      </w:pPr>
      <w:r w:rsidRPr="00ED4C71">
        <w:rPr>
          <w:rFonts w:hAnsi="ＭＳ 明朝" w:hint="eastAsia"/>
          <w:sz w:val="22"/>
          <w:szCs w:val="22"/>
        </w:rPr>
        <w:t>整理し、総務大臣（消防庁国民保護・防災部）あて報告する。</w:t>
      </w:r>
    </w:p>
    <w:p w:rsidR="004D2CAC" w:rsidRPr="00ED4C71" w:rsidRDefault="00FF2D4E" w:rsidP="007C3D6E">
      <w:pPr>
        <w:spacing w:line="340" w:lineRule="exact"/>
        <w:ind w:rightChars="-50" w:right="-106"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４</w:t>
      </w:r>
      <w:r w:rsidR="004D2CAC" w:rsidRPr="00ED4C71">
        <w:rPr>
          <w:rFonts w:ascii="ＭＳ ゴシック" w:eastAsia="ＭＳ ゴシック" w:hAnsi="ＭＳ ゴシック" w:hint="eastAsia"/>
          <w:sz w:val="22"/>
          <w:szCs w:val="22"/>
        </w:rPr>
        <w:t xml:space="preserve">　安否情報の照会</w:t>
      </w:r>
    </w:p>
    <w:p w:rsidR="004D2CAC" w:rsidRPr="00ED4C71" w:rsidRDefault="00D14B56" w:rsidP="007C3D6E">
      <w:pPr>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(1) </w:t>
      </w:r>
      <w:r w:rsidR="004D2CAC" w:rsidRPr="00ED4C71">
        <w:rPr>
          <w:rFonts w:ascii="ＭＳ ゴシック" w:eastAsia="ＭＳ ゴシック" w:hAnsi="ＭＳ ゴシック" w:hint="eastAsia"/>
          <w:sz w:val="22"/>
          <w:szCs w:val="22"/>
        </w:rPr>
        <w:t>安否情報照会書の提出</w:t>
      </w:r>
    </w:p>
    <w:p w:rsidR="00CE405F" w:rsidRPr="00ED4C71" w:rsidRDefault="004D2CAC" w:rsidP="007C3D6E">
      <w:pPr>
        <w:spacing w:line="340" w:lineRule="exact"/>
        <w:ind w:rightChars="-50" w:right="-106" w:firstLineChars="400" w:firstLine="884"/>
        <w:rPr>
          <w:rFonts w:hAnsi="ＭＳ 明朝" w:hint="eastAsia"/>
          <w:sz w:val="22"/>
          <w:szCs w:val="22"/>
        </w:rPr>
      </w:pPr>
      <w:r w:rsidRPr="00ED4C71">
        <w:rPr>
          <w:rFonts w:hAnsi="ＭＳ 明朝" w:hint="eastAsia"/>
          <w:sz w:val="22"/>
          <w:szCs w:val="22"/>
        </w:rPr>
        <w:t>安否情報の照会は、照会者が</w:t>
      </w:r>
      <w:r w:rsidR="00CE405F" w:rsidRPr="00ED4C71">
        <w:rPr>
          <w:rFonts w:hAnsi="ＭＳ 明朝" w:hint="eastAsia"/>
          <w:sz w:val="22"/>
          <w:szCs w:val="22"/>
        </w:rPr>
        <w:t>「安否情報照会書</w:t>
      </w:r>
      <w:r w:rsidR="00CE405F" w:rsidRPr="00ED4C71">
        <w:rPr>
          <w:rFonts w:hAnsi="ＭＳ 明朝" w:hint="eastAsia"/>
          <w:sz w:val="22"/>
          <w:szCs w:val="22"/>
        </w:rPr>
        <w:t>(</w:t>
      </w:r>
      <w:r w:rsidRPr="00ED4C71">
        <w:rPr>
          <w:rFonts w:hAnsi="ＭＳ 明朝" w:hint="eastAsia"/>
          <w:sz w:val="22"/>
          <w:szCs w:val="22"/>
        </w:rPr>
        <w:t>様式第４号</w:t>
      </w:r>
      <w:r w:rsidR="00CE405F" w:rsidRPr="00ED4C71">
        <w:rPr>
          <w:rFonts w:hAnsi="ＭＳ 明朝" w:hint="eastAsia"/>
          <w:sz w:val="22"/>
          <w:szCs w:val="22"/>
        </w:rPr>
        <w:t>)</w:t>
      </w:r>
      <w:r w:rsidR="00CE405F" w:rsidRPr="00ED4C71">
        <w:rPr>
          <w:rFonts w:hAnsi="ＭＳ 明朝" w:hint="eastAsia"/>
          <w:sz w:val="22"/>
          <w:szCs w:val="22"/>
        </w:rPr>
        <w:t>」</w:t>
      </w:r>
      <w:r w:rsidRPr="00ED4C71">
        <w:rPr>
          <w:rFonts w:hAnsi="ＭＳ 明朝" w:hint="eastAsia"/>
          <w:sz w:val="22"/>
          <w:szCs w:val="22"/>
        </w:rPr>
        <w:t>を書面で</w:t>
      </w:r>
      <w:r w:rsidR="001C7653" w:rsidRPr="00ED4C71">
        <w:rPr>
          <w:rFonts w:hAnsi="ＭＳ 明朝" w:hint="eastAsia"/>
          <w:sz w:val="22"/>
          <w:szCs w:val="22"/>
        </w:rPr>
        <w:t>知事（防</w:t>
      </w:r>
    </w:p>
    <w:p w:rsidR="004D2CAC" w:rsidRPr="00ED4C71" w:rsidRDefault="00CE405F" w:rsidP="007C3D6E">
      <w:pPr>
        <w:spacing w:line="340" w:lineRule="exact"/>
        <w:ind w:rightChars="-50" w:right="-106"/>
        <w:rPr>
          <w:rFonts w:hAnsi="ＭＳ 明朝" w:hint="eastAsia"/>
          <w:sz w:val="22"/>
          <w:szCs w:val="22"/>
        </w:rPr>
      </w:pPr>
      <w:r w:rsidRPr="00ED4C71">
        <w:rPr>
          <w:rFonts w:hAnsi="ＭＳ 明朝" w:hint="eastAsia"/>
          <w:sz w:val="22"/>
          <w:szCs w:val="22"/>
        </w:rPr>
        <w:t xml:space="preserve">　　</w:t>
      </w:r>
      <w:r w:rsidR="00A92870" w:rsidRPr="00ED4C71">
        <w:rPr>
          <w:rFonts w:hAnsi="ＭＳ 明朝" w:hint="eastAsia"/>
          <w:sz w:val="22"/>
          <w:szCs w:val="22"/>
        </w:rPr>
        <w:t xml:space="preserve">　</w:t>
      </w:r>
      <w:r w:rsidR="001C7653" w:rsidRPr="00ED4C71">
        <w:rPr>
          <w:rFonts w:hAnsi="ＭＳ 明朝" w:hint="eastAsia"/>
          <w:sz w:val="22"/>
          <w:szCs w:val="22"/>
        </w:rPr>
        <w:t>災企画</w:t>
      </w:r>
      <w:r w:rsidR="004D2CAC" w:rsidRPr="00ED4C71">
        <w:rPr>
          <w:rFonts w:hAnsi="ＭＳ 明朝" w:hint="eastAsia"/>
          <w:sz w:val="22"/>
          <w:szCs w:val="22"/>
        </w:rPr>
        <w:t>課長）に提出することにより、受け付けることを原則とする。</w:t>
      </w:r>
    </w:p>
    <w:p w:rsidR="001C7653" w:rsidRPr="00ED4C71" w:rsidRDefault="001C7653" w:rsidP="007C3D6E">
      <w:pPr>
        <w:spacing w:line="340" w:lineRule="exact"/>
        <w:ind w:rightChars="-50" w:right="-106" w:firstLineChars="300" w:firstLine="663"/>
        <w:rPr>
          <w:rFonts w:hAnsi="ＭＳ 明朝" w:hint="eastAsia"/>
          <w:strike/>
          <w:sz w:val="22"/>
          <w:szCs w:val="22"/>
        </w:rPr>
      </w:pPr>
    </w:p>
    <w:p w:rsidR="004D2CAC" w:rsidRPr="00ED4C71" w:rsidRDefault="00D14B56" w:rsidP="007C3D6E">
      <w:pPr>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w:t>
      </w:r>
      <w:r w:rsidR="004D2CAC" w:rsidRPr="00ED4C71">
        <w:rPr>
          <w:rFonts w:ascii="ＭＳ ゴシック" w:eastAsia="ＭＳ ゴシック" w:hAnsi="ＭＳ ゴシック" w:hint="eastAsia"/>
          <w:sz w:val="22"/>
          <w:szCs w:val="22"/>
        </w:rPr>
        <w:t>2</w:t>
      </w:r>
      <w:r w:rsidRPr="00ED4C71">
        <w:rPr>
          <w:rFonts w:ascii="ＭＳ ゴシック" w:eastAsia="ＭＳ ゴシック" w:hAnsi="ＭＳ ゴシック" w:hint="eastAsia"/>
          <w:sz w:val="22"/>
          <w:szCs w:val="22"/>
        </w:rPr>
        <w:t xml:space="preserve">) </w:t>
      </w:r>
      <w:r w:rsidR="004D2CAC" w:rsidRPr="00ED4C71">
        <w:rPr>
          <w:rFonts w:ascii="ＭＳ ゴシック" w:eastAsia="ＭＳ ゴシック" w:hAnsi="ＭＳ ゴシック" w:hint="eastAsia"/>
          <w:sz w:val="22"/>
          <w:szCs w:val="22"/>
        </w:rPr>
        <w:t>照会者の本人確認</w:t>
      </w:r>
    </w:p>
    <w:p w:rsidR="00D63872" w:rsidRPr="00ED4C71" w:rsidRDefault="004D2CAC" w:rsidP="007C3D6E">
      <w:pPr>
        <w:spacing w:line="340" w:lineRule="exact"/>
        <w:ind w:rightChars="-50" w:right="-106" w:firstLineChars="400" w:firstLine="884"/>
        <w:rPr>
          <w:rFonts w:hAnsi="ＭＳ 明朝" w:hint="eastAsia"/>
          <w:sz w:val="22"/>
          <w:szCs w:val="22"/>
        </w:rPr>
      </w:pPr>
      <w:r w:rsidRPr="00ED4C71">
        <w:rPr>
          <w:rFonts w:hAnsi="ＭＳ 明朝" w:hint="eastAsia"/>
          <w:sz w:val="22"/>
          <w:szCs w:val="22"/>
        </w:rPr>
        <w:t>安否情報の照会にあたり、</w:t>
      </w:r>
      <w:r w:rsidR="001C7653" w:rsidRPr="00ED4C71">
        <w:rPr>
          <w:rFonts w:hAnsi="ＭＳ 明朝" w:hint="eastAsia"/>
          <w:sz w:val="22"/>
          <w:szCs w:val="22"/>
        </w:rPr>
        <w:t>知事（防災企画</w:t>
      </w:r>
      <w:r w:rsidRPr="00ED4C71">
        <w:rPr>
          <w:rFonts w:hAnsi="ＭＳ 明朝" w:hint="eastAsia"/>
          <w:sz w:val="22"/>
          <w:szCs w:val="22"/>
        </w:rPr>
        <w:t>課長）は、本人確認を行うため、照会</w:t>
      </w:r>
    </w:p>
    <w:p w:rsidR="00D63872"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者に対し、本人であることを証明する書類（運転免許証、健康保険被保険証、外国</w:t>
      </w:r>
    </w:p>
    <w:p w:rsidR="004D2CAC"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人登録証明書、住民基本台帳カード、パスポートなど）を提示又は提出させる。</w:t>
      </w:r>
    </w:p>
    <w:p w:rsidR="00D63872" w:rsidRPr="00ED4C71" w:rsidRDefault="004D2CAC" w:rsidP="007C3D6E">
      <w:pPr>
        <w:spacing w:line="340" w:lineRule="exact"/>
        <w:ind w:rightChars="-50" w:right="-106" w:firstLineChars="400" w:firstLine="884"/>
        <w:rPr>
          <w:rFonts w:hAnsi="ＭＳ 明朝" w:hint="eastAsia"/>
          <w:sz w:val="22"/>
          <w:szCs w:val="22"/>
        </w:rPr>
      </w:pPr>
      <w:r w:rsidRPr="00ED4C71">
        <w:rPr>
          <w:rFonts w:hAnsi="ＭＳ 明朝" w:hint="eastAsia"/>
          <w:sz w:val="22"/>
          <w:szCs w:val="22"/>
        </w:rPr>
        <w:t>ただし、やむを得ない理由により、当該書類を提示又は提出できない場合（上記</w:t>
      </w:r>
    </w:p>
    <w:p w:rsidR="00D63872"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アのただし書きを含む）においては、照会者の４情報（住所、氏名、生年月日、性</w:t>
      </w:r>
    </w:p>
    <w:p w:rsidR="00D63872"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別）を、照会者の住所地市町村に問い合わせ、住民基本台帳と照合することにより、</w:t>
      </w:r>
    </w:p>
    <w:p w:rsidR="004D2CAC"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本人確認を行う。</w:t>
      </w:r>
    </w:p>
    <w:p w:rsidR="001C7653" w:rsidRPr="00ED4C71" w:rsidRDefault="001C7653" w:rsidP="007C3D6E">
      <w:pPr>
        <w:spacing w:line="340" w:lineRule="exact"/>
        <w:ind w:rightChars="-50" w:right="-106"/>
        <w:rPr>
          <w:rFonts w:ascii="ＭＳ ゴシック" w:eastAsia="ＭＳ ゴシック" w:hAnsi="ＭＳ ゴシック" w:hint="eastAsia"/>
          <w:sz w:val="22"/>
          <w:szCs w:val="22"/>
        </w:rPr>
      </w:pPr>
    </w:p>
    <w:p w:rsidR="004D2CAC" w:rsidRPr="00ED4C71" w:rsidRDefault="00FF2D4E" w:rsidP="007C3D6E">
      <w:pPr>
        <w:spacing w:line="340" w:lineRule="exact"/>
        <w:ind w:rightChars="-50" w:right="-106"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５</w:t>
      </w:r>
      <w:r w:rsidR="004D2CAC" w:rsidRPr="00ED4C71">
        <w:rPr>
          <w:rFonts w:ascii="ＭＳ ゴシック" w:eastAsia="ＭＳ ゴシック" w:hAnsi="ＭＳ ゴシック" w:hint="eastAsia"/>
          <w:sz w:val="22"/>
          <w:szCs w:val="22"/>
        </w:rPr>
        <w:t xml:space="preserve">　安否情報の回答</w:t>
      </w:r>
    </w:p>
    <w:p w:rsidR="00BA37FC" w:rsidRPr="00ED4C71" w:rsidRDefault="004D2CAC" w:rsidP="007C3D6E">
      <w:pPr>
        <w:spacing w:line="340" w:lineRule="exact"/>
        <w:ind w:rightChars="-50" w:right="-106" w:firstLineChars="300" w:firstLine="663"/>
        <w:rPr>
          <w:rFonts w:hAnsi="ＭＳ 明朝" w:hint="eastAsia"/>
          <w:sz w:val="22"/>
          <w:szCs w:val="22"/>
        </w:rPr>
      </w:pPr>
      <w:r w:rsidRPr="00ED4C71">
        <w:rPr>
          <w:rFonts w:hAnsi="ＭＳ 明朝" w:hint="eastAsia"/>
          <w:sz w:val="22"/>
          <w:szCs w:val="22"/>
        </w:rPr>
        <w:t>安否情報の回答は、</w:t>
      </w:r>
      <w:r w:rsidR="001C7653" w:rsidRPr="00ED4C71">
        <w:rPr>
          <w:rFonts w:hAnsi="ＭＳ 明朝" w:hint="eastAsia"/>
          <w:sz w:val="22"/>
          <w:szCs w:val="22"/>
        </w:rPr>
        <w:t>知事（防災企画</w:t>
      </w:r>
      <w:r w:rsidRPr="00ED4C71">
        <w:rPr>
          <w:rFonts w:hAnsi="ＭＳ 明朝" w:hint="eastAsia"/>
          <w:sz w:val="22"/>
          <w:szCs w:val="22"/>
        </w:rPr>
        <w:t>課長）が、</w:t>
      </w:r>
      <w:r w:rsidR="00CE405F" w:rsidRPr="00ED4C71">
        <w:rPr>
          <w:rFonts w:hAnsi="ＭＳ 明朝" w:hint="eastAsia"/>
          <w:sz w:val="22"/>
          <w:szCs w:val="22"/>
        </w:rPr>
        <w:t>「安否情報回答書</w:t>
      </w:r>
      <w:r w:rsidR="00CE405F" w:rsidRPr="00ED4C71">
        <w:rPr>
          <w:rFonts w:hAnsi="ＭＳ 明朝" w:hint="eastAsia"/>
          <w:sz w:val="22"/>
          <w:szCs w:val="22"/>
        </w:rPr>
        <w:t>(</w:t>
      </w:r>
      <w:r w:rsidRPr="00ED4C71">
        <w:rPr>
          <w:rFonts w:hAnsi="ＭＳ 明朝" w:hint="eastAsia"/>
          <w:sz w:val="22"/>
          <w:szCs w:val="22"/>
        </w:rPr>
        <w:t>様式第５号</w:t>
      </w:r>
      <w:r w:rsidR="00CE405F" w:rsidRPr="00ED4C71">
        <w:rPr>
          <w:rFonts w:hAnsi="ＭＳ 明朝" w:hint="eastAsia"/>
          <w:sz w:val="22"/>
          <w:szCs w:val="22"/>
        </w:rPr>
        <w:t>)</w:t>
      </w:r>
      <w:r w:rsidRPr="00ED4C71">
        <w:rPr>
          <w:rFonts w:hAnsi="ＭＳ 明朝" w:hint="eastAsia"/>
          <w:sz w:val="22"/>
          <w:szCs w:val="22"/>
        </w:rPr>
        <w:t>によ</w:t>
      </w:r>
    </w:p>
    <w:p w:rsidR="004D2CAC" w:rsidRPr="00ED4C71" w:rsidRDefault="004D2CAC" w:rsidP="00BA37FC">
      <w:pPr>
        <w:spacing w:line="340" w:lineRule="exact"/>
        <w:ind w:rightChars="-50" w:right="-106" w:firstLineChars="200" w:firstLine="442"/>
        <w:rPr>
          <w:rFonts w:hAnsi="ＭＳ 明朝" w:hint="eastAsia"/>
          <w:sz w:val="22"/>
          <w:szCs w:val="22"/>
        </w:rPr>
      </w:pPr>
      <w:r w:rsidRPr="00ED4C71">
        <w:rPr>
          <w:rFonts w:hAnsi="ＭＳ 明朝" w:hint="eastAsia"/>
          <w:sz w:val="22"/>
          <w:szCs w:val="22"/>
        </w:rPr>
        <w:t>り、書面を交付することにより行う。</w:t>
      </w:r>
    </w:p>
    <w:p w:rsidR="001C7653" w:rsidRPr="00ED4C71" w:rsidRDefault="001C7653" w:rsidP="007C3D6E">
      <w:pPr>
        <w:spacing w:line="340" w:lineRule="exact"/>
        <w:ind w:rightChars="-50" w:right="-106"/>
        <w:rPr>
          <w:rFonts w:ascii="ＭＳ ゴシック" w:eastAsia="ＭＳ ゴシック" w:hAnsi="ＭＳ ゴシック" w:hint="eastAsia"/>
          <w:sz w:val="22"/>
          <w:szCs w:val="22"/>
        </w:rPr>
      </w:pPr>
    </w:p>
    <w:p w:rsidR="00C00DF9" w:rsidRPr="00ED4C71" w:rsidRDefault="00C00DF9" w:rsidP="007C3D6E">
      <w:pPr>
        <w:spacing w:line="340" w:lineRule="exact"/>
        <w:ind w:leftChars="200" w:left="422" w:rightChars="-50" w:right="-106" w:firstLineChars="100" w:firstLine="221"/>
        <w:rPr>
          <w:rFonts w:hAnsi="ＭＳ 明朝" w:hint="eastAsia"/>
          <w:sz w:val="22"/>
          <w:szCs w:val="22"/>
        </w:rPr>
      </w:pPr>
    </w:p>
    <w:p w:rsidR="00A92870" w:rsidRPr="00ED4C71" w:rsidRDefault="00FF2D4E" w:rsidP="007C3D6E">
      <w:pPr>
        <w:pStyle w:val="ac"/>
        <w:wordWrap/>
        <w:spacing w:line="340" w:lineRule="exact"/>
        <w:ind w:rightChars="-50" w:right="-106"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６</w:t>
      </w:r>
      <w:r w:rsidR="00A92870" w:rsidRPr="00ED4C71">
        <w:rPr>
          <w:rFonts w:ascii="ＭＳ ゴシック" w:eastAsia="ＭＳ ゴシック" w:hAnsi="ＭＳ ゴシック" w:hint="eastAsia"/>
        </w:rPr>
        <w:t xml:space="preserve">　日本赤十字社による安否情報の収集・提供</w:t>
      </w:r>
    </w:p>
    <w:p w:rsidR="00D63872" w:rsidRPr="00ED4C71" w:rsidRDefault="00A92870" w:rsidP="007C3D6E">
      <w:pPr>
        <w:pStyle w:val="ac"/>
        <w:wordWrap/>
        <w:spacing w:line="340" w:lineRule="exact"/>
        <w:ind w:leftChars="99" w:left="209" w:rightChars="-50" w:right="-106" w:firstLineChars="200" w:firstLine="442"/>
        <w:rPr>
          <w:rFonts w:ascii="ＭＳ 明朝" w:hAnsi="ＭＳ 明朝" w:hint="eastAsia"/>
        </w:rPr>
      </w:pPr>
      <w:r w:rsidRPr="00ED4C71">
        <w:rPr>
          <w:rFonts w:hint="eastAsia"/>
        </w:rPr>
        <w:t>知事が保有する安否情報のうち、</w:t>
      </w:r>
      <w:r w:rsidR="00C00DF9" w:rsidRPr="00ED4C71">
        <w:rPr>
          <w:rFonts w:ascii="ＭＳ 明朝" w:hAnsi="ＭＳ 明朝" w:hint="eastAsia"/>
        </w:rPr>
        <w:t>日本赤十字社から協力依頼があったときは、安否情</w:t>
      </w:r>
    </w:p>
    <w:p w:rsidR="00D63872" w:rsidRPr="00ED4C71" w:rsidRDefault="00C00DF9" w:rsidP="007C3D6E">
      <w:pPr>
        <w:pStyle w:val="ac"/>
        <w:wordWrap/>
        <w:spacing w:line="340" w:lineRule="exact"/>
        <w:ind w:rightChars="-50" w:right="-106" w:firstLineChars="200" w:firstLine="442"/>
        <w:rPr>
          <w:rFonts w:hint="eastAsia"/>
        </w:rPr>
      </w:pPr>
      <w:r w:rsidRPr="00ED4C71">
        <w:rPr>
          <w:rFonts w:ascii="ＭＳ 明朝" w:hAnsi="ＭＳ 明朝" w:hint="eastAsia"/>
        </w:rPr>
        <w:t>報の提供など必要な協力を行い、日本赤十字社は、</w:t>
      </w:r>
      <w:r w:rsidR="00A92870" w:rsidRPr="00ED4C71">
        <w:rPr>
          <w:rFonts w:hint="eastAsia"/>
        </w:rPr>
        <w:t>外国人に関するものを収集・整理</w:t>
      </w:r>
    </w:p>
    <w:p w:rsidR="00D63872" w:rsidRPr="00ED4C71" w:rsidRDefault="00A92870" w:rsidP="007C3D6E">
      <w:pPr>
        <w:pStyle w:val="ac"/>
        <w:wordWrap/>
        <w:spacing w:line="340" w:lineRule="exact"/>
        <w:ind w:rightChars="-50" w:right="-106" w:firstLineChars="200" w:firstLine="442"/>
        <w:rPr>
          <w:rFonts w:hint="eastAsia"/>
        </w:rPr>
      </w:pPr>
      <w:r w:rsidRPr="00ED4C71">
        <w:rPr>
          <w:rFonts w:hint="eastAsia"/>
        </w:rPr>
        <w:t>し、照会があったときは、それらの者が行う方法に準じて速やかに回答するものとさ</w:t>
      </w:r>
    </w:p>
    <w:p w:rsidR="00A92870" w:rsidRPr="00ED4C71" w:rsidRDefault="00A92870" w:rsidP="007C3D6E">
      <w:pPr>
        <w:pStyle w:val="ac"/>
        <w:wordWrap/>
        <w:spacing w:line="340" w:lineRule="exact"/>
        <w:ind w:rightChars="-50" w:right="-106" w:firstLineChars="200" w:firstLine="442"/>
        <w:rPr>
          <w:rFonts w:ascii="ＭＳ 明朝" w:hAnsi="ＭＳ 明朝" w:hint="eastAsia"/>
        </w:rPr>
      </w:pPr>
      <w:r w:rsidRPr="00ED4C71">
        <w:rPr>
          <w:rFonts w:hint="eastAsia"/>
        </w:rPr>
        <w:t>れている。</w:t>
      </w:r>
    </w:p>
    <w:p w:rsidR="00C00DF9" w:rsidRPr="00ED4C71" w:rsidRDefault="00C00DF9" w:rsidP="007C3D6E">
      <w:pPr>
        <w:pStyle w:val="ac"/>
        <w:wordWrap/>
        <w:spacing w:line="340" w:lineRule="exact"/>
        <w:ind w:leftChars="99" w:left="209" w:rightChars="-50" w:right="-106" w:firstLineChars="100" w:firstLine="221"/>
        <w:rPr>
          <w:rFonts w:hint="eastAsia"/>
        </w:rPr>
      </w:pPr>
    </w:p>
    <w:p w:rsidR="002F4A62" w:rsidRPr="00ED4C71" w:rsidRDefault="002F4A62" w:rsidP="007C3D6E">
      <w:pPr>
        <w:pStyle w:val="ac"/>
        <w:wordWrap/>
        <w:spacing w:line="340" w:lineRule="exact"/>
        <w:ind w:leftChars="99" w:left="209" w:rightChars="-50" w:right="-106" w:firstLineChars="100" w:firstLine="221"/>
        <w:rPr>
          <w:rFonts w:hint="eastAsia"/>
        </w:rPr>
      </w:pPr>
    </w:p>
    <w:p w:rsidR="00A92870" w:rsidRPr="00ED4C71" w:rsidRDefault="00FF2D4E" w:rsidP="007C3D6E">
      <w:pPr>
        <w:pStyle w:val="ac"/>
        <w:wordWrap/>
        <w:spacing w:line="340" w:lineRule="exact"/>
        <w:ind w:rightChars="-50" w:right="-106"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７</w:t>
      </w:r>
      <w:r w:rsidR="00A92870" w:rsidRPr="00ED4C71">
        <w:rPr>
          <w:rFonts w:ascii="ＭＳ ゴシック" w:eastAsia="ＭＳ ゴシック" w:hAnsi="ＭＳ ゴシック" w:hint="eastAsia"/>
        </w:rPr>
        <w:t xml:space="preserve">　個人情報の保護等への配慮</w:t>
      </w:r>
    </w:p>
    <w:p w:rsidR="00D63872" w:rsidRPr="00ED4C71" w:rsidRDefault="00C00DF9" w:rsidP="007C3D6E">
      <w:pPr>
        <w:pStyle w:val="ac"/>
        <w:wordWrap/>
        <w:spacing w:line="340" w:lineRule="exact"/>
        <w:ind w:leftChars="99" w:left="209" w:rightChars="-50" w:right="-106" w:firstLineChars="200" w:firstLine="442"/>
        <w:rPr>
          <w:rFonts w:ascii="ＭＳ 明朝" w:hAnsi="ＭＳ 明朝" w:hint="eastAsia"/>
        </w:rPr>
      </w:pPr>
      <w:r w:rsidRPr="00ED4C71">
        <w:rPr>
          <w:rFonts w:ascii="ＭＳ 明朝" w:hAnsi="ＭＳ 明朝" w:hint="eastAsia"/>
        </w:rPr>
        <w:t>知事は</w:t>
      </w:r>
      <w:r w:rsidR="00A92870" w:rsidRPr="00ED4C71">
        <w:rPr>
          <w:rFonts w:ascii="ＭＳ 明朝" w:hAnsi="ＭＳ 明朝" w:hint="eastAsia"/>
        </w:rPr>
        <w:t>安否情報の収集・提供を行うにあたっては、本人の意思やプライバシーを尊重</w:t>
      </w:r>
    </w:p>
    <w:p w:rsidR="00A92870" w:rsidRPr="00ED4C71" w:rsidRDefault="00A92870" w:rsidP="007C3D6E">
      <w:pPr>
        <w:pStyle w:val="ac"/>
        <w:wordWrap/>
        <w:spacing w:line="340" w:lineRule="exact"/>
        <w:ind w:rightChars="-50" w:right="-106" w:firstLineChars="200" w:firstLine="442"/>
        <w:rPr>
          <w:rFonts w:ascii="ＭＳ 明朝" w:hAnsi="ＭＳ 明朝" w:hint="eastAsia"/>
        </w:rPr>
      </w:pPr>
      <w:r w:rsidRPr="00ED4C71">
        <w:rPr>
          <w:rFonts w:ascii="ＭＳ 明朝" w:hAnsi="ＭＳ 明朝" w:hint="eastAsia"/>
        </w:rPr>
        <w:t>するとともに、個人情報の保護に十分配慮するものとする。</w:t>
      </w:r>
    </w:p>
    <w:p w:rsidR="00D63872" w:rsidRPr="00ED4C71" w:rsidRDefault="00A92870" w:rsidP="007C3D6E">
      <w:pPr>
        <w:spacing w:line="340" w:lineRule="exact"/>
        <w:ind w:rightChars="-50" w:right="-106" w:firstLineChars="300" w:firstLine="663"/>
        <w:rPr>
          <w:rFonts w:ascii="ＭＳ 明朝" w:hAnsi="ＭＳ 明朝" w:hint="eastAsia"/>
          <w:sz w:val="22"/>
          <w:szCs w:val="22"/>
        </w:rPr>
      </w:pPr>
      <w:r w:rsidRPr="00ED4C71">
        <w:rPr>
          <w:rFonts w:ascii="ＭＳ 明朝" w:hAnsi="ＭＳ 明朝" w:hint="eastAsia"/>
          <w:sz w:val="22"/>
          <w:szCs w:val="22"/>
        </w:rPr>
        <w:t>なお、安否情報を有する関係機関に対し安否情報の収集への協力を要請する場合は、</w:t>
      </w:r>
    </w:p>
    <w:p w:rsidR="00A92870" w:rsidRPr="00ED4C71" w:rsidRDefault="00A92870" w:rsidP="007C3D6E">
      <w:pPr>
        <w:spacing w:line="340" w:lineRule="exact"/>
        <w:ind w:rightChars="-50" w:right="-106" w:firstLineChars="200" w:firstLine="442"/>
        <w:rPr>
          <w:rFonts w:ascii="ＭＳ 明朝" w:hAnsi="ＭＳ 明朝" w:hint="eastAsia"/>
          <w:sz w:val="22"/>
          <w:szCs w:val="22"/>
        </w:rPr>
      </w:pPr>
      <w:r w:rsidRPr="00ED4C71">
        <w:rPr>
          <w:rFonts w:ascii="ＭＳ 明朝" w:hAnsi="ＭＳ 明朝" w:hint="eastAsia"/>
          <w:sz w:val="22"/>
          <w:szCs w:val="22"/>
        </w:rPr>
        <w:t>当該協力が各機関の自主的な判断に基づくものであることに留意するものとする。</w:t>
      </w:r>
    </w:p>
    <w:p w:rsidR="00BA37FC" w:rsidRPr="00ED4C71" w:rsidRDefault="00BA37FC" w:rsidP="007C3D6E">
      <w:pPr>
        <w:spacing w:line="340" w:lineRule="exact"/>
        <w:ind w:rightChars="-50" w:right="-106" w:firstLineChars="200" w:firstLine="442"/>
        <w:rPr>
          <w:rFonts w:ascii="ＭＳ 明朝" w:hAnsi="ＭＳ 明朝" w:hint="eastAsia"/>
          <w:sz w:val="22"/>
          <w:szCs w:val="22"/>
        </w:rPr>
      </w:pPr>
    </w:p>
    <w:p w:rsidR="00BA37FC" w:rsidRPr="00ED4C71" w:rsidRDefault="00BA37FC" w:rsidP="007C3D6E">
      <w:pPr>
        <w:spacing w:line="340" w:lineRule="exact"/>
        <w:ind w:rightChars="-50" w:right="-106" w:firstLineChars="200" w:firstLine="442"/>
        <w:rPr>
          <w:rFonts w:ascii="ＭＳ 明朝" w:hAnsi="ＭＳ 明朝" w:hint="eastAsia"/>
          <w:sz w:val="22"/>
          <w:szCs w:val="22"/>
        </w:rPr>
      </w:pPr>
    </w:p>
    <w:p w:rsidR="004D2CAC" w:rsidRPr="00ED4C71" w:rsidRDefault="009D3A58"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w:t>
      </w:r>
      <w:r w:rsidR="00ED2B4A" w:rsidRPr="00ED4C71">
        <w:rPr>
          <w:rFonts w:ascii="ＭＳ ゴシック" w:eastAsia="ＭＳ ゴシック" w:hAnsi="ＭＳ ゴシック" w:hint="eastAsia"/>
          <w:sz w:val="22"/>
          <w:szCs w:val="22"/>
        </w:rPr>
        <w:t>８</w:t>
      </w:r>
      <w:r w:rsidR="004D2CAC" w:rsidRPr="00ED4C71">
        <w:rPr>
          <w:rFonts w:ascii="ＭＳ ゴシック" w:eastAsia="ＭＳ ゴシック" w:hAnsi="ＭＳ ゴシック" w:hint="eastAsia"/>
          <w:sz w:val="22"/>
          <w:szCs w:val="22"/>
        </w:rPr>
        <w:t>節　生活関連等施設の安全確保</w:t>
      </w:r>
    </w:p>
    <w:p w:rsidR="004D2CAC" w:rsidRPr="00ED4C71" w:rsidRDefault="004D2CAC"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１　生活関連等施設の安全確保</w:t>
      </w:r>
    </w:p>
    <w:p w:rsidR="004D2CAC" w:rsidRPr="00ED4C71" w:rsidRDefault="004D2CAC"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施設管理者に対する要請</w:t>
      </w:r>
    </w:p>
    <w:p w:rsidR="003D22E7" w:rsidRPr="00ED4C71" w:rsidRDefault="008968DF"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知事（災害対策</w:t>
      </w:r>
      <w:r w:rsidR="004D2CAC" w:rsidRPr="00ED4C71">
        <w:rPr>
          <w:rFonts w:hAnsi="ＭＳ 明朝" w:hint="eastAsia"/>
          <w:sz w:val="22"/>
          <w:szCs w:val="22"/>
        </w:rPr>
        <w:t>課長）は、関係機関（府公安委員会＜府警察本部＞、第五管</w:t>
      </w:r>
      <w:r w:rsidR="003D22E7" w:rsidRPr="00ED4C71">
        <w:rPr>
          <w:rFonts w:hAnsi="ＭＳ 明朝" w:hint="eastAsia"/>
          <w:sz w:val="22"/>
          <w:szCs w:val="22"/>
        </w:rPr>
        <w:t>区</w:t>
      </w:r>
      <w:r w:rsidR="004D2CAC" w:rsidRPr="00ED4C71">
        <w:rPr>
          <w:rFonts w:hAnsi="ＭＳ 明朝" w:hint="eastAsia"/>
          <w:sz w:val="22"/>
          <w:szCs w:val="22"/>
        </w:rPr>
        <w:t>海</w:t>
      </w:r>
    </w:p>
    <w:p w:rsidR="003D22E7"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上保安部長など）の意見を聴いて、当</w:t>
      </w:r>
      <w:r w:rsidR="00423414" w:rsidRPr="00ED4C71">
        <w:rPr>
          <w:rFonts w:hAnsi="ＭＳ 明朝" w:hint="eastAsia"/>
          <w:sz w:val="22"/>
          <w:szCs w:val="22"/>
        </w:rPr>
        <w:t>該施設管理者に対し、所管省庁が定めた「安</w:t>
      </w:r>
    </w:p>
    <w:p w:rsidR="003D22E7" w:rsidRPr="00ED4C71" w:rsidRDefault="00423414"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全確保の留意点」</w:t>
      </w:r>
      <w:r w:rsidR="004D2CAC" w:rsidRPr="00ED4C71">
        <w:rPr>
          <w:rFonts w:hAnsi="ＭＳ 明朝" w:hint="eastAsia"/>
          <w:sz w:val="22"/>
          <w:szCs w:val="22"/>
        </w:rPr>
        <w:t>を通知するなどして、当該施設の安全の確保のため必要な措置を</w:t>
      </w:r>
    </w:p>
    <w:p w:rsidR="004D2CAC"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講ずるよう要請する。</w:t>
      </w:r>
    </w:p>
    <w:p w:rsidR="003D22E7" w:rsidRPr="00ED4C71" w:rsidRDefault="004D2CAC"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なお、要請は、特定の施設において、武力攻撃災害が発生した場合又は発生する</w:t>
      </w:r>
    </w:p>
    <w:p w:rsidR="003D22E7"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おそれがある場合は、直接、当該管理者に対し、電話・ファックス、電子メールを</w:t>
      </w:r>
    </w:p>
    <w:p w:rsidR="003D22E7"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用いて行う。その他の場合は、関係団体への通知、府ホームページ・おおさか防災</w:t>
      </w:r>
    </w:p>
    <w:p w:rsidR="003D22E7"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ネットへの掲載、報道機関に対する情報提供などにより周知することによって要請</w:t>
      </w:r>
    </w:p>
    <w:p w:rsidR="004D2CAC"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を行う。</w:t>
      </w:r>
    </w:p>
    <w:p w:rsidR="004D2CAC" w:rsidRPr="00ED4C71" w:rsidRDefault="004D2CAC" w:rsidP="003D22E7">
      <w:pPr>
        <w:overflowPunct w:val="0"/>
        <w:autoSpaceDE w:val="0"/>
        <w:autoSpaceDN w:val="0"/>
        <w:adjustRightInd w:val="0"/>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連絡体制の確保と情報の共有</w:t>
      </w:r>
    </w:p>
    <w:p w:rsidR="003D22E7" w:rsidRPr="00ED4C71" w:rsidRDefault="008968DF"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知事（災害対策</w:t>
      </w:r>
      <w:r w:rsidR="004D2CAC" w:rsidRPr="00ED4C71">
        <w:rPr>
          <w:rFonts w:hAnsi="ＭＳ 明朝" w:hint="eastAsia"/>
          <w:sz w:val="22"/>
          <w:szCs w:val="22"/>
        </w:rPr>
        <w:t>課長）は、警報、避難措置の指示の内容、その他の情報を踏まえ、</w:t>
      </w:r>
    </w:p>
    <w:p w:rsidR="003D22E7"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特に必要であると認めるときは、特定の施設管理者、所管省庁、府警察、第五管区</w:t>
      </w:r>
    </w:p>
    <w:p w:rsidR="003D22E7"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海上保安本部、市町村、消防機関等と、相互に連絡先を確認するとともに、次の</w:t>
      </w:r>
      <w:r w:rsidR="00761D2E" w:rsidRPr="00ED4C71">
        <w:rPr>
          <w:rFonts w:hAnsi="ＭＳ 明朝" w:hint="eastAsia"/>
          <w:sz w:val="22"/>
          <w:szCs w:val="22"/>
        </w:rPr>
        <w:t>事</w:t>
      </w:r>
    </w:p>
    <w:p w:rsidR="004D2CAC"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項について情報共有を行う。</w:t>
      </w:r>
    </w:p>
    <w:p w:rsidR="008041BA" w:rsidRPr="00ED4C71" w:rsidRDefault="001572F9"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ⅰ　</w:t>
      </w:r>
      <w:r w:rsidR="004D2CAC" w:rsidRPr="00ED4C71">
        <w:rPr>
          <w:rFonts w:hAnsi="ＭＳ 明朝" w:hint="eastAsia"/>
          <w:sz w:val="22"/>
          <w:szCs w:val="22"/>
        </w:rPr>
        <w:t>当該施設の安全に関する情報</w:t>
      </w:r>
    </w:p>
    <w:p w:rsidR="004D2CAC" w:rsidRPr="00ED4C71" w:rsidRDefault="001572F9"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ⅱ　</w:t>
      </w:r>
      <w:r w:rsidR="004D2CAC" w:rsidRPr="00ED4C71">
        <w:rPr>
          <w:rFonts w:hAnsi="ＭＳ 明朝" w:hint="eastAsia"/>
          <w:sz w:val="22"/>
          <w:szCs w:val="22"/>
        </w:rPr>
        <w:t>当該施設の対応状況に関する情報</w:t>
      </w:r>
    </w:p>
    <w:p w:rsidR="004D2CAC" w:rsidRPr="00ED4C71" w:rsidRDefault="001572F9"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ⅲ　</w:t>
      </w:r>
      <w:r w:rsidR="004D2CAC" w:rsidRPr="00ED4C71">
        <w:rPr>
          <w:rFonts w:hAnsi="ＭＳ 明朝" w:hint="eastAsia"/>
          <w:sz w:val="22"/>
          <w:szCs w:val="22"/>
        </w:rPr>
        <w:t>その他必要な情報</w:t>
      </w:r>
    </w:p>
    <w:p w:rsidR="004D2CAC" w:rsidRPr="00ED4C71" w:rsidRDefault="004D2CAC" w:rsidP="003D22E7">
      <w:pPr>
        <w:overflowPunct w:val="0"/>
        <w:autoSpaceDE w:val="0"/>
        <w:autoSpaceDN w:val="0"/>
        <w:adjustRightInd w:val="0"/>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(3) 立入制限の指定の要請</w:t>
      </w:r>
    </w:p>
    <w:p w:rsidR="003D22E7" w:rsidRPr="00ED4C71" w:rsidRDefault="004D2CAC"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知事（</w:t>
      </w:r>
      <w:r w:rsidR="000F0013" w:rsidRPr="00ED4C71">
        <w:rPr>
          <w:rFonts w:hAnsi="ＭＳ 明朝" w:hint="eastAsia"/>
          <w:sz w:val="22"/>
          <w:szCs w:val="22"/>
        </w:rPr>
        <w:t>災害対策</w:t>
      </w:r>
      <w:r w:rsidRPr="00ED4C71">
        <w:rPr>
          <w:rFonts w:hAnsi="ＭＳ 明朝" w:hint="eastAsia"/>
          <w:sz w:val="22"/>
          <w:szCs w:val="22"/>
        </w:rPr>
        <w:t>課長）は、府公安委員会（府警察本部）又は第五管区海上保安部</w:t>
      </w:r>
    </w:p>
    <w:p w:rsidR="004D2CAC"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長に対し、可能な限り次の事項を示し要請する。</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ⅰ　</w:t>
      </w:r>
      <w:r w:rsidR="004D2CAC" w:rsidRPr="00ED4C71">
        <w:rPr>
          <w:rFonts w:hAnsi="ＭＳ 明朝" w:hint="eastAsia"/>
          <w:sz w:val="22"/>
          <w:szCs w:val="22"/>
        </w:rPr>
        <w:t>立入制限区域を指定する必要があると認めた旨</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ⅱ　</w:t>
      </w:r>
      <w:r w:rsidR="004D2CAC" w:rsidRPr="00ED4C71">
        <w:rPr>
          <w:rFonts w:hAnsi="ＭＳ 明朝" w:hint="eastAsia"/>
          <w:sz w:val="22"/>
          <w:szCs w:val="22"/>
        </w:rPr>
        <w:t>立入制限区域の範囲</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ⅲ　</w:t>
      </w:r>
      <w:r w:rsidR="004D2CAC" w:rsidRPr="00ED4C71">
        <w:rPr>
          <w:rFonts w:hAnsi="ＭＳ 明朝" w:hint="eastAsia"/>
          <w:sz w:val="22"/>
          <w:szCs w:val="22"/>
        </w:rPr>
        <w:t>立入りを制限する期間</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ⅳ　</w:t>
      </w:r>
      <w:r w:rsidR="004D2CAC" w:rsidRPr="00ED4C71">
        <w:rPr>
          <w:rFonts w:hAnsi="ＭＳ 明朝" w:hint="eastAsia"/>
          <w:sz w:val="22"/>
          <w:szCs w:val="22"/>
        </w:rPr>
        <w:t>その他必要な事項</w:t>
      </w:r>
    </w:p>
    <w:p w:rsidR="004D2CAC" w:rsidRPr="00ED4C71" w:rsidRDefault="004D2CAC" w:rsidP="003D22E7">
      <w:pPr>
        <w:overflowPunct w:val="0"/>
        <w:autoSpaceDE w:val="0"/>
        <w:autoSpaceDN w:val="0"/>
        <w:adjustRightInd w:val="0"/>
        <w:spacing w:line="340" w:lineRule="exact"/>
        <w:ind w:rightChars="-50" w:right="-106"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(4) 府が管理する施設の安全の確保</w:t>
      </w:r>
    </w:p>
    <w:p w:rsidR="003D22E7" w:rsidRPr="00ED4C71" w:rsidRDefault="004D2CAC"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知事は、自らが管理又は関与する下記の生活関連等施設について、所管省庁が定</w:t>
      </w:r>
    </w:p>
    <w:p w:rsidR="004D2CAC" w:rsidRPr="00ED4C71" w:rsidRDefault="004D2CAC" w:rsidP="003D22E7">
      <w:pPr>
        <w:overflowPunct w:val="0"/>
        <w:autoSpaceDE w:val="0"/>
        <w:autoSpaceDN w:val="0"/>
        <w:adjustRightInd w:val="0"/>
        <w:spacing w:line="340" w:lineRule="exact"/>
        <w:ind w:rightChars="-50" w:right="-106" w:firstLineChars="300" w:firstLine="663"/>
        <w:rPr>
          <w:rFonts w:hAnsi="ＭＳ 明朝" w:hint="eastAsia"/>
          <w:sz w:val="22"/>
          <w:szCs w:val="22"/>
        </w:rPr>
      </w:pPr>
      <w:r w:rsidRPr="00ED4C71">
        <w:rPr>
          <w:rFonts w:hAnsi="ＭＳ 明朝" w:hint="eastAsia"/>
          <w:sz w:val="22"/>
          <w:szCs w:val="22"/>
        </w:rPr>
        <w:t>めた「安全確保の留意点」等を踏まえ、安全の確保のために必要な措置を行う。</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ⅰ　</w:t>
      </w:r>
      <w:r w:rsidR="004D2CAC" w:rsidRPr="00ED4C71">
        <w:rPr>
          <w:rFonts w:hAnsi="ＭＳ 明朝" w:hint="eastAsia"/>
          <w:sz w:val="22"/>
          <w:szCs w:val="22"/>
        </w:rPr>
        <w:t>水域施設、係留施設（港湾局）</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ⅱ　</w:t>
      </w:r>
      <w:r w:rsidR="008968DF" w:rsidRPr="00ED4C71">
        <w:rPr>
          <w:rFonts w:hAnsi="ＭＳ 明朝" w:hint="eastAsia"/>
          <w:sz w:val="22"/>
          <w:szCs w:val="22"/>
        </w:rPr>
        <w:t>ダム＜１級水系＞（河川整備課</w:t>
      </w:r>
      <w:r w:rsidR="004D2CAC" w:rsidRPr="00ED4C71">
        <w:rPr>
          <w:rFonts w:hAnsi="ＭＳ 明朝" w:hint="eastAsia"/>
          <w:sz w:val="22"/>
          <w:szCs w:val="22"/>
        </w:rPr>
        <w:t>、農政室）</w:t>
      </w:r>
    </w:p>
    <w:p w:rsidR="004D2CAC"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ⅲ　</w:t>
      </w:r>
      <w:r w:rsidR="004D2CAC" w:rsidRPr="00ED4C71">
        <w:rPr>
          <w:rFonts w:hAnsi="ＭＳ 明朝" w:hint="eastAsia"/>
          <w:sz w:val="22"/>
          <w:szCs w:val="22"/>
        </w:rPr>
        <w:t>毒物劇物取扱所（水道部事業管理室）</w:t>
      </w:r>
    </w:p>
    <w:p w:rsidR="00761D2E" w:rsidRPr="00ED4C71" w:rsidRDefault="007F27F7"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 xml:space="preserve">ⅳ　</w:t>
      </w:r>
      <w:r w:rsidR="004D2CAC" w:rsidRPr="00ED4C71">
        <w:rPr>
          <w:rFonts w:hAnsi="ＭＳ 明朝" w:hint="eastAsia"/>
          <w:sz w:val="22"/>
          <w:szCs w:val="22"/>
        </w:rPr>
        <w:t>放射線同位元素使用事業者の取扱所等（</w:t>
      </w:r>
      <w:r w:rsidR="00734297" w:rsidRPr="00ED4C71">
        <w:rPr>
          <w:rFonts w:hAnsi="ＭＳ 明朝" w:hint="eastAsia"/>
          <w:sz w:val="22"/>
          <w:szCs w:val="22"/>
        </w:rPr>
        <w:t>環境衛生課、医療対策課、地域</w:t>
      </w:r>
      <w:r w:rsidR="00761D2E" w:rsidRPr="00ED4C71">
        <w:rPr>
          <w:rFonts w:hAnsi="ＭＳ 明朝" w:hint="eastAsia"/>
          <w:sz w:val="22"/>
          <w:szCs w:val="22"/>
        </w:rPr>
        <w:t>保健</w:t>
      </w:r>
    </w:p>
    <w:p w:rsidR="004D2CAC" w:rsidRPr="00ED4C71" w:rsidRDefault="00761D2E" w:rsidP="00761D2E">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hAnsi="ＭＳ 明朝" w:hint="eastAsia"/>
          <w:sz w:val="22"/>
          <w:szCs w:val="22"/>
        </w:rPr>
        <w:t xml:space="preserve">　課</w:t>
      </w:r>
      <w:r w:rsidR="004D2CAC" w:rsidRPr="00ED4C71">
        <w:rPr>
          <w:rFonts w:hAnsi="ＭＳ 明朝" w:hint="eastAsia"/>
          <w:sz w:val="22"/>
          <w:szCs w:val="22"/>
        </w:rPr>
        <w:t>、環境農林水産総務課、食の安全推進課）</w:t>
      </w:r>
    </w:p>
    <w:p w:rsidR="004D2CAC" w:rsidRPr="00ED4C71" w:rsidRDefault="00C56715" w:rsidP="003D22E7">
      <w:pPr>
        <w:overflowPunct w:val="0"/>
        <w:autoSpaceDE w:val="0"/>
        <w:autoSpaceDN w:val="0"/>
        <w:adjustRightInd w:val="0"/>
        <w:spacing w:line="340" w:lineRule="exact"/>
        <w:ind w:rightChars="-50" w:right="-106" w:firstLineChars="400" w:firstLine="884"/>
        <w:rPr>
          <w:rFonts w:hAnsi="ＭＳ 明朝" w:hint="eastAsia"/>
          <w:sz w:val="22"/>
          <w:szCs w:val="22"/>
        </w:rPr>
      </w:pPr>
      <w:r w:rsidRPr="00ED4C71">
        <w:rPr>
          <w:rFonts w:ascii="ＭＳ 明朝" w:hAnsi="ＭＳ 明朝" w:hint="eastAsia"/>
          <w:sz w:val="22"/>
          <w:szCs w:val="22"/>
        </w:rPr>
        <w:t>ⅴ</w:t>
      </w:r>
      <w:r w:rsidR="007F27F7" w:rsidRPr="00ED4C71">
        <w:rPr>
          <w:rFonts w:ascii="ＭＳ 明朝" w:hAnsi="ＭＳ 明朝" w:hint="eastAsia"/>
          <w:sz w:val="22"/>
          <w:szCs w:val="22"/>
        </w:rPr>
        <w:t xml:space="preserve">　</w:t>
      </w:r>
      <w:r w:rsidR="004D2CAC" w:rsidRPr="00ED4C71">
        <w:rPr>
          <w:rFonts w:hAnsi="ＭＳ 明朝" w:hint="eastAsia"/>
          <w:sz w:val="22"/>
          <w:szCs w:val="22"/>
        </w:rPr>
        <w:t>物剤・毒素の取扱所（医療対策課）</w:t>
      </w:r>
    </w:p>
    <w:p w:rsidR="00BD6AE1" w:rsidRPr="00ED4C71" w:rsidRDefault="00BD6AE1" w:rsidP="00BD6AE1">
      <w:pPr>
        <w:overflowPunct w:val="0"/>
        <w:autoSpaceDE w:val="0"/>
        <w:autoSpaceDN w:val="0"/>
        <w:spacing w:line="340" w:lineRule="exact"/>
        <w:rPr>
          <w:rFonts w:hAnsi="ＭＳ 明朝" w:hint="eastAsia"/>
          <w:sz w:val="22"/>
          <w:szCs w:val="22"/>
        </w:rPr>
      </w:pPr>
    </w:p>
    <w:p w:rsidR="009D3A58" w:rsidRPr="00ED4C71" w:rsidRDefault="009D3A58" w:rsidP="00BD6AE1">
      <w:pPr>
        <w:overflowPunct w:val="0"/>
        <w:autoSpaceDE w:val="0"/>
        <w:autoSpaceDN w:val="0"/>
        <w:spacing w:line="340" w:lineRule="exact"/>
        <w:rPr>
          <w:rFonts w:hAnsi="ＭＳ 明朝" w:hint="eastAsia"/>
          <w:sz w:val="22"/>
          <w:szCs w:val="22"/>
        </w:rPr>
      </w:pPr>
    </w:p>
    <w:p w:rsidR="00BA37FC" w:rsidRPr="00ED4C71" w:rsidRDefault="00BA37FC" w:rsidP="00BD6AE1">
      <w:pPr>
        <w:overflowPunct w:val="0"/>
        <w:autoSpaceDE w:val="0"/>
        <w:autoSpaceDN w:val="0"/>
        <w:spacing w:line="340" w:lineRule="exact"/>
        <w:rPr>
          <w:rFonts w:hAnsi="ＭＳ 明朝" w:hint="eastAsia"/>
          <w:sz w:val="22"/>
          <w:szCs w:val="22"/>
        </w:rPr>
      </w:pPr>
    </w:p>
    <w:p w:rsidR="00BD6AE1" w:rsidRPr="00ED4C71" w:rsidRDefault="00BD6AE1"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２　石油コンビナート等に係る災害への対処</w:t>
      </w:r>
    </w:p>
    <w:p w:rsidR="00BD6AE1" w:rsidRPr="00ED4C71" w:rsidRDefault="00BD6AE1" w:rsidP="00761D2E">
      <w:pPr>
        <w:overflowPunct w:val="0"/>
        <w:autoSpaceDE w:val="0"/>
        <w:autoSpaceDN w:val="0"/>
        <w:adjustRightInd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異常現象の通報</w:t>
      </w:r>
    </w:p>
    <w:p w:rsidR="00761D2E" w:rsidRPr="00ED4C71" w:rsidRDefault="00BD6AE1" w:rsidP="00761D2E">
      <w:pPr>
        <w:overflowPunct w:val="0"/>
        <w:autoSpaceDE w:val="0"/>
        <w:autoSpaceDN w:val="0"/>
        <w:adjustRightInd w:val="0"/>
        <w:spacing w:line="340" w:lineRule="exact"/>
        <w:ind w:leftChars="200" w:left="422" w:firstLineChars="200" w:firstLine="442"/>
        <w:rPr>
          <w:rFonts w:hAnsi="ＭＳ 明朝" w:hint="eastAsia"/>
          <w:sz w:val="22"/>
          <w:szCs w:val="22"/>
        </w:rPr>
      </w:pPr>
      <w:r w:rsidRPr="00ED4C71">
        <w:rPr>
          <w:rFonts w:hAnsi="ＭＳ 明朝" w:hint="eastAsia"/>
          <w:sz w:val="22"/>
          <w:szCs w:val="22"/>
        </w:rPr>
        <w:t>石油コンビナート等特別防災区域の特定事業所における出火、石油等の漏洩</w:t>
      </w:r>
      <w:r w:rsidR="00761D2E" w:rsidRPr="00ED4C71">
        <w:rPr>
          <w:rFonts w:hAnsi="ＭＳ 明朝" w:hint="eastAsia"/>
          <w:sz w:val="22"/>
          <w:szCs w:val="22"/>
        </w:rPr>
        <w:t>、</w:t>
      </w:r>
      <w:r w:rsidRPr="00ED4C71">
        <w:rPr>
          <w:rFonts w:hAnsi="ＭＳ 明朝" w:hint="eastAsia"/>
          <w:sz w:val="22"/>
          <w:szCs w:val="22"/>
        </w:rPr>
        <w:t>そ</w:t>
      </w:r>
    </w:p>
    <w:p w:rsidR="00970776" w:rsidRPr="00ED4C71" w:rsidRDefault="00BD6AE1" w:rsidP="00761D2E">
      <w:pPr>
        <w:overflowPunct w:val="0"/>
        <w:autoSpaceDE w:val="0"/>
        <w:autoSpaceDN w:val="0"/>
        <w:adjustRightInd w:val="0"/>
        <w:spacing w:line="340" w:lineRule="exact"/>
        <w:ind w:leftChars="200" w:left="422" w:firstLineChars="100" w:firstLine="221"/>
        <w:rPr>
          <w:rFonts w:hAnsi="ＭＳ 明朝" w:hint="eastAsia"/>
          <w:sz w:val="22"/>
          <w:szCs w:val="22"/>
        </w:rPr>
      </w:pPr>
      <w:r w:rsidRPr="00ED4C71">
        <w:rPr>
          <w:rFonts w:hAnsi="ＭＳ 明朝" w:hint="eastAsia"/>
          <w:sz w:val="22"/>
          <w:szCs w:val="22"/>
        </w:rPr>
        <w:t>の他の異常な現象</w:t>
      </w:r>
      <w:r w:rsidR="00761D2E" w:rsidRPr="00ED4C71">
        <w:rPr>
          <w:rFonts w:hAnsi="ＭＳ 明朝" w:hint="eastAsia"/>
          <w:sz w:val="22"/>
          <w:szCs w:val="22"/>
        </w:rPr>
        <w:t>の発生</w:t>
      </w:r>
      <w:r w:rsidRPr="00ED4C71">
        <w:rPr>
          <w:rFonts w:hAnsi="ＭＳ 明朝" w:hint="eastAsia"/>
          <w:sz w:val="22"/>
          <w:szCs w:val="22"/>
        </w:rPr>
        <w:t>について、当該事業所の通報義務者（事業の実施を統括管</w:t>
      </w:r>
    </w:p>
    <w:p w:rsidR="00761D2E" w:rsidRPr="00ED4C71" w:rsidRDefault="00BD6AE1" w:rsidP="00761D2E">
      <w:pPr>
        <w:overflowPunct w:val="0"/>
        <w:autoSpaceDE w:val="0"/>
        <w:autoSpaceDN w:val="0"/>
        <w:adjustRightInd w:val="0"/>
        <w:spacing w:line="340" w:lineRule="exact"/>
        <w:ind w:leftChars="200" w:left="422" w:firstLineChars="100" w:firstLine="221"/>
        <w:rPr>
          <w:rFonts w:hAnsi="ＭＳ 明朝" w:hint="eastAsia"/>
          <w:sz w:val="22"/>
          <w:szCs w:val="22"/>
        </w:rPr>
      </w:pPr>
      <w:r w:rsidRPr="00ED4C71">
        <w:rPr>
          <w:rFonts w:hAnsi="ＭＳ 明朝" w:hint="eastAsia"/>
          <w:sz w:val="22"/>
          <w:szCs w:val="22"/>
        </w:rPr>
        <w:t>理する者）は、消防局（本部）に通報し、それを受けた消防局（本部）は、石油コ</w:t>
      </w:r>
    </w:p>
    <w:p w:rsidR="00BD6AE1" w:rsidRPr="00ED4C71" w:rsidRDefault="00BD6AE1" w:rsidP="00761D2E">
      <w:pPr>
        <w:overflowPunct w:val="0"/>
        <w:autoSpaceDE w:val="0"/>
        <w:autoSpaceDN w:val="0"/>
        <w:adjustRightInd w:val="0"/>
        <w:spacing w:line="340" w:lineRule="exact"/>
        <w:ind w:leftChars="200" w:left="422" w:firstLineChars="100" w:firstLine="221"/>
        <w:rPr>
          <w:rFonts w:hAnsi="ＭＳ 明朝" w:hint="eastAsia"/>
          <w:sz w:val="22"/>
          <w:szCs w:val="22"/>
        </w:rPr>
      </w:pPr>
      <w:r w:rsidRPr="00ED4C71">
        <w:rPr>
          <w:rFonts w:hAnsi="ＭＳ 明朝" w:hint="eastAsia"/>
          <w:sz w:val="22"/>
          <w:szCs w:val="22"/>
        </w:rPr>
        <w:t>ンビナート等防災本部（消防保安課長）など関係機関に通報するとされている。</w:t>
      </w:r>
    </w:p>
    <w:p w:rsidR="00BD6AE1" w:rsidRPr="00ED4C71" w:rsidRDefault="00BD6AE1" w:rsidP="00761D2E">
      <w:pPr>
        <w:overflowPunct w:val="0"/>
        <w:autoSpaceDE w:val="0"/>
        <w:autoSpaceDN w:val="0"/>
        <w:adjustRightInd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石油コンビナート等防災本部の設置</w:t>
      </w:r>
    </w:p>
    <w:p w:rsidR="00BD6AE1" w:rsidRPr="00ED4C71" w:rsidRDefault="00BD6AE1" w:rsidP="00761D2E">
      <w:pPr>
        <w:overflowPunct w:val="0"/>
        <w:autoSpaceDE w:val="0"/>
        <w:autoSpaceDN w:val="0"/>
        <w:adjustRightInd w:val="0"/>
        <w:spacing w:line="340" w:lineRule="exact"/>
        <w:ind w:leftChars="300" w:left="633" w:firstLineChars="100" w:firstLine="221"/>
        <w:rPr>
          <w:rFonts w:hAnsi="ＭＳ 明朝" w:hint="eastAsia"/>
          <w:sz w:val="22"/>
          <w:szCs w:val="22"/>
        </w:rPr>
      </w:pPr>
      <w:r w:rsidRPr="00ED4C71">
        <w:rPr>
          <w:rFonts w:hAnsi="ＭＳ 明朝" w:hint="eastAsia"/>
          <w:sz w:val="22"/>
          <w:szCs w:val="22"/>
        </w:rPr>
        <w:t>石油コンビナート等特別防災区域において、武力攻撃災害が発生したときは、大阪府石油コンビナート等防災本部（本部長＝知事）を設置し、国民保護計画及び石油コンビナート等防災計画に基づき、災害の発生・拡大を防止するために必要な措置を実施する。</w:t>
      </w:r>
    </w:p>
    <w:p w:rsidR="00761D2E" w:rsidRPr="00ED4C71" w:rsidRDefault="00BD6AE1" w:rsidP="00761D2E">
      <w:pPr>
        <w:overflowPunct w:val="0"/>
        <w:autoSpaceDE w:val="0"/>
        <w:autoSpaceDN w:val="0"/>
        <w:adjustRightInd w:val="0"/>
        <w:spacing w:line="340" w:lineRule="exact"/>
        <w:ind w:leftChars="200" w:left="422" w:firstLineChars="200" w:firstLine="442"/>
        <w:rPr>
          <w:rFonts w:hAnsi="ＭＳ 明朝" w:hint="eastAsia"/>
          <w:sz w:val="22"/>
          <w:szCs w:val="22"/>
        </w:rPr>
      </w:pPr>
      <w:r w:rsidRPr="00ED4C71">
        <w:rPr>
          <w:rFonts w:hAnsi="ＭＳ 明朝" w:hint="eastAsia"/>
          <w:sz w:val="22"/>
          <w:szCs w:val="22"/>
        </w:rPr>
        <w:t>なお、防災本部の設置にあたっては、大阪府国民保護対策本部と一体的かつ円滑</w:t>
      </w:r>
    </w:p>
    <w:p w:rsidR="00BD6AE1" w:rsidRPr="00ED4C71" w:rsidRDefault="00BD6AE1" w:rsidP="00761D2E">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な運営がなされるよう配慮する。</w:t>
      </w:r>
    </w:p>
    <w:p w:rsidR="00BD6AE1" w:rsidRPr="00ED4C71" w:rsidRDefault="00BD6AE1" w:rsidP="00761D2E">
      <w:pPr>
        <w:overflowPunct w:val="0"/>
        <w:autoSpaceDE w:val="0"/>
        <w:autoSpaceDN w:val="0"/>
        <w:adjustRightInd w:val="0"/>
        <w:spacing w:line="340" w:lineRule="exact"/>
        <w:rPr>
          <w:rFonts w:hAnsi="ＭＳ 明朝" w:hint="eastAsia"/>
          <w:sz w:val="22"/>
          <w:szCs w:val="22"/>
        </w:rPr>
      </w:pPr>
    </w:p>
    <w:p w:rsidR="00BD6AE1" w:rsidRPr="00ED4C71" w:rsidRDefault="00BD6AE1" w:rsidP="00761D2E">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３　原子力事業所に係る災害への対処</w:t>
      </w:r>
    </w:p>
    <w:p w:rsidR="00761D2E" w:rsidRPr="00ED4C71" w:rsidRDefault="00BD6AE1" w:rsidP="00761D2E">
      <w:pPr>
        <w:overflowPunct w:val="0"/>
        <w:autoSpaceDE w:val="0"/>
        <w:autoSpaceDN w:val="0"/>
        <w:adjustRightInd w:val="0"/>
        <w:spacing w:line="340" w:lineRule="exact"/>
        <w:ind w:leftChars="200" w:left="422" w:firstLineChars="99" w:firstLine="219"/>
        <w:rPr>
          <w:rFonts w:hAnsi="ＭＳ 明朝" w:hint="eastAsia"/>
          <w:sz w:val="22"/>
          <w:szCs w:val="22"/>
        </w:rPr>
      </w:pPr>
      <w:r w:rsidRPr="00ED4C71">
        <w:rPr>
          <w:rFonts w:hAnsi="ＭＳ 明朝" w:hint="eastAsia"/>
          <w:sz w:val="22"/>
          <w:szCs w:val="22"/>
        </w:rPr>
        <w:t>武力攻撃に伴って、原子力事業所外へ、放射性物質又は放射線が放出され、又は放</w:t>
      </w:r>
    </w:p>
    <w:p w:rsidR="00761D2E" w:rsidRPr="00ED4C71" w:rsidRDefault="00BD6AE1" w:rsidP="00761D2E">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出されるおそれがあるときは、国民保護計画及び大阪府地域防災計画（原子力災害編）</w:t>
      </w:r>
    </w:p>
    <w:p w:rsidR="00BD6AE1" w:rsidRPr="00ED4C71" w:rsidRDefault="00BD6AE1" w:rsidP="00761D2E">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に定められた措置を踏まえ対処する。</w:t>
      </w:r>
    </w:p>
    <w:p w:rsidR="00761D2E" w:rsidRPr="00ED4C71" w:rsidRDefault="00BD6AE1" w:rsidP="00761D2E">
      <w:pPr>
        <w:overflowPunct w:val="0"/>
        <w:autoSpaceDE w:val="0"/>
        <w:autoSpaceDN w:val="0"/>
        <w:adjustRightInd w:val="0"/>
        <w:spacing w:line="340" w:lineRule="exact"/>
        <w:ind w:firstLineChars="300" w:firstLine="633"/>
        <w:rPr>
          <w:rFonts w:hAnsi="ＭＳ 明朝" w:hint="eastAsia"/>
          <w:sz w:val="22"/>
          <w:szCs w:val="22"/>
        </w:rPr>
      </w:pPr>
      <w:r w:rsidRPr="00ED4C71">
        <w:rPr>
          <w:rFonts w:hAnsi="ＭＳ 明朝" w:hint="eastAsia"/>
        </w:rPr>
        <w:t>また、</w:t>
      </w:r>
      <w:r w:rsidRPr="00ED4C71">
        <w:rPr>
          <w:rFonts w:hAnsi="ＭＳ 明朝" w:hint="eastAsia"/>
          <w:sz w:val="22"/>
          <w:szCs w:val="22"/>
        </w:rPr>
        <w:t>避難の際の住民等に対するスクリーニング及び除染の実施についても、大阪</w:t>
      </w:r>
    </w:p>
    <w:p w:rsidR="00BD6AE1" w:rsidRPr="00ED4C71" w:rsidRDefault="00BD6AE1" w:rsidP="00761D2E">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府地域防災計画（原子力災害編）に定められた措置を踏まえ対処する</w:t>
      </w:r>
      <w:r w:rsidR="00970776" w:rsidRPr="00ED4C71">
        <w:rPr>
          <w:rFonts w:hAnsi="ＭＳ 明朝" w:hint="eastAsia"/>
          <w:sz w:val="22"/>
          <w:szCs w:val="22"/>
        </w:rPr>
        <w:t>。</w:t>
      </w:r>
    </w:p>
    <w:p w:rsidR="00BD6AE1" w:rsidRPr="00ED4C71" w:rsidRDefault="00BD6AE1" w:rsidP="007C3D6E">
      <w:pPr>
        <w:overflowPunct w:val="0"/>
        <w:autoSpaceDE w:val="0"/>
        <w:autoSpaceDN w:val="0"/>
        <w:spacing w:line="340" w:lineRule="exact"/>
        <w:ind w:firstLineChars="200" w:firstLine="422"/>
        <w:jc w:val="left"/>
        <w:rPr>
          <w:rFonts w:ascii="ＭＳ ゴシック" w:eastAsia="ＭＳ ゴシック" w:hAnsi="ＭＳ ゴシック" w:hint="eastAsia"/>
          <w:sz w:val="22"/>
          <w:szCs w:val="22"/>
        </w:rPr>
      </w:pPr>
      <w:r w:rsidRPr="00ED4C71">
        <w:rPr>
          <w:rFonts w:hAnsi="ＭＳ 明朝"/>
        </w:rPr>
        <w:br w:type="page"/>
      </w:r>
      <w:r w:rsidRPr="00ED4C71">
        <w:rPr>
          <w:rFonts w:ascii="ＭＳ ゴシック" w:eastAsia="ＭＳ ゴシック" w:hAnsi="ＭＳ ゴシック" w:hint="eastAsia"/>
          <w:sz w:val="22"/>
          <w:szCs w:val="22"/>
        </w:rPr>
        <w:t>《原子力事業所に係る災害への対処》</w:t>
      </w:r>
    </w:p>
    <w:p w:rsidR="00BD6AE1" w:rsidRPr="00ED4C71" w:rsidRDefault="00140834" w:rsidP="00BD6AE1">
      <w:pPr>
        <w:overflowPunct w:val="0"/>
        <w:autoSpaceDE w:val="0"/>
        <w:autoSpaceDN w:val="0"/>
        <w:rPr>
          <w:rFonts w:hAnsi="ＭＳ 明朝" w:hint="eastAsia"/>
        </w:rPr>
      </w:pPr>
      <w:r w:rsidRPr="00ED4C71">
        <w:rPr>
          <w:rFonts w:hAnsi="ＭＳ 明朝"/>
          <w:noProof/>
        </w:rPr>
        <mc:AlternateContent>
          <mc:Choice Requires="wpc">
            <w:drawing>
              <wp:inline distT="0" distB="0" distL="0" distR="0">
                <wp:extent cx="5568315" cy="7715885"/>
                <wp:effectExtent l="9525" t="0" r="3810" b="27940"/>
                <wp:docPr id="3840" name="キャンバス 3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3842"/>
                        <wpg:cNvGrpSpPr>
                          <a:grpSpLocks/>
                        </wpg:cNvGrpSpPr>
                        <wpg:grpSpPr bwMode="auto">
                          <a:xfrm>
                            <a:off x="428889" y="18095"/>
                            <a:ext cx="4419183" cy="1263663"/>
                            <a:chOff x="2245" y="2376"/>
                            <a:chExt cx="7326" cy="2095"/>
                          </a:xfrm>
                        </wpg:grpSpPr>
                        <wps:wsp>
                          <wps:cNvPr id="6" name="AutoShape 3843"/>
                          <wps:cNvSpPr>
                            <a:spLocks noChangeArrowheads="1"/>
                          </wps:cNvSpPr>
                          <wps:spPr bwMode="auto">
                            <a:xfrm>
                              <a:off x="2245" y="2376"/>
                              <a:ext cx="7326" cy="2095"/>
                            </a:xfrm>
                            <a:prstGeom prst="irregularSeal1">
                              <a:avLst/>
                            </a:prstGeom>
                            <a:solidFill>
                              <a:srgbClr val="FFFFFF"/>
                            </a:solidFill>
                            <a:ln w="9525" algn="ctr">
                              <a:solidFill>
                                <a:srgbClr val="000000"/>
                              </a:solidFill>
                              <a:miter lim="800000"/>
                              <a:headEnd/>
                              <a:tailEnd/>
                            </a:ln>
                            <a:effectLst>
                              <a:outerShdw dist="35921" dir="2700000" algn="ctr" rotWithShape="0">
                                <a:srgbClr val="808080"/>
                              </a:outerShdw>
                            </a:effectLst>
                          </wps:spPr>
                          <wps:txbx>
                            <w:txbxContent>
                              <w:p w:rsidR="008C4A1A" w:rsidRPr="0002471F" w:rsidRDefault="008C4A1A" w:rsidP="00BD6AE1">
                                <w:pPr>
                                  <w:spacing w:line="280" w:lineRule="exact"/>
                                </w:pPr>
                              </w:p>
                            </w:txbxContent>
                          </wps:txbx>
                          <wps:bodyPr rot="0" vert="horz" wrap="square" lIns="70580" tIns="8446" rIns="70580" bIns="8446" anchor="t" anchorCtr="0" upright="1">
                            <a:noAutofit/>
                          </wps:bodyPr>
                        </wps:wsp>
                        <wps:wsp>
                          <wps:cNvPr id="7" name="Rectangle 3844"/>
                          <wps:cNvSpPr>
                            <a:spLocks noChangeArrowheads="1"/>
                          </wps:cNvSpPr>
                          <wps:spPr bwMode="auto">
                            <a:xfrm>
                              <a:off x="3493" y="3094"/>
                              <a:ext cx="4995" cy="7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Pr="00F32F68" w:rsidRDefault="008C4A1A" w:rsidP="00BD6AE1">
                                <w:pPr>
                                  <w:spacing w:line="280" w:lineRule="exact"/>
                                  <w:rPr>
                                    <w:rFonts w:ascii="ＭＳ Ｐ明朝" w:eastAsia="ＭＳ Ｐ明朝" w:hAnsi="ＭＳ Ｐ明朝" w:hint="eastAsia"/>
                                  </w:rPr>
                                </w:pPr>
                                <w:r w:rsidRPr="00F32F68">
                                  <w:rPr>
                                    <w:rFonts w:ascii="ＭＳ Ｐ明朝" w:eastAsia="ＭＳ Ｐ明朝" w:hAnsi="ＭＳ Ｐ明朝" w:hint="eastAsia"/>
                                  </w:rPr>
                                  <w:t>武力攻撃に伴って、放射性物質または放射線が</w:t>
                                </w:r>
                              </w:p>
                              <w:p w:rsidR="008C4A1A" w:rsidRPr="00F32F68" w:rsidRDefault="008C4A1A" w:rsidP="00BD6AE1">
                                <w:pPr>
                                  <w:rPr>
                                    <w:rFonts w:ascii="ＭＳ Ｐ明朝" w:eastAsia="ＭＳ Ｐ明朝" w:hAnsi="ＭＳ Ｐ明朝"/>
                                  </w:rPr>
                                </w:pPr>
                                <w:r w:rsidRPr="00F32F68">
                                  <w:rPr>
                                    <w:rFonts w:ascii="ＭＳ Ｐ明朝" w:eastAsia="ＭＳ Ｐ明朝" w:hAnsi="ＭＳ Ｐ明朝" w:hint="eastAsia"/>
                                  </w:rPr>
                                  <w:t>原子力事業所外へ放出（おそれを含む。）</w:t>
                                </w:r>
                              </w:p>
                            </w:txbxContent>
                          </wps:txbx>
                          <wps:bodyPr rot="0" vert="horz" wrap="square" lIns="70580" tIns="8446" rIns="70580" bIns="8446" anchor="t" anchorCtr="0" upright="1">
                            <a:noAutofit/>
                          </wps:bodyPr>
                        </wps:wsp>
                      </wpg:wgp>
                      <wps:wsp>
                        <wps:cNvPr id="8" name="AutoShape 3845"/>
                        <wps:cNvSpPr>
                          <a:spLocks noChangeArrowheads="1"/>
                        </wps:cNvSpPr>
                        <wps:spPr bwMode="auto">
                          <a:xfrm>
                            <a:off x="0" y="2926632"/>
                            <a:ext cx="1264950" cy="532005"/>
                          </a:xfrm>
                          <a:prstGeom prst="roundRect">
                            <a:avLst>
                              <a:gd name="adj" fmla="val 14319"/>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Default="008C4A1A" w:rsidP="00BD6AE1">
                              <w:pPr>
                                <w:adjustRightInd w:val="0"/>
                                <w:snapToGrid w:val="0"/>
                                <w:jc w:val="left"/>
                                <w:rPr>
                                  <w:rFonts w:hint="eastAsia"/>
                                </w:rPr>
                              </w:pPr>
                              <w:r>
                                <w:rPr>
                                  <w:rFonts w:hint="eastAsia"/>
                                </w:rPr>
                                <w:t>原子力事業者</w:t>
                              </w:r>
                            </w:p>
                            <w:p w:rsidR="008C4A1A" w:rsidRPr="0002471F" w:rsidRDefault="008C4A1A" w:rsidP="00BD6AE1">
                              <w:pPr>
                                <w:adjustRightInd w:val="0"/>
                                <w:snapToGrid w:val="0"/>
                                <w:jc w:val="left"/>
                              </w:pPr>
                              <w:r w:rsidRPr="0002471F">
                                <w:rPr>
                                  <w:rFonts w:hint="eastAsia"/>
                                </w:rPr>
                                <w:t>原子力防災管理者</w:t>
                              </w:r>
                            </w:p>
                          </w:txbxContent>
                        </wps:txbx>
                        <wps:bodyPr rot="0" vert="horz" wrap="none" lIns="70580" tIns="11880" rIns="70580" bIns="11880" anchor="t" anchorCtr="0" upright="1">
                          <a:noAutofit/>
                        </wps:bodyPr>
                      </wps:wsp>
                      <wps:wsp>
                        <wps:cNvPr id="9" name="Freeform 3846"/>
                        <wps:cNvSpPr>
                          <a:spLocks/>
                        </wps:cNvSpPr>
                        <wps:spPr bwMode="auto">
                          <a:xfrm>
                            <a:off x="919306" y="2480881"/>
                            <a:ext cx="1888679" cy="265399"/>
                          </a:xfrm>
                          <a:custGeom>
                            <a:avLst/>
                            <a:gdLst>
                              <a:gd name="T0" fmla="*/ 0 w 2400"/>
                              <a:gd name="T1" fmla="*/ 0 h 1"/>
                              <a:gd name="T2" fmla="*/ 2400 w 2400"/>
                              <a:gd name="T3" fmla="*/ 0 h 1"/>
                            </a:gdLst>
                            <a:ahLst/>
                            <a:cxnLst>
                              <a:cxn ang="0">
                                <a:pos x="T0" y="T1"/>
                              </a:cxn>
                              <a:cxn ang="0">
                                <a:pos x="T2" y="T3"/>
                              </a:cxn>
                            </a:cxnLst>
                            <a:rect l="0" t="0" r="r" b="b"/>
                            <a:pathLst>
                              <a:path w="2400" h="1">
                                <a:moveTo>
                                  <a:pt x="0" y="0"/>
                                </a:moveTo>
                                <a:lnTo>
                                  <a:pt x="2400" y="0"/>
                                </a:lnTo>
                              </a:path>
                            </a:pathLst>
                          </a:custGeom>
                          <a:noFill/>
                          <a:ln w="19050" cap="flat">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10" name="AutoShape 3847"/>
                        <wps:cNvSpPr>
                          <a:spLocks noChangeArrowheads="1"/>
                        </wps:cNvSpPr>
                        <wps:spPr bwMode="auto">
                          <a:xfrm>
                            <a:off x="3508322" y="6113838"/>
                            <a:ext cx="1795180" cy="252733"/>
                          </a:xfrm>
                          <a:prstGeom prst="roundRect">
                            <a:avLst>
                              <a:gd name="adj" fmla="val 9546"/>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02471F" w:rsidRDefault="008C4A1A" w:rsidP="00BD6AE1">
                              <w:pPr>
                                <w:spacing w:line="300" w:lineRule="exact"/>
                                <w:jc w:val="left"/>
                              </w:pPr>
                              <w:r w:rsidRPr="00A80DB8">
                                <w:rPr>
                                  <w:rFonts w:hint="eastAsia"/>
                                  <w:kern w:val="0"/>
                                </w:rPr>
                                <w:t>国の</w:t>
                              </w:r>
                              <w:r>
                                <w:rPr>
                                  <w:rFonts w:hint="eastAsia"/>
                                  <w:kern w:val="0"/>
                                </w:rPr>
                                <w:t>災害現地</w:t>
                              </w:r>
                              <w:r w:rsidRPr="00A80DB8">
                                <w:rPr>
                                  <w:rFonts w:hint="eastAsia"/>
                                  <w:kern w:val="0"/>
                                </w:rPr>
                                <w:t>対策本部長</w:t>
                              </w:r>
                            </w:p>
                          </w:txbxContent>
                        </wps:txbx>
                        <wps:bodyPr rot="0" vert="horz" wrap="square" lIns="70580" tIns="8446" rIns="70580" bIns="8446" anchor="t" anchorCtr="0" upright="1">
                          <a:noAutofit/>
                        </wps:bodyPr>
                      </wps:wsp>
                      <wps:wsp>
                        <wps:cNvPr id="11" name="Rectangle 3848"/>
                        <wps:cNvSpPr>
                          <a:spLocks noChangeArrowheads="1"/>
                        </wps:cNvSpPr>
                        <wps:spPr bwMode="auto">
                          <a:xfrm>
                            <a:off x="1589482" y="2939902"/>
                            <a:ext cx="468701" cy="2527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Pr="0002471F" w:rsidRDefault="008C4A1A" w:rsidP="00BD6AE1">
                              <w:pPr>
                                <w:rPr>
                                  <w:sz w:val="17"/>
                                  <w:szCs w:val="18"/>
                                </w:rPr>
                              </w:pPr>
                              <w:r w:rsidRPr="0002471F">
                                <w:rPr>
                                  <w:rFonts w:hint="eastAsia"/>
                                  <w:sz w:val="17"/>
                                  <w:szCs w:val="18"/>
                                </w:rPr>
                                <w:t>通報</w:t>
                              </w:r>
                            </w:p>
                          </w:txbxContent>
                        </wps:txbx>
                        <wps:bodyPr rot="0" vert="horz" wrap="square" lIns="70580" tIns="8446" rIns="70580" bIns="8446" anchor="t" anchorCtr="0" upright="1">
                          <a:noAutofit/>
                        </wps:bodyPr>
                      </wps:wsp>
                      <wps:wsp>
                        <wps:cNvPr id="12" name="Freeform 3849"/>
                        <wps:cNvSpPr>
                          <a:spLocks/>
                        </wps:cNvSpPr>
                        <wps:spPr bwMode="auto">
                          <a:xfrm>
                            <a:off x="2426750" y="3799434"/>
                            <a:ext cx="442763" cy="4825"/>
                          </a:xfrm>
                          <a:custGeom>
                            <a:avLst/>
                            <a:gdLst>
                              <a:gd name="T0" fmla="*/ 0 w 697"/>
                              <a:gd name="T1" fmla="*/ 5 h 8"/>
                              <a:gd name="T2" fmla="*/ 622 w 697"/>
                              <a:gd name="T3" fmla="*/ 8 h 8"/>
                              <a:gd name="T4" fmla="*/ 697 w 697"/>
                              <a:gd name="T5" fmla="*/ 0 h 8"/>
                            </a:gdLst>
                            <a:ahLst/>
                            <a:cxnLst>
                              <a:cxn ang="0">
                                <a:pos x="T0" y="T1"/>
                              </a:cxn>
                              <a:cxn ang="0">
                                <a:pos x="T2" y="T3"/>
                              </a:cxn>
                              <a:cxn ang="0">
                                <a:pos x="T4" y="T5"/>
                              </a:cxn>
                            </a:cxnLst>
                            <a:rect l="0" t="0" r="r" b="b"/>
                            <a:pathLst>
                              <a:path w="697" h="8">
                                <a:moveTo>
                                  <a:pt x="0" y="5"/>
                                </a:moveTo>
                                <a:lnTo>
                                  <a:pt x="622" y="8"/>
                                </a:lnTo>
                                <a:lnTo>
                                  <a:pt x="697"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13" name="AutoShape 3850"/>
                        <wps:cNvSpPr>
                          <a:spLocks noChangeArrowheads="1"/>
                        </wps:cNvSpPr>
                        <wps:spPr bwMode="auto">
                          <a:xfrm>
                            <a:off x="280497" y="4368233"/>
                            <a:ext cx="1489348" cy="425242"/>
                          </a:xfrm>
                          <a:prstGeom prst="roundRect">
                            <a:avLst>
                              <a:gd name="adj" fmla="val 9546"/>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Default="008C4A1A" w:rsidP="00BD6AE1">
                              <w:pPr>
                                <w:spacing w:line="280" w:lineRule="exact"/>
                                <w:jc w:val="left"/>
                                <w:rPr>
                                  <w:rFonts w:hint="eastAsia"/>
                                  <w:kern w:val="0"/>
                                </w:rPr>
                              </w:pPr>
                              <w:r w:rsidRPr="007644F1">
                                <w:rPr>
                                  <w:rFonts w:hint="eastAsia"/>
                                  <w:spacing w:val="17"/>
                                  <w:kern w:val="0"/>
                                  <w:fitText w:val="1437" w:id="-1507025408"/>
                                </w:rPr>
                                <w:t>内閣総理大</w:t>
                              </w:r>
                              <w:r w:rsidRPr="007644F1">
                                <w:rPr>
                                  <w:rFonts w:hint="eastAsia"/>
                                  <w:spacing w:val="3"/>
                                  <w:kern w:val="0"/>
                                  <w:fitText w:val="1437" w:id="-1507025408"/>
                                </w:rPr>
                                <w:t>臣</w:t>
                              </w:r>
                            </w:p>
                            <w:p w:rsidR="008C4A1A" w:rsidRPr="0002471F" w:rsidRDefault="008C4A1A" w:rsidP="00BD6AE1">
                              <w:pPr>
                                <w:spacing w:line="280" w:lineRule="exact"/>
                                <w:jc w:val="left"/>
                              </w:pPr>
                              <w:r>
                                <w:rPr>
                                  <w:rFonts w:hint="eastAsia"/>
                                  <w:kern w:val="0"/>
                                </w:rPr>
                                <w:t>緊急事態宣言を発出</w:t>
                              </w:r>
                            </w:p>
                          </w:txbxContent>
                        </wps:txbx>
                        <wps:bodyPr rot="0" vert="horz" wrap="square" lIns="70580" tIns="8446" rIns="70580" bIns="8446" anchor="t" anchorCtr="0" upright="1">
                          <a:noAutofit/>
                        </wps:bodyPr>
                      </wps:wsp>
                      <wps:wsp>
                        <wps:cNvPr id="14" name="Line 3851"/>
                        <wps:cNvCnPr>
                          <a:cxnSpLocks noChangeShapeType="1"/>
                        </wps:cNvCnPr>
                        <wps:spPr bwMode="auto">
                          <a:xfrm flipH="1">
                            <a:off x="842094" y="4789856"/>
                            <a:ext cx="603" cy="2642534"/>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Freeform 3852"/>
                        <wps:cNvSpPr>
                          <a:spLocks/>
                        </wps:cNvSpPr>
                        <wps:spPr bwMode="auto">
                          <a:xfrm>
                            <a:off x="918703" y="2215482"/>
                            <a:ext cx="603" cy="285908"/>
                          </a:xfrm>
                          <a:custGeom>
                            <a:avLst/>
                            <a:gdLst>
                              <a:gd name="T0" fmla="*/ 0 w 1"/>
                              <a:gd name="T1" fmla="*/ 450 h 450"/>
                              <a:gd name="T2" fmla="*/ 0 w 1"/>
                              <a:gd name="T3" fmla="*/ 0 h 450"/>
                            </a:gdLst>
                            <a:ahLst/>
                            <a:cxnLst>
                              <a:cxn ang="0">
                                <a:pos x="T0" y="T1"/>
                              </a:cxn>
                              <a:cxn ang="0">
                                <a:pos x="T2" y="T3"/>
                              </a:cxn>
                            </a:cxnLst>
                            <a:rect l="0" t="0" r="r" b="b"/>
                            <a:pathLst>
                              <a:path w="1" h="450">
                                <a:moveTo>
                                  <a:pt x="0" y="450"/>
                                </a:moveTo>
                                <a:lnTo>
                                  <a:pt x="0" y="0"/>
                                </a:lnTo>
                              </a:path>
                            </a:pathLst>
                          </a:custGeom>
                          <a:noFill/>
                          <a:ln w="19050" cap="flat">
                            <a:solidFill>
                              <a:srgbClr val="000000"/>
                            </a:solidFill>
                            <a:prstDash val="dash"/>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16" name="AutoShape 3853"/>
                        <wps:cNvSpPr>
                          <a:spLocks noChangeArrowheads="1"/>
                        </wps:cNvSpPr>
                        <wps:spPr bwMode="auto">
                          <a:xfrm>
                            <a:off x="507307" y="6225426"/>
                            <a:ext cx="1905569" cy="426449"/>
                          </a:xfrm>
                          <a:prstGeom prst="roundRect">
                            <a:avLst>
                              <a:gd name="adj" fmla="val 5421"/>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2313B7" w:rsidRDefault="008C4A1A" w:rsidP="00BD6AE1">
                              <w:pPr>
                                <w:spacing w:line="280" w:lineRule="exact"/>
                                <w:rPr>
                                  <w:rFonts w:hint="eastAsia"/>
                                  <w:kern w:val="0"/>
                                  <w:sz w:val="20"/>
                                  <w:szCs w:val="20"/>
                                </w:rPr>
                              </w:pPr>
                              <w:r w:rsidRPr="002313B7">
                                <w:rPr>
                                  <w:rFonts w:hint="eastAsia"/>
                                  <w:kern w:val="0"/>
                                  <w:sz w:val="20"/>
                                  <w:szCs w:val="20"/>
                                </w:rPr>
                                <w:t>・応急対策の現地調整</w:t>
                              </w:r>
                            </w:p>
                            <w:p w:rsidR="008C4A1A" w:rsidRPr="002313B7" w:rsidRDefault="008C4A1A" w:rsidP="00BD6AE1">
                              <w:pPr>
                                <w:spacing w:line="280" w:lineRule="exact"/>
                                <w:rPr>
                                  <w:sz w:val="20"/>
                                  <w:szCs w:val="20"/>
                                </w:rPr>
                              </w:pPr>
                              <w:r w:rsidRPr="002313B7">
                                <w:rPr>
                                  <w:rFonts w:hint="eastAsia"/>
                                  <w:sz w:val="20"/>
                                  <w:szCs w:val="20"/>
                                </w:rPr>
                                <w:t>・現地関係機関との連絡調整</w:t>
                              </w:r>
                            </w:p>
                          </w:txbxContent>
                        </wps:txbx>
                        <wps:bodyPr rot="0" vert="horz" wrap="square" lIns="70580" tIns="8446" rIns="70580" bIns="8446" anchor="t" anchorCtr="0" upright="1">
                          <a:noAutofit/>
                        </wps:bodyPr>
                      </wps:wsp>
                      <wps:wsp>
                        <wps:cNvPr id="17" name="AutoShape 3854"/>
                        <wps:cNvSpPr>
                          <a:spLocks noChangeArrowheads="1"/>
                        </wps:cNvSpPr>
                        <wps:spPr bwMode="auto">
                          <a:xfrm>
                            <a:off x="3508322" y="6619303"/>
                            <a:ext cx="1795180" cy="252733"/>
                          </a:xfrm>
                          <a:prstGeom prst="roundRect">
                            <a:avLst>
                              <a:gd name="adj" fmla="val 11935"/>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BE3FFC" w:rsidRDefault="008C4A1A" w:rsidP="00BD6AE1">
                              <w:pPr>
                                <w:spacing w:line="300" w:lineRule="exact"/>
                                <w:rPr>
                                  <w:spacing w:val="-14"/>
                                  <w:sz w:val="20"/>
                                  <w:szCs w:val="20"/>
                                </w:rPr>
                              </w:pPr>
                              <w:r w:rsidRPr="00BE3FFC">
                                <w:rPr>
                                  <w:rFonts w:hint="eastAsia"/>
                                  <w:spacing w:val="-14"/>
                                  <w:kern w:val="0"/>
                                  <w:sz w:val="20"/>
                                  <w:szCs w:val="20"/>
                                </w:rPr>
                                <w:t>あらかじめ指定した防災関係機関</w:t>
                              </w:r>
                            </w:p>
                          </w:txbxContent>
                        </wps:txbx>
                        <wps:bodyPr rot="0" vert="horz" wrap="square" lIns="70580" tIns="8446" rIns="70580" bIns="8446" anchor="t" anchorCtr="0" upright="1">
                          <a:noAutofit/>
                        </wps:bodyPr>
                      </wps:wsp>
                      <wps:wsp>
                        <wps:cNvPr id="18" name="AutoShape 3855"/>
                        <wps:cNvSpPr>
                          <a:spLocks noChangeArrowheads="1"/>
                        </wps:cNvSpPr>
                        <wps:spPr bwMode="auto">
                          <a:xfrm>
                            <a:off x="2770585" y="1343886"/>
                            <a:ext cx="2712073" cy="4280169"/>
                          </a:xfrm>
                          <a:prstGeom prst="roundRect">
                            <a:avLst>
                              <a:gd name="adj" fmla="val 7773"/>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3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tblGrid>
                              <w:tr w:rsidR="008C4A1A" w:rsidRPr="00704B04" w:rsidTr="00704B04">
                                <w:trPr>
                                  <w:trHeight w:val="559"/>
                                  <w:jc w:val="center"/>
                                </w:trPr>
                                <w:tc>
                                  <w:tcPr>
                                    <w:tcW w:w="3862" w:type="dxa"/>
                                    <w:shd w:val="clear" w:color="auto" w:fill="BFBFBF"/>
                                    <w:vAlign w:val="center"/>
                                  </w:tcPr>
                                  <w:p w:rsidR="008C4A1A" w:rsidRPr="00704B04" w:rsidRDefault="008C4A1A" w:rsidP="00704B04">
                                    <w:pPr>
                                      <w:spacing w:line="300" w:lineRule="exact"/>
                                      <w:jc w:val="center"/>
                                      <w:rPr>
                                        <w:rFonts w:ascii="ＭＳ 明朝"/>
                                        <w:sz w:val="20"/>
                                        <w:szCs w:val="20"/>
                                      </w:rPr>
                                    </w:pPr>
                                    <w:r w:rsidRPr="00704B04">
                                      <w:rPr>
                                        <w:rFonts w:ascii="ＭＳ 明朝" w:hint="eastAsia"/>
                                        <w:sz w:val="20"/>
                                        <w:szCs w:val="20"/>
                                      </w:rPr>
                                      <w:t>通報先</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原子力規制委員会</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原子力防災専門官</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大阪府</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所在市町</w:t>
                                    </w:r>
                                  </w:p>
                                </w:tc>
                              </w:tr>
                              <w:tr w:rsidR="008C4A1A" w:rsidRPr="00704B04" w:rsidTr="00704B04">
                                <w:trPr>
                                  <w:trHeight w:val="1231"/>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官邸(内閣官房内閣情報集約センター)</w:t>
                                    </w:r>
                                  </w:p>
                                  <w:p w:rsidR="008C4A1A" w:rsidRPr="00704B04" w:rsidRDefault="008C4A1A" w:rsidP="00704B04">
                                    <w:pPr>
                                      <w:spacing w:line="300" w:lineRule="exact"/>
                                      <w:rPr>
                                        <w:rFonts w:ascii="ＭＳ 明朝"/>
                                        <w:sz w:val="20"/>
                                        <w:szCs w:val="20"/>
                                      </w:rPr>
                                    </w:pPr>
                                    <w:r w:rsidRPr="00704B04">
                                      <w:rPr>
                                        <w:rFonts w:ascii="ＭＳ 明朝" w:hint="eastAsia"/>
                                        <w:sz w:val="20"/>
                                        <w:szCs w:val="20"/>
                                      </w:rPr>
                                      <w:t>(内閣官房副長官補(安全保障・危機管理担当))</w:t>
                                    </w:r>
                                  </w:p>
                                </w:tc>
                              </w:tr>
                              <w:tr w:rsidR="008C4A1A" w:rsidRPr="00704B04" w:rsidTr="00704B04">
                                <w:trPr>
                                  <w:trHeight w:val="821"/>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内閣府政策統括官付参事官室</w:t>
                                    </w:r>
                                  </w:p>
                                  <w:p w:rsidR="008C4A1A" w:rsidRPr="00704B04" w:rsidRDefault="008C4A1A" w:rsidP="00704B04">
                                    <w:pPr>
                                      <w:spacing w:line="300" w:lineRule="exact"/>
                                      <w:rPr>
                                        <w:rFonts w:ascii="ＭＳ 明朝"/>
                                        <w:sz w:val="20"/>
                                        <w:szCs w:val="20"/>
                                      </w:rPr>
                                    </w:pPr>
                                    <w:r w:rsidRPr="00704B04">
                                      <w:rPr>
                                        <w:rFonts w:ascii="ＭＳ 明朝" w:hint="eastAsia"/>
                                        <w:sz w:val="20"/>
                                        <w:szCs w:val="20"/>
                                      </w:rPr>
                                      <w:t>(災害応急対策担当)</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関係消防機関</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大阪府警察本部</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所轄警察署</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最寄りの海上保安部署</w:t>
                                    </w:r>
                                  </w:p>
                                </w:tc>
                              </w:tr>
                              <w:tr w:rsidR="008C4A1A" w:rsidRPr="00704B04" w:rsidTr="00704B04">
                                <w:trPr>
                                  <w:trHeight w:val="429"/>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その他防災関係機関</w:t>
                                    </w:r>
                                  </w:p>
                                </w:tc>
                              </w:tr>
                            </w:tbl>
                            <w:p w:rsidR="008C4A1A" w:rsidRPr="00F32F68" w:rsidRDefault="008C4A1A" w:rsidP="00BD6AE1">
                              <w:pPr>
                                <w:spacing w:line="300" w:lineRule="exact"/>
                                <w:rPr>
                                  <w:sz w:val="20"/>
                                  <w:szCs w:val="20"/>
                                </w:rPr>
                              </w:pPr>
                            </w:p>
                          </w:txbxContent>
                        </wps:txbx>
                        <wps:bodyPr rot="0" vert="horz" wrap="square" lIns="70580" tIns="8446" rIns="70580" bIns="8446" anchor="t" anchorCtr="0" upright="1">
                          <a:noAutofit/>
                        </wps:bodyPr>
                      </wps:wsp>
                      <wps:wsp>
                        <wps:cNvPr id="19" name="Line 3856"/>
                        <wps:cNvCnPr>
                          <a:cxnSpLocks noChangeShapeType="1"/>
                        </wps:cNvCnPr>
                        <wps:spPr bwMode="auto">
                          <a:xfrm>
                            <a:off x="2427957" y="1862621"/>
                            <a:ext cx="4826" cy="344476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3857"/>
                        <wps:cNvSpPr>
                          <a:spLocks noChangeArrowheads="1"/>
                        </wps:cNvSpPr>
                        <wps:spPr bwMode="auto">
                          <a:xfrm>
                            <a:off x="1576211" y="2215482"/>
                            <a:ext cx="468701" cy="2527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Pr="0002471F" w:rsidRDefault="008C4A1A" w:rsidP="00BD6AE1">
                              <w:pPr>
                                <w:rPr>
                                  <w:sz w:val="17"/>
                                  <w:szCs w:val="18"/>
                                </w:rPr>
                              </w:pPr>
                              <w:r w:rsidRPr="0002471F">
                                <w:rPr>
                                  <w:rFonts w:hint="eastAsia"/>
                                  <w:sz w:val="17"/>
                                  <w:szCs w:val="18"/>
                                </w:rPr>
                                <w:t>通知</w:t>
                              </w:r>
                            </w:p>
                          </w:txbxContent>
                        </wps:txbx>
                        <wps:bodyPr rot="0" vert="horz" wrap="square" lIns="70580" tIns="8446" rIns="70580" bIns="8446" anchor="t" anchorCtr="0" upright="1">
                          <a:noAutofit/>
                        </wps:bodyPr>
                      </wps:wsp>
                      <wps:wsp>
                        <wps:cNvPr id="21" name="Line 3858"/>
                        <wps:cNvCnPr>
                          <a:cxnSpLocks noChangeShapeType="1"/>
                        </wps:cNvCnPr>
                        <wps:spPr bwMode="auto">
                          <a:xfrm>
                            <a:off x="2412876" y="1862621"/>
                            <a:ext cx="448192" cy="603"/>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AutoShape 3859"/>
                        <wps:cNvSpPr>
                          <a:spLocks noChangeArrowheads="1"/>
                        </wps:cNvSpPr>
                        <wps:spPr bwMode="auto">
                          <a:xfrm>
                            <a:off x="280497" y="5065510"/>
                            <a:ext cx="2061199" cy="425242"/>
                          </a:xfrm>
                          <a:prstGeom prst="roundRect">
                            <a:avLst>
                              <a:gd name="adj" fmla="val 14319"/>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Default="008C4A1A" w:rsidP="00BD6AE1">
                              <w:pPr>
                                <w:spacing w:line="300" w:lineRule="exact"/>
                                <w:rPr>
                                  <w:rFonts w:hint="eastAsia"/>
                                  <w:kern w:val="0"/>
                                  <w:sz w:val="20"/>
                                  <w:szCs w:val="20"/>
                                </w:rPr>
                              </w:pPr>
                              <w:r>
                                <w:rPr>
                                  <w:rFonts w:hint="eastAsia"/>
                                  <w:kern w:val="0"/>
                                  <w:sz w:val="20"/>
                                  <w:szCs w:val="20"/>
                                </w:rPr>
                                <w:t>大阪府原子力災害現地対策本部</w:t>
                              </w:r>
                            </w:p>
                            <w:p w:rsidR="008C4A1A" w:rsidRPr="00F32F68" w:rsidRDefault="008C4A1A" w:rsidP="00BD6AE1">
                              <w:pPr>
                                <w:spacing w:line="300" w:lineRule="exact"/>
                                <w:rPr>
                                  <w:sz w:val="20"/>
                                  <w:szCs w:val="20"/>
                                </w:rPr>
                              </w:pPr>
                              <w:r>
                                <w:rPr>
                                  <w:rFonts w:hint="eastAsia"/>
                                  <w:kern w:val="0"/>
                                  <w:sz w:val="20"/>
                                  <w:szCs w:val="20"/>
                                </w:rPr>
                                <w:t>(</w:t>
                              </w:r>
                              <w:r>
                                <w:rPr>
                                  <w:rFonts w:hint="eastAsia"/>
                                  <w:kern w:val="0"/>
                                  <w:sz w:val="20"/>
                                  <w:szCs w:val="20"/>
                                </w:rPr>
                                <w:t>国、関係市町、原子力事業者等</w:t>
                              </w:r>
                              <w:r>
                                <w:rPr>
                                  <w:rFonts w:hint="eastAsia"/>
                                  <w:kern w:val="0"/>
                                  <w:sz w:val="20"/>
                                  <w:szCs w:val="20"/>
                                </w:rPr>
                                <w:t>)</w:t>
                              </w:r>
                            </w:p>
                          </w:txbxContent>
                        </wps:txbx>
                        <wps:bodyPr rot="0" vert="horz" wrap="square" lIns="70580" tIns="8446" rIns="70580" bIns="8446" anchor="t" anchorCtr="0" upright="1">
                          <a:noAutofit/>
                        </wps:bodyPr>
                      </wps:wsp>
                      <wps:wsp>
                        <wps:cNvPr id="23" name="AutoShape 3860"/>
                        <wps:cNvSpPr>
                          <a:spLocks noChangeArrowheads="1"/>
                        </wps:cNvSpPr>
                        <wps:spPr bwMode="auto">
                          <a:xfrm>
                            <a:off x="3508322" y="5861105"/>
                            <a:ext cx="1795180" cy="252733"/>
                          </a:xfrm>
                          <a:prstGeom prst="roundRect">
                            <a:avLst>
                              <a:gd name="adj" fmla="val 11935"/>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02471F" w:rsidRDefault="008C4A1A" w:rsidP="00BD6AE1">
                              <w:pPr>
                                <w:spacing w:line="300" w:lineRule="exact"/>
                              </w:pPr>
                              <w:r>
                                <w:rPr>
                                  <w:rFonts w:hint="eastAsia"/>
                                  <w:kern w:val="0"/>
                                </w:rPr>
                                <w:t>府災害対策本部長</w:t>
                              </w:r>
                            </w:p>
                          </w:txbxContent>
                        </wps:txbx>
                        <wps:bodyPr rot="0" vert="horz" wrap="square" lIns="70580" tIns="8446" rIns="70580" bIns="8446" anchor="t" anchorCtr="0" upright="1">
                          <a:noAutofit/>
                        </wps:bodyPr>
                      </wps:wsp>
                      <wps:wsp>
                        <wps:cNvPr id="24" name="AutoShape 3861"/>
                        <wps:cNvSpPr>
                          <a:spLocks noChangeArrowheads="1"/>
                        </wps:cNvSpPr>
                        <wps:spPr bwMode="auto">
                          <a:xfrm>
                            <a:off x="1403087" y="5861105"/>
                            <a:ext cx="1824738" cy="265399"/>
                          </a:xfrm>
                          <a:prstGeom prst="roundRect">
                            <a:avLst>
                              <a:gd name="adj" fmla="val 11935"/>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2313B7" w:rsidRDefault="008C4A1A" w:rsidP="00BD6AE1">
                              <w:pPr>
                                <w:spacing w:line="300" w:lineRule="exact"/>
                                <w:jc w:val="center"/>
                                <w:rPr>
                                  <w:kern w:val="0"/>
                                  <w:sz w:val="20"/>
                                  <w:szCs w:val="20"/>
                                </w:rPr>
                              </w:pPr>
                              <w:r w:rsidRPr="002313B7">
                                <w:rPr>
                                  <w:rFonts w:hint="eastAsia"/>
                                  <w:kern w:val="0"/>
                                  <w:sz w:val="20"/>
                                  <w:szCs w:val="20"/>
                                </w:rPr>
                                <w:t>原子力災害合同対策協議会</w:t>
                              </w:r>
                            </w:p>
                          </w:txbxContent>
                        </wps:txbx>
                        <wps:bodyPr rot="0" vert="horz" wrap="square" lIns="0" tIns="8446" rIns="0" bIns="8446" anchor="t" anchorCtr="0" upright="1">
                          <a:noAutofit/>
                        </wps:bodyPr>
                      </wps:wsp>
                      <wps:wsp>
                        <wps:cNvPr id="25" name="AutoShape 3862"/>
                        <wps:cNvSpPr>
                          <a:spLocks noChangeArrowheads="1"/>
                        </wps:cNvSpPr>
                        <wps:spPr bwMode="auto">
                          <a:xfrm>
                            <a:off x="3508322" y="6366570"/>
                            <a:ext cx="1795180" cy="252733"/>
                          </a:xfrm>
                          <a:prstGeom prst="roundRect">
                            <a:avLst>
                              <a:gd name="adj" fmla="val 9546"/>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72561C" w:rsidRDefault="008C4A1A" w:rsidP="00BD6AE1">
                              <w:pPr>
                                <w:spacing w:line="300" w:lineRule="exact"/>
                                <w:rPr>
                                  <w:sz w:val="20"/>
                                  <w:szCs w:val="20"/>
                                </w:rPr>
                              </w:pPr>
                              <w:r>
                                <w:rPr>
                                  <w:rFonts w:hint="eastAsia"/>
                                  <w:kern w:val="0"/>
                                  <w:sz w:val="20"/>
                                  <w:szCs w:val="20"/>
                                </w:rPr>
                                <w:t>関係市町・市町対策本部長</w:t>
                              </w:r>
                            </w:p>
                          </w:txbxContent>
                        </wps:txbx>
                        <wps:bodyPr rot="0" vert="horz" wrap="square" lIns="70580" tIns="8446" rIns="70580" bIns="8446" anchor="t" anchorCtr="0" upright="1">
                          <a:noAutofit/>
                        </wps:bodyPr>
                      </wps:wsp>
                      <wps:wsp>
                        <wps:cNvPr id="26" name="AutoShape 3863"/>
                        <wps:cNvSpPr>
                          <a:spLocks noChangeArrowheads="1"/>
                        </wps:cNvSpPr>
                        <wps:spPr bwMode="auto">
                          <a:xfrm>
                            <a:off x="140550" y="7436612"/>
                            <a:ext cx="5322805" cy="279273"/>
                          </a:xfrm>
                          <a:prstGeom prst="roundRect">
                            <a:avLst>
                              <a:gd name="adj" fmla="val 9546"/>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02471F" w:rsidRDefault="008C4A1A" w:rsidP="00BD6AE1">
                              <w:pPr>
                                <w:spacing w:line="300" w:lineRule="exact"/>
                                <w:jc w:val="center"/>
                              </w:pPr>
                              <w:r w:rsidRPr="0002471F">
                                <w:rPr>
                                  <w:rFonts w:hint="eastAsia"/>
                                  <w:spacing w:val="61"/>
                                  <w:kern w:val="0"/>
                                  <w:fitText w:val="2210" w:id="-1507020288"/>
                                </w:rPr>
                                <w:t>応急対策の実</w:t>
                              </w:r>
                              <w:r w:rsidRPr="0002471F">
                                <w:rPr>
                                  <w:rFonts w:hint="eastAsia"/>
                                  <w:spacing w:val="4"/>
                                  <w:kern w:val="0"/>
                                  <w:fitText w:val="2210" w:id="-1507020288"/>
                                </w:rPr>
                                <w:t>施</w:t>
                              </w:r>
                            </w:p>
                          </w:txbxContent>
                        </wps:txbx>
                        <wps:bodyPr rot="0" vert="horz" wrap="square" lIns="70580" tIns="8446" rIns="70580" bIns="8446" anchor="t" anchorCtr="0" upright="1">
                          <a:noAutofit/>
                        </wps:bodyPr>
                      </wps:wsp>
                      <wps:wsp>
                        <wps:cNvPr id="27" name="Line 3864"/>
                        <wps:cNvCnPr>
                          <a:cxnSpLocks noChangeShapeType="1"/>
                        </wps:cNvCnPr>
                        <wps:spPr bwMode="auto">
                          <a:xfrm>
                            <a:off x="1575608" y="5490752"/>
                            <a:ext cx="603" cy="370353"/>
                          </a:xfrm>
                          <a:prstGeom prst="line">
                            <a:avLst/>
                          </a:prstGeom>
                          <a:noFill/>
                          <a:ln w="190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Freeform 3865"/>
                        <wps:cNvSpPr>
                          <a:spLocks/>
                        </wps:cNvSpPr>
                        <wps:spPr bwMode="auto">
                          <a:xfrm>
                            <a:off x="2412876" y="2128624"/>
                            <a:ext cx="438540" cy="603"/>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29" name="Line 3866"/>
                        <wps:cNvCnPr>
                          <a:cxnSpLocks noChangeShapeType="1"/>
                        </wps:cNvCnPr>
                        <wps:spPr bwMode="auto">
                          <a:xfrm>
                            <a:off x="2423734" y="2394023"/>
                            <a:ext cx="427682" cy="603"/>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Freeform 3867"/>
                        <wps:cNvSpPr>
                          <a:spLocks/>
                        </wps:cNvSpPr>
                        <wps:spPr bwMode="auto">
                          <a:xfrm>
                            <a:off x="2432782" y="2661232"/>
                            <a:ext cx="428286" cy="603"/>
                          </a:xfrm>
                          <a:custGeom>
                            <a:avLst/>
                            <a:gdLst>
                              <a:gd name="T0" fmla="*/ 0 w 675"/>
                              <a:gd name="T1" fmla="*/ 0 h 1"/>
                              <a:gd name="T2" fmla="*/ 675 w 675"/>
                              <a:gd name="T3" fmla="*/ 0 h 1"/>
                            </a:gdLst>
                            <a:ahLst/>
                            <a:cxnLst>
                              <a:cxn ang="0">
                                <a:pos x="T0" y="T1"/>
                              </a:cxn>
                              <a:cxn ang="0">
                                <a:pos x="T2" y="T3"/>
                              </a:cxn>
                            </a:cxnLst>
                            <a:rect l="0" t="0" r="r" b="b"/>
                            <a:pathLst>
                              <a:path w="675" h="1">
                                <a:moveTo>
                                  <a:pt x="0" y="0"/>
                                </a:moveTo>
                                <a:lnTo>
                                  <a:pt x="675"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1" name="Freeform 3868"/>
                        <wps:cNvSpPr>
                          <a:spLocks/>
                        </wps:cNvSpPr>
                        <wps:spPr bwMode="auto">
                          <a:xfrm>
                            <a:off x="1312605" y="3191428"/>
                            <a:ext cx="1538812" cy="1206"/>
                          </a:xfrm>
                          <a:custGeom>
                            <a:avLst/>
                            <a:gdLst>
                              <a:gd name="T0" fmla="*/ 0 w 2423"/>
                              <a:gd name="T1" fmla="*/ 2 h 2"/>
                              <a:gd name="T2" fmla="*/ 2423 w 2423"/>
                              <a:gd name="T3" fmla="*/ 0 h 2"/>
                            </a:gdLst>
                            <a:ahLst/>
                            <a:cxnLst>
                              <a:cxn ang="0">
                                <a:pos x="T0" y="T1"/>
                              </a:cxn>
                              <a:cxn ang="0">
                                <a:pos x="T2" y="T3"/>
                              </a:cxn>
                            </a:cxnLst>
                            <a:rect l="0" t="0" r="r" b="b"/>
                            <a:pathLst>
                              <a:path w="2423" h="2">
                                <a:moveTo>
                                  <a:pt x="0" y="2"/>
                                </a:moveTo>
                                <a:lnTo>
                                  <a:pt x="2423"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2" name="Freeform 3869"/>
                        <wps:cNvSpPr>
                          <a:spLocks/>
                        </wps:cNvSpPr>
                        <wps:spPr bwMode="auto">
                          <a:xfrm>
                            <a:off x="2427957" y="4256645"/>
                            <a:ext cx="438540" cy="603"/>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3" name="Freeform 3870"/>
                        <wps:cNvSpPr>
                          <a:spLocks/>
                        </wps:cNvSpPr>
                        <wps:spPr bwMode="auto">
                          <a:xfrm>
                            <a:off x="2423734" y="4523854"/>
                            <a:ext cx="437937" cy="603"/>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4" name="Freeform 3871"/>
                        <wps:cNvSpPr>
                          <a:spLocks/>
                        </wps:cNvSpPr>
                        <wps:spPr bwMode="auto">
                          <a:xfrm>
                            <a:off x="2427957" y="4789856"/>
                            <a:ext cx="438540" cy="603"/>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5" name="Freeform 3872"/>
                        <wps:cNvSpPr>
                          <a:spLocks/>
                        </wps:cNvSpPr>
                        <wps:spPr bwMode="auto">
                          <a:xfrm>
                            <a:off x="2427957" y="5055256"/>
                            <a:ext cx="438540" cy="603"/>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6" name="Freeform 3873"/>
                        <wps:cNvSpPr>
                          <a:spLocks/>
                        </wps:cNvSpPr>
                        <wps:spPr bwMode="auto">
                          <a:xfrm>
                            <a:off x="2412876" y="5306782"/>
                            <a:ext cx="438540" cy="603"/>
                          </a:xfrm>
                          <a:custGeom>
                            <a:avLst/>
                            <a:gdLst>
                              <a:gd name="T0" fmla="*/ 0 w 690"/>
                              <a:gd name="T1" fmla="*/ 0 h 1"/>
                              <a:gd name="T2" fmla="*/ 690 w 690"/>
                              <a:gd name="T3" fmla="*/ 0 h 1"/>
                            </a:gdLst>
                            <a:ahLst/>
                            <a:cxnLst>
                              <a:cxn ang="0">
                                <a:pos x="T0" y="T1"/>
                              </a:cxn>
                              <a:cxn ang="0">
                                <a:pos x="T2" y="T3"/>
                              </a:cxn>
                            </a:cxnLst>
                            <a:rect l="0" t="0" r="r" b="b"/>
                            <a:pathLst>
                              <a:path w="690" h="1">
                                <a:moveTo>
                                  <a:pt x="0" y="0"/>
                                </a:moveTo>
                                <a:lnTo>
                                  <a:pt x="690" y="0"/>
                                </a:lnTo>
                              </a:path>
                            </a:pathLst>
                          </a:custGeom>
                          <a:noFill/>
                          <a:ln w="19050">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eaVert" wrap="square" lIns="74295" tIns="8890" rIns="74295" bIns="8890" anchor="t" anchorCtr="0" upright="1">
                          <a:noAutofit/>
                        </wps:bodyPr>
                      </wps:wsp>
                      <wps:wsp>
                        <wps:cNvPr id="37" name="AutoShape 3874"/>
                        <wps:cNvSpPr>
                          <a:spLocks noChangeArrowheads="1"/>
                        </wps:cNvSpPr>
                        <wps:spPr bwMode="auto">
                          <a:xfrm>
                            <a:off x="191824" y="1595412"/>
                            <a:ext cx="1397659" cy="605593"/>
                          </a:xfrm>
                          <a:prstGeom prst="roundRect">
                            <a:avLst>
                              <a:gd name="adj" fmla="val 14319"/>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Default="008C4A1A" w:rsidP="00BD6AE1">
                              <w:pPr>
                                <w:spacing w:line="280" w:lineRule="exact"/>
                                <w:jc w:val="left"/>
                                <w:rPr>
                                  <w:rFonts w:hint="eastAsia"/>
                                </w:rPr>
                              </w:pPr>
                              <w:r>
                                <w:rPr>
                                  <w:rFonts w:hint="eastAsia"/>
                                </w:rPr>
                                <w:t>周辺関係市</w:t>
                              </w:r>
                            </w:p>
                            <w:p w:rsidR="008C4A1A" w:rsidRDefault="008C4A1A" w:rsidP="00BD6AE1">
                              <w:pPr>
                                <w:spacing w:line="280" w:lineRule="exact"/>
                                <w:jc w:val="left"/>
                                <w:rPr>
                                  <w:rFonts w:hint="eastAsia"/>
                                </w:rPr>
                              </w:pPr>
                              <w:r>
                                <w:rPr>
                                  <w:rFonts w:hint="eastAsia"/>
                                </w:rPr>
                                <w:t>指定地方公共機関</w:t>
                              </w:r>
                            </w:p>
                            <w:p w:rsidR="008C4A1A" w:rsidRPr="0002471F" w:rsidRDefault="008C4A1A" w:rsidP="00BD6AE1">
                              <w:pPr>
                                <w:spacing w:line="280" w:lineRule="exact"/>
                                <w:jc w:val="left"/>
                              </w:pPr>
                              <w:r>
                                <w:rPr>
                                  <w:rFonts w:hint="eastAsia"/>
                                </w:rPr>
                                <w:t>消防庁</w:t>
                              </w:r>
                            </w:p>
                          </w:txbxContent>
                        </wps:txbx>
                        <wps:bodyPr rot="0" vert="horz" wrap="square" lIns="70580" tIns="11880" rIns="70580" bIns="11880" anchor="t" anchorCtr="0" upright="1">
                          <a:noAutofit/>
                        </wps:bodyPr>
                      </wps:wsp>
                      <wps:wsp>
                        <wps:cNvPr id="38" name="Rectangle 3875"/>
                        <wps:cNvSpPr>
                          <a:spLocks noChangeArrowheads="1"/>
                        </wps:cNvSpPr>
                        <wps:spPr bwMode="auto">
                          <a:xfrm>
                            <a:off x="1522525" y="5523927"/>
                            <a:ext cx="468701" cy="2527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A1A" w:rsidRPr="0002471F" w:rsidRDefault="008C4A1A" w:rsidP="00BD6AE1">
                              <w:pPr>
                                <w:rPr>
                                  <w:sz w:val="17"/>
                                  <w:szCs w:val="18"/>
                                </w:rPr>
                              </w:pPr>
                              <w:r w:rsidRPr="0002471F">
                                <w:rPr>
                                  <w:rFonts w:hint="eastAsia"/>
                                  <w:sz w:val="17"/>
                                  <w:szCs w:val="18"/>
                                </w:rPr>
                                <w:t>連携</w:t>
                              </w:r>
                            </w:p>
                          </w:txbxContent>
                        </wps:txbx>
                        <wps:bodyPr rot="0" vert="horz" wrap="square" lIns="70580" tIns="8446" rIns="70580" bIns="8446" anchor="t" anchorCtr="0" upright="1">
                          <a:noAutofit/>
                        </wps:bodyPr>
                      </wps:wsp>
                      <wps:wsp>
                        <wps:cNvPr id="39" name="AutoShape 3876"/>
                        <wps:cNvSpPr>
                          <a:spLocks noChangeArrowheads="1"/>
                        </wps:cNvSpPr>
                        <wps:spPr bwMode="auto">
                          <a:xfrm>
                            <a:off x="1322256" y="6815940"/>
                            <a:ext cx="1905569" cy="201462"/>
                          </a:xfrm>
                          <a:prstGeom prst="roundRect">
                            <a:avLst>
                              <a:gd name="adj" fmla="val 5421"/>
                            </a:avLst>
                          </a:prstGeom>
                          <a:solidFill>
                            <a:srgbClr val="FFFFFF"/>
                          </a:solidFill>
                          <a:ln w="9525" algn="ctr">
                            <a:solidFill>
                              <a:srgbClr val="000000"/>
                            </a:solidFill>
                            <a:round/>
                            <a:headEnd/>
                            <a:tailEnd/>
                          </a:ln>
                          <a:effectLst>
                            <a:outerShdw dist="35921" dir="2700000" algn="ctr" rotWithShape="0">
                              <a:srgbClr val="808080"/>
                            </a:outerShdw>
                          </a:effectLst>
                        </wps:spPr>
                        <wps:txbx>
                          <w:txbxContent>
                            <w:p w:rsidR="008C4A1A" w:rsidRPr="002313B7" w:rsidRDefault="008C4A1A" w:rsidP="00BD6AE1">
                              <w:pPr>
                                <w:spacing w:line="280" w:lineRule="exact"/>
                                <w:rPr>
                                  <w:sz w:val="20"/>
                                  <w:szCs w:val="20"/>
                                </w:rPr>
                              </w:pPr>
                              <w:r w:rsidRPr="002313B7">
                                <w:rPr>
                                  <w:rFonts w:hint="eastAsia"/>
                                  <w:sz w:val="20"/>
                                  <w:szCs w:val="20"/>
                                </w:rPr>
                                <w:t>・住民等への周知事項</w:t>
                              </w:r>
                            </w:p>
                          </w:txbxContent>
                        </wps:txbx>
                        <wps:bodyPr rot="0" vert="horz" wrap="square" lIns="70580" tIns="8446" rIns="70580" bIns="8446" anchor="t" anchorCtr="0" upright="1">
                          <a:noAutofit/>
                        </wps:bodyPr>
                      </wps:wsp>
                      <wps:wsp>
                        <wps:cNvPr id="40" name="Line 3877"/>
                        <wps:cNvCnPr>
                          <a:cxnSpLocks noChangeShapeType="1"/>
                        </wps:cNvCnPr>
                        <wps:spPr bwMode="auto">
                          <a:xfrm flipH="1">
                            <a:off x="2661402" y="7017402"/>
                            <a:ext cx="603" cy="41921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3878"/>
                        <wps:cNvCnPr>
                          <a:cxnSpLocks noChangeShapeType="1"/>
                        </wps:cNvCnPr>
                        <wps:spPr bwMode="auto">
                          <a:xfrm>
                            <a:off x="2661402" y="6113838"/>
                            <a:ext cx="1206" cy="70210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3879"/>
                        <wps:cNvSpPr>
                          <a:spLocks/>
                        </wps:cNvSpPr>
                        <wps:spPr bwMode="auto">
                          <a:xfrm>
                            <a:off x="3367772" y="5861105"/>
                            <a:ext cx="140550" cy="1021185"/>
                          </a:xfrm>
                          <a:prstGeom prst="leftBrace">
                            <a:avLst>
                              <a:gd name="adj1" fmla="val 60551"/>
                              <a:gd name="adj2"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Rectangle 3880"/>
                        <wps:cNvSpPr>
                          <a:spLocks noChangeArrowheads="1"/>
                        </wps:cNvSpPr>
                        <wps:spPr bwMode="auto">
                          <a:xfrm>
                            <a:off x="2617971" y="6366570"/>
                            <a:ext cx="469304" cy="25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8C4A1A" w:rsidRPr="0002471F" w:rsidRDefault="008C4A1A" w:rsidP="00BD6AE1">
                              <w:pPr>
                                <w:rPr>
                                  <w:sz w:val="17"/>
                                  <w:szCs w:val="18"/>
                                </w:rPr>
                              </w:pPr>
                              <w:r w:rsidRPr="0002471F">
                                <w:rPr>
                                  <w:rFonts w:hint="eastAsia"/>
                                  <w:sz w:val="17"/>
                                  <w:szCs w:val="18"/>
                                </w:rPr>
                                <w:t>指示</w:t>
                              </w:r>
                            </w:p>
                          </w:txbxContent>
                        </wps:txbx>
                        <wps:bodyPr rot="0" vert="horz" wrap="square" lIns="70580" tIns="8446" rIns="70580" bIns="8446" anchor="t" anchorCtr="0" upright="1">
                          <a:noAutofit/>
                        </wps:bodyPr>
                      </wps:wsp>
                    </wpc:wpc>
                  </a:graphicData>
                </a:graphic>
              </wp:inline>
            </w:drawing>
          </mc:Choice>
          <mc:Fallback>
            <w:pict>
              <v:group id="キャンバス 3840" o:spid="_x0000_s1660" editas="canvas" style="width:438.45pt;height:607.55pt;mso-position-horizontal-relative:char;mso-position-vertical-relative:line" coordsize="55683,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">
                <v:shape id="_x0000_s1661" type="#_x0000_t75" style="position:absolute;width:55683;height:77158;visibility:visible;mso-wrap-style:square">
                  <v:fill o:detectmouseclick="t"/>
                  <v:path o:connecttype="none"/>
                </v:shape>
                <v:group id="Group 3842" o:spid="_x0000_s1662" style="position:absolute;left:4288;top:180;width:44192;height:12637" coordorigin="2245,2376" coordsize="732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3843" o:spid="_x0000_s1663" type="#_x0000_t71" style="position:absolute;left:2245;top:2376;width:732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">
                    <v:shadow on="t"/>
                    <v:textbox inset="1.96056mm,.23461mm,1.96056mm,.23461mm">
                      <w:txbxContent>
                        <w:p w:rsidR="008C4A1A" w:rsidRPr="0002471F" w:rsidRDefault="008C4A1A" w:rsidP="00BD6AE1">
                          <w:pPr>
                            <w:spacing w:line="280" w:lineRule="exact"/>
                          </w:pPr>
                        </w:p>
                      </w:txbxContent>
                    </v:textbox>
                  </v:shape>
                  <v:rect id="Rectangle 3844" o:spid="_x0000_s1664" style="position:absolute;left:3493;top:3094;width:499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" filled="f" stroked="f" strokeweight="1.5pt">
                    <v:textbox inset="1.96056mm,.23461mm,1.96056mm,.23461mm">
                      <w:txbxContent>
                        <w:p w:rsidR="008C4A1A" w:rsidRPr="00F32F68" w:rsidRDefault="008C4A1A" w:rsidP="00BD6AE1">
                          <w:pPr>
                            <w:spacing w:line="280" w:lineRule="exact"/>
                            <w:rPr>
                              <w:rFonts w:ascii="ＭＳ Ｐ明朝" w:eastAsia="ＭＳ Ｐ明朝" w:hAnsi="ＭＳ Ｐ明朝" w:hint="eastAsia"/>
                            </w:rPr>
                          </w:pPr>
                          <w:r w:rsidRPr="00F32F68">
                            <w:rPr>
                              <w:rFonts w:ascii="ＭＳ Ｐ明朝" w:eastAsia="ＭＳ Ｐ明朝" w:hAnsi="ＭＳ Ｐ明朝" w:hint="eastAsia"/>
                            </w:rPr>
                            <w:t>武力攻撃に伴って、放射性物質または放射線が</w:t>
                          </w:r>
                        </w:p>
                        <w:p w:rsidR="008C4A1A" w:rsidRPr="00F32F68" w:rsidRDefault="008C4A1A" w:rsidP="00BD6AE1">
                          <w:pPr>
                            <w:rPr>
                              <w:rFonts w:ascii="ＭＳ Ｐ明朝" w:eastAsia="ＭＳ Ｐ明朝" w:hAnsi="ＭＳ Ｐ明朝"/>
                            </w:rPr>
                          </w:pPr>
                          <w:r w:rsidRPr="00F32F68">
                            <w:rPr>
                              <w:rFonts w:ascii="ＭＳ Ｐ明朝" w:eastAsia="ＭＳ Ｐ明朝" w:hAnsi="ＭＳ Ｐ明朝" w:hint="eastAsia"/>
                            </w:rPr>
                            <w:t>原子力事業所外へ放出（おそれを含む。）</w:t>
                          </w:r>
                        </w:p>
                      </w:txbxContent>
                    </v:textbox>
                  </v:rect>
                </v:group>
                <v:roundrect id="AutoShape 3845" o:spid="_x0000_s1665" style="position:absolute;top:29266;width:12649;height:5320;visibility:visible;mso-wrap-style:none;v-text-anchor:top" arcsize="9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">
                  <v:shadow on="t"/>
                  <v:textbox inset="1.96056mm,.33mm,1.96056mm,.33mm">
                    <w:txbxContent>
                      <w:p w:rsidR="008C4A1A" w:rsidRDefault="008C4A1A" w:rsidP="00BD6AE1">
                        <w:pPr>
                          <w:adjustRightInd w:val="0"/>
                          <w:snapToGrid w:val="0"/>
                          <w:jc w:val="left"/>
                          <w:rPr>
                            <w:rFonts w:hint="eastAsia"/>
                          </w:rPr>
                        </w:pPr>
                        <w:r>
                          <w:rPr>
                            <w:rFonts w:hint="eastAsia"/>
                          </w:rPr>
                          <w:t>原子力事業者</w:t>
                        </w:r>
                      </w:p>
                      <w:p w:rsidR="008C4A1A" w:rsidRPr="0002471F" w:rsidRDefault="008C4A1A" w:rsidP="00BD6AE1">
                        <w:pPr>
                          <w:adjustRightInd w:val="0"/>
                          <w:snapToGrid w:val="0"/>
                          <w:jc w:val="left"/>
                        </w:pPr>
                        <w:r w:rsidRPr="0002471F">
                          <w:rPr>
                            <w:rFonts w:hint="eastAsia"/>
                          </w:rPr>
                          <w:t>原子力防災管理者</w:t>
                        </w:r>
                      </w:p>
                    </w:txbxContent>
                  </v:textbox>
                </v:roundrect>
                <v:shape id="Freeform 3846" o:spid="_x0000_s1666" style="position:absolute;left:9193;top:24808;width:18886;height:2654;visibility:visible;mso-wrap-style:square;v-text-anchor:top" coordsize="2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" path="m,l2400,e" filled="f" strokeweight="1.5pt">
                  <v:stroke dashstyle="dash"/>
                  <v:path arrowok="t" o:connecttype="custom" o:connectlocs="0,0;1888679,0" o:connectangles="0,0"/>
                </v:shape>
                <v:roundrect id="AutoShape 3847" o:spid="_x0000_s1667" style="position:absolute;left:35083;top:61138;width:17952;height:2527;visibility:visible;mso-wrap-style:square;v-text-anchor:top" arcsize="62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">
                  <v:shadow on="t"/>
                  <v:textbox inset="1.96056mm,.23461mm,1.96056mm,.23461mm">
                    <w:txbxContent>
                      <w:p w:rsidR="008C4A1A" w:rsidRPr="0002471F" w:rsidRDefault="008C4A1A" w:rsidP="00BD6AE1">
                        <w:pPr>
                          <w:spacing w:line="300" w:lineRule="exact"/>
                          <w:jc w:val="left"/>
                        </w:pPr>
                        <w:r w:rsidRPr="00A80DB8">
                          <w:rPr>
                            <w:rFonts w:hint="eastAsia"/>
                            <w:kern w:val="0"/>
                          </w:rPr>
                          <w:t>国の</w:t>
                        </w:r>
                        <w:r>
                          <w:rPr>
                            <w:rFonts w:hint="eastAsia"/>
                            <w:kern w:val="0"/>
                          </w:rPr>
                          <w:t>災害現地</w:t>
                        </w:r>
                        <w:r w:rsidRPr="00A80DB8">
                          <w:rPr>
                            <w:rFonts w:hint="eastAsia"/>
                            <w:kern w:val="0"/>
                          </w:rPr>
                          <w:t>対策本部長</w:t>
                        </w:r>
                      </w:p>
                    </w:txbxContent>
                  </v:textbox>
                </v:roundrect>
                <v:rect id="Rectangle 3848" o:spid="_x0000_s1668" style="position:absolute;left:15894;top:29399;width:468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" filled="f" stroked="f" strokeweight="1.5pt">
                  <v:textbox inset="1.96056mm,.23461mm,1.96056mm,.23461mm">
                    <w:txbxContent>
                      <w:p w:rsidR="008C4A1A" w:rsidRPr="0002471F" w:rsidRDefault="008C4A1A" w:rsidP="00BD6AE1">
                        <w:pPr>
                          <w:rPr>
                            <w:sz w:val="17"/>
                            <w:szCs w:val="18"/>
                          </w:rPr>
                        </w:pPr>
                        <w:r w:rsidRPr="0002471F">
                          <w:rPr>
                            <w:rFonts w:hint="eastAsia"/>
                            <w:sz w:val="17"/>
                            <w:szCs w:val="18"/>
                          </w:rPr>
                          <w:t>通報</w:t>
                        </w:r>
                      </w:p>
                    </w:txbxContent>
                  </v:textbox>
                </v:rect>
                <v:shape id="Freeform 3849" o:spid="_x0000_s1669" style="position:absolute;left:24267;top:37994;width:4428;height:4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" path="m,5l622,8,697,e" filled="f" strokeweight="1.5pt">
                  <v:stroke endarrow="block"/>
                  <v:path arrowok="t" o:connecttype="custom" o:connectlocs="0,3016;395120,4825;442763,0" o:connectangles="0,0,0"/>
                </v:shape>
                <v:roundrect id="AutoShape 3850" o:spid="_x0000_s1670" style="position:absolute;left:2804;top:43682;width:14894;height:4252;visibility:visible;mso-wrap-style:square;v-text-anchor:top" arcsize="62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">
                  <v:shadow on="t"/>
                  <v:textbox inset="1.96056mm,.23461mm,1.96056mm,.23461mm">
                    <w:txbxContent>
                      <w:p w:rsidR="008C4A1A" w:rsidRDefault="008C4A1A" w:rsidP="00BD6AE1">
                        <w:pPr>
                          <w:spacing w:line="280" w:lineRule="exact"/>
                          <w:jc w:val="left"/>
                          <w:rPr>
                            <w:rFonts w:hint="eastAsia"/>
                            <w:kern w:val="0"/>
                          </w:rPr>
                        </w:pPr>
                        <w:r w:rsidRPr="007644F1">
                          <w:rPr>
                            <w:rFonts w:hint="eastAsia"/>
                            <w:spacing w:val="17"/>
                            <w:kern w:val="0"/>
                            <w:fitText w:val="1437" w:id="-1507025408"/>
                          </w:rPr>
                          <w:t>内閣総理大</w:t>
                        </w:r>
                        <w:r w:rsidRPr="007644F1">
                          <w:rPr>
                            <w:rFonts w:hint="eastAsia"/>
                            <w:spacing w:val="3"/>
                            <w:kern w:val="0"/>
                            <w:fitText w:val="1437" w:id="-1507025408"/>
                          </w:rPr>
                          <w:t>臣</w:t>
                        </w:r>
                      </w:p>
                      <w:p w:rsidR="008C4A1A" w:rsidRPr="0002471F" w:rsidRDefault="008C4A1A" w:rsidP="00BD6AE1">
                        <w:pPr>
                          <w:spacing w:line="280" w:lineRule="exact"/>
                          <w:jc w:val="left"/>
                        </w:pPr>
                        <w:r>
                          <w:rPr>
                            <w:rFonts w:hint="eastAsia"/>
                            <w:kern w:val="0"/>
                          </w:rPr>
                          <w:t>緊急事態宣言を発出</w:t>
                        </w:r>
                      </w:p>
                    </w:txbxContent>
                  </v:textbox>
                </v:roundrect>
                <v:line id="Line 3851" o:spid="_x0000_s1671" style="position:absolute;flip:x;visibility:visible;mso-wrap-style:square" from="8420,47898" to="8426,7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" strokeweight="1.5pt">
                  <v:stroke endarrow="block"/>
                </v:line>
                <v:shape id="Freeform 3852" o:spid="_x0000_s1672" style="position:absolute;left:9187;top:22154;width:6;height:2859;visibility:visible;mso-wrap-style:square;v-text-anchor:top" coordsize="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" path="m,450l,e" filled="f" strokeweight="1.5pt">
                  <v:stroke dashstyle="dash" endarrow="block"/>
                  <v:path arrowok="t" o:connecttype="custom" o:connectlocs="0,285908;0,0" o:connectangles="0,0"/>
                </v:shape>
                <v:roundrect id="AutoShape 3853" o:spid="_x0000_s1673" style="position:absolute;left:5073;top:62254;width:19055;height:4264;visibility:visible;mso-wrap-style:square;v-text-anchor:top" arcsize="35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">
                  <v:shadow on="t"/>
                  <v:textbox inset="1.96056mm,.23461mm,1.96056mm,.23461mm">
                    <w:txbxContent>
                      <w:p w:rsidR="008C4A1A" w:rsidRPr="002313B7" w:rsidRDefault="008C4A1A" w:rsidP="00BD6AE1">
                        <w:pPr>
                          <w:spacing w:line="280" w:lineRule="exact"/>
                          <w:rPr>
                            <w:rFonts w:hint="eastAsia"/>
                            <w:kern w:val="0"/>
                            <w:sz w:val="20"/>
                            <w:szCs w:val="20"/>
                          </w:rPr>
                        </w:pPr>
                        <w:r w:rsidRPr="002313B7">
                          <w:rPr>
                            <w:rFonts w:hint="eastAsia"/>
                            <w:kern w:val="0"/>
                            <w:sz w:val="20"/>
                            <w:szCs w:val="20"/>
                          </w:rPr>
                          <w:t>・応急対策の現地調整</w:t>
                        </w:r>
                      </w:p>
                      <w:p w:rsidR="008C4A1A" w:rsidRPr="002313B7" w:rsidRDefault="008C4A1A" w:rsidP="00BD6AE1">
                        <w:pPr>
                          <w:spacing w:line="280" w:lineRule="exact"/>
                          <w:rPr>
                            <w:sz w:val="20"/>
                            <w:szCs w:val="20"/>
                          </w:rPr>
                        </w:pPr>
                        <w:r w:rsidRPr="002313B7">
                          <w:rPr>
                            <w:rFonts w:hint="eastAsia"/>
                            <w:sz w:val="20"/>
                            <w:szCs w:val="20"/>
                          </w:rPr>
                          <w:t>・現地関係機関との連絡調整</w:t>
                        </w:r>
                      </w:p>
                    </w:txbxContent>
                  </v:textbox>
                </v:roundrect>
                <v:roundrect id="AutoShape 3854" o:spid="_x0000_s1674" style="position:absolute;left:35083;top:66193;width:17952;height:2527;visibility:visible;mso-wrap-style:square;v-text-anchor:top" arcsize="78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">
                  <v:shadow on="t"/>
                  <v:textbox inset="1.96056mm,.23461mm,1.96056mm,.23461mm">
                    <w:txbxContent>
                      <w:p w:rsidR="008C4A1A" w:rsidRPr="00BE3FFC" w:rsidRDefault="008C4A1A" w:rsidP="00BD6AE1">
                        <w:pPr>
                          <w:spacing w:line="300" w:lineRule="exact"/>
                          <w:rPr>
                            <w:spacing w:val="-14"/>
                            <w:sz w:val="20"/>
                            <w:szCs w:val="20"/>
                          </w:rPr>
                        </w:pPr>
                        <w:r w:rsidRPr="00BE3FFC">
                          <w:rPr>
                            <w:rFonts w:hint="eastAsia"/>
                            <w:spacing w:val="-14"/>
                            <w:kern w:val="0"/>
                            <w:sz w:val="20"/>
                            <w:szCs w:val="20"/>
                          </w:rPr>
                          <w:t>あらかじめ指定した防災関係機関</w:t>
                        </w:r>
                      </w:p>
                    </w:txbxContent>
                  </v:textbox>
                </v:roundrect>
                <v:roundrect id="AutoShape 3855" o:spid="_x0000_s1675" style="position:absolute;left:27705;top:13438;width:27121;height:42802;visibility:visible;mso-wrap-style:square;v-text-anchor:top" arcsize="50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" filled="f">
                  <v:textbox inset="1.96056mm,.23461mm,1.96056mm,.23461mm">
                    <w:txbxContent>
                      <w:tbl>
                        <w:tblPr>
                          <w:tblW w:w="3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tblGrid>
                        <w:tr w:rsidR="008C4A1A" w:rsidRPr="00704B04" w:rsidTr="00704B04">
                          <w:trPr>
                            <w:trHeight w:val="559"/>
                            <w:jc w:val="center"/>
                          </w:trPr>
                          <w:tc>
                            <w:tcPr>
                              <w:tcW w:w="3862" w:type="dxa"/>
                              <w:shd w:val="clear" w:color="auto" w:fill="BFBFBF"/>
                              <w:vAlign w:val="center"/>
                            </w:tcPr>
                            <w:p w:rsidR="008C4A1A" w:rsidRPr="00704B04" w:rsidRDefault="008C4A1A" w:rsidP="00704B04">
                              <w:pPr>
                                <w:spacing w:line="300" w:lineRule="exact"/>
                                <w:jc w:val="center"/>
                                <w:rPr>
                                  <w:rFonts w:ascii="ＭＳ 明朝"/>
                                  <w:sz w:val="20"/>
                                  <w:szCs w:val="20"/>
                                </w:rPr>
                              </w:pPr>
                              <w:r w:rsidRPr="00704B04">
                                <w:rPr>
                                  <w:rFonts w:ascii="ＭＳ 明朝" w:hint="eastAsia"/>
                                  <w:sz w:val="20"/>
                                  <w:szCs w:val="20"/>
                                </w:rPr>
                                <w:t>通報先</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原子力規制委員会</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原子力防災専門官</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大阪府</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所在市町</w:t>
                              </w:r>
                            </w:p>
                          </w:tc>
                        </w:tr>
                        <w:tr w:rsidR="008C4A1A" w:rsidRPr="00704B04" w:rsidTr="00704B04">
                          <w:trPr>
                            <w:trHeight w:val="1231"/>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官邸(内閣官房内閣情報集約センター)</w:t>
                              </w:r>
                            </w:p>
                            <w:p w:rsidR="008C4A1A" w:rsidRPr="00704B04" w:rsidRDefault="008C4A1A" w:rsidP="00704B04">
                              <w:pPr>
                                <w:spacing w:line="300" w:lineRule="exact"/>
                                <w:rPr>
                                  <w:rFonts w:ascii="ＭＳ 明朝"/>
                                  <w:sz w:val="20"/>
                                  <w:szCs w:val="20"/>
                                </w:rPr>
                              </w:pPr>
                              <w:r w:rsidRPr="00704B04">
                                <w:rPr>
                                  <w:rFonts w:ascii="ＭＳ 明朝" w:hint="eastAsia"/>
                                  <w:sz w:val="20"/>
                                  <w:szCs w:val="20"/>
                                </w:rPr>
                                <w:t>(内閣官房副長官補(安全保障・危機管理担当))</w:t>
                              </w:r>
                            </w:p>
                          </w:tc>
                        </w:tr>
                        <w:tr w:rsidR="008C4A1A" w:rsidRPr="00704B04" w:rsidTr="00704B04">
                          <w:trPr>
                            <w:trHeight w:val="821"/>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内閣府政策統括官付参事官室</w:t>
                              </w:r>
                            </w:p>
                            <w:p w:rsidR="008C4A1A" w:rsidRPr="00704B04" w:rsidRDefault="008C4A1A" w:rsidP="00704B04">
                              <w:pPr>
                                <w:spacing w:line="300" w:lineRule="exact"/>
                                <w:rPr>
                                  <w:rFonts w:ascii="ＭＳ 明朝"/>
                                  <w:sz w:val="20"/>
                                  <w:szCs w:val="20"/>
                                </w:rPr>
                              </w:pPr>
                              <w:r w:rsidRPr="00704B04">
                                <w:rPr>
                                  <w:rFonts w:ascii="ＭＳ 明朝" w:hint="eastAsia"/>
                                  <w:sz w:val="20"/>
                                  <w:szCs w:val="20"/>
                                </w:rPr>
                                <w:t>(災害応急対策担当)</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関係消防機関</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sz w:val="20"/>
                                  <w:szCs w:val="20"/>
                                </w:rPr>
                              </w:pPr>
                              <w:r w:rsidRPr="00704B04">
                                <w:rPr>
                                  <w:rFonts w:ascii="ＭＳ 明朝" w:hint="eastAsia"/>
                                  <w:sz w:val="20"/>
                                  <w:szCs w:val="20"/>
                                </w:rPr>
                                <w:t>大阪府警察本部</w:t>
                              </w:r>
                            </w:p>
                          </w:tc>
                        </w:tr>
                        <w:tr w:rsidR="008C4A1A" w:rsidRPr="00704B04" w:rsidTr="00704B04">
                          <w:trPr>
                            <w:trHeight w:val="411"/>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所轄警察署</w:t>
                              </w:r>
                            </w:p>
                          </w:tc>
                        </w:tr>
                        <w:tr w:rsidR="008C4A1A" w:rsidRPr="00704B04" w:rsidTr="00704B04">
                          <w:trPr>
                            <w:trHeight w:val="390"/>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最寄りの海上保安部署</w:t>
                              </w:r>
                            </w:p>
                          </w:tc>
                        </w:tr>
                        <w:tr w:rsidR="008C4A1A" w:rsidRPr="00704B04" w:rsidTr="00704B04">
                          <w:trPr>
                            <w:trHeight w:val="429"/>
                            <w:jc w:val="center"/>
                          </w:trPr>
                          <w:tc>
                            <w:tcPr>
                              <w:tcW w:w="3862" w:type="dxa"/>
                              <w:shd w:val="clear" w:color="auto" w:fill="auto"/>
                              <w:vAlign w:val="center"/>
                            </w:tcPr>
                            <w:p w:rsidR="008C4A1A" w:rsidRPr="00704B04" w:rsidRDefault="008C4A1A" w:rsidP="00704B04">
                              <w:pPr>
                                <w:spacing w:line="300" w:lineRule="exact"/>
                                <w:rPr>
                                  <w:rFonts w:ascii="ＭＳ 明朝" w:hint="eastAsia"/>
                                  <w:sz w:val="20"/>
                                  <w:szCs w:val="20"/>
                                </w:rPr>
                              </w:pPr>
                              <w:r w:rsidRPr="00704B04">
                                <w:rPr>
                                  <w:rFonts w:ascii="ＭＳ 明朝" w:hint="eastAsia"/>
                                  <w:sz w:val="20"/>
                                  <w:szCs w:val="20"/>
                                </w:rPr>
                                <w:t>その他防災関係機関</w:t>
                              </w:r>
                            </w:p>
                          </w:tc>
                        </w:tr>
                      </w:tbl>
                      <w:p w:rsidR="008C4A1A" w:rsidRPr="00F32F68" w:rsidRDefault="008C4A1A" w:rsidP="00BD6AE1">
                        <w:pPr>
                          <w:spacing w:line="300" w:lineRule="exact"/>
                          <w:rPr>
                            <w:sz w:val="20"/>
                            <w:szCs w:val="20"/>
                          </w:rPr>
                        </w:pPr>
                      </w:p>
                    </w:txbxContent>
                  </v:textbox>
                </v:roundrect>
                <v:line id="Line 3856" o:spid="_x0000_s1676" style="position:absolute;visibility:visible;mso-wrap-style:square" from="24279,18626" to="24327,5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" strokeweight="1.5pt"/>
                <v:rect id="Rectangle 3857" o:spid="_x0000_s1677" style="position:absolute;left:15762;top:22154;width:468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" filled="f" stroked="f" strokeweight="1.5pt">
                  <v:textbox inset="1.96056mm,.23461mm,1.96056mm,.23461mm">
                    <w:txbxContent>
                      <w:p w:rsidR="008C4A1A" w:rsidRPr="0002471F" w:rsidRDefault="008C4A1A" w:rsidP="00BD6AE1">
                        <w:pPr>
                          <w:rPr>
                            <w:sz w:val="17"/>
                            <w:szCs w:val="18"/>
                          </w:rPr>
                        </w:pPr>
                        <w:r w:rsidRPr="0002471F">
                          <w:rPr>
                            <w:rFonts w:hint="eastAsia"/>
                            <w:sz w:val="17"/>
                            <w:szCs w:val="18"/>
                          </w:rPr>
                          <w:t>通知</w:t>
                        </w:r>
                      </w:p>
                    </w:txbxContent>
                  </v:textbox>
                </v:rect>
                <v:line id="Line 3858" o:spid="_x0000_s1678" style="position:absolute;visibility:visible;mso-wrap-style:square" from="24128,18626" to="28610,1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" strokeweight="1.5pt">
                  <v:stroke endarrow="block"/>
                </v:line>
                <v:roundrect id="AutoShape 3859" o:spid="_x0000_s1679" style="position:absolute;left:2804;top:50655;width:20612;height:4252;visibility:visible;mso-wrap-style:square;v-text-anchor:top" arcsize="9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">
                  <v:shadow on="t"/>
                  <v:textbox inset="1.96056mm,.23461mm,1.96056mm,.23461mm">
                    <w:txbxContent>
                      <w:p w:rsidR="008C4A1A" w:rsidRDefault="008C4A1A" w:rsidP="00BD6AE1">
                        <w:pPr>
                          <w:spacing w:line="300" w:lineRule="exact"/>
                          <w:rPr>
                            <w:rFonts w:hint="eastAsia"/>
                            <w:kern w:val="0"/>
                            <w:sz w:val="20"/>
                            <w:szCs w:val="20"/>
                          </w:rPr>
                        </w:pPr>
                        <w:r>
                          <w:rPr>
                            <w:rFonts w:hint="eastAsia"/>
                            <w:kern w:val="0"/>
                            <w:sz w:val="20"/>
                            <w:szCs w:val="20"/>
                          </w:rPr>
                          <w:t>大阪府原子力災害現地対策本部</w:t>
                        </w:r>
                      </w:p>
                      <w:p w:rsidR="008C4A1A" w:rsidRPr="00F32F68" w:rsidRDefault="008C4A1A" w:rsidP="00BD6AE1">
                        <w:pPr>
                          <w:spacing w:line="300" w:lineRule="exact"/>
                          <w:rPr>
                            <w:sz w:val="20"/>
                            <w:szCs w:val="20"/>
                          </w:rPr>
                        </w:pPr>
                        <w:r>
                          <w:rPr>
                            <w:rFonts w:hint="eastAsia"/>
                            <w:kern w:val="0"/>
                            <w:sz w:val="20"/>
                            <w:szCs w:val="20"/>
                          </w:rPr>
                          <w:t>(</w:t>
                        </w:r>
                        <w:r>
                          <w:rPr>
                            <w:rFonts w:hint="eastAsia"/>
                            <w:kern w:val="0"/>
                            <w:sz w:val="20"/>
                            <w:szCs w:val="20"/>
                          </w:rPr>
                          <w:t>国、関係市町、原子力事業者等</w:t>
                        </w:r>
                        <w:r>
                          <w:rPr>
                            <w:rFonts w:hint="eastAsia"/>
                            <w:kern w:val="0"/>
                            <w:sz w:val="20"/>
                            <w:szCs w:val="20"/>
                          </w:rPr>
                          <w:t>)</w:t>
                        </w:r>
                      </w:p>
                    </w:txbxContent>
                  </v:textbox>
                </v:roundrect>
                <v:roundrect id="AutoShape 3860" o:spid="_x0000_s1680" style="position:absolute;left:35083;top:58611;width:17952;height:2527;visibility:visible;mso-wrap-style:square;v-text-anchor:top" arcsize="78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">
                  <v:shadow on="t"/>
                  <v:textbox inset="1.96056mm,.23461mm,1.96056mm,.23461mm">
                    <w:txbxContent>
                      <w:p w:rsidR="008C4A1A" w:rsidRPr="0002471F" w:rsidRDefault="008C4A1A" w:rsidP="00BD6AE1">
                        <w:pPr>
                          <w:spacing w:line="300" w:lineRule="exact"/>
                        </w:pPr>
                        <w:r>
                          <w:rPr>
                            <w:rFonts w:hint="eastAsia"/>
                            <w:kern w:val="0"/>
                          </w:rPr>
                          <w:t>府災害対策本部長</w:t>
                        </w:r>
                      </w:p>
                    </w:txbxContent>
                  </v:textbox>
                </v:roundrect>
                <v:roundrect id="AutoShape 3861" o:spid="_x0000_s1681" style="position:absolute;left:14030;top:58611;width:18248;height:2654;visibility:visible;mso-wrap-style:square;v-text-anchor:top" arcsize="78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">
                  <v:shadow on="t"/>
                  <v:textbox inset="0,.23461mm,0,.23461mm">
                    <w:txbxContent>
                      <w:p w:rsidR="008C4A1A" w:rsidRPr="002313B7" w:rsidRDefault="008C4A1A" w:rsidP="00BD6AE1">
                        <w:pPr>
                          <w:spacing w:line="300" w:lineRule="exact"/>
                          <w:jc w:val="center"/>
                          <w:rPr>
                            <w:kern w:val="0"/>
                            <w:sz w:val="20"/>
                            <w:szCs w:val="20"/>
                          </w:rPr>
                        </w:pPr>
                        <w:r w:rsidRPr="002313B7">
                          <w:rPr>
                            <w:rFonts w:hint="eastAsia"/>
                            <w:kern w:val="0"/>
                            <w:sz w:val="20"/>
                            <w:szCs w:val="20"/>
                          </w:rPr>
                          <w:t>原子力災害合同対策協議会</w:t>
                        </w:r>
                      </w:p>
                    </w:txbxContent>
                  </v:textbox>
                </v:roundrect>
                <v:roundrect id="AutoShape 3862" o:spid="_x0000_s1682" style="position:absolute;left:35083;top:63665;width:17952;height:2528;visibility:visible;mso-wrap-style:square;v-text-anchor:top" arcsize="62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">
                  <v:shadow on="t"/>
                  <v:textbox inset="1.96056mm,.23461mm,1.96056mm,.23461mm">
                    <w:txbxContent>
                      <w:p w:rsidR="008C4A1A" w:rsidRPr="0072561C" w:rsidRDefault="008C4A1A" w:rsidP="00BD6AE1">
                        <w:pPr>
                          <w:spacing w:line="300" w:lineRule="exact"/>
                          <w:rPr>
                            <w:sz w:val="20"/>
                            <w:szCs w:val="20"/>
                          </w:rPr>
                        </w:pPr>
                        <w:r>
                          <w:rPr>
                            <w:rFonts w:hint="eastAsia"/>
                            <w:kern w:val="0"/>
                            <w:sz w:val="20"/>
                            <w:szCs w:val="20"/>
                          </w:rPr>
                          <w:t>関係市町・市町対策本部長</w:t>
                        </w:r>
                      </w:p>
                    </w:txbxContent>
                  </v:textbox>
                </v:roundrect>
                <v:roundrect id="AutoShape 3863" o:spid="_x0000_s1683" style="position:absolute;left:1405;top:74366;width:53228;height:2792;visibility:visible;mso-wrap-style:square;v-text-anchor:top" arcsize="625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">
                  <v:shadow on="t"/>
                  <v:textbox inset="1.96056mm,.23461mm,1.96056mm,.23461mm">
                    <w:txbxContent>
                      <w:p w:rsidR="008C4A1A" w:rsidRPr="0002471F" w:rsidRDefault="008C4A1A" w:rsidP="00BD6AE1">
                        <w:pPr>
                          <w:spacing w:line="300" w:lineRule="exact"/>
                          <w:jc w:val="center"/>
                        </w:pPr>
                        <w:r w:rsidRPr="0002471F">
                          <w:rPr>
                            <w:rFonts w:hint="eastAsia"/>
                            <w:spacing w:val="61"/>
                            <w:kern w:val="0"/>
                            <w:fitText w:val="2210" w:id="-1507020288"/>
                          </w:rPr>
                          <w:t>応急対策の実</w:t>
                        </w:r>
                        <w:r w:rsidRPr="0002471F">
                          <w:rPr>
                            <w:rFonts w:hint="eastAsia"/>
                            <w:spacing w:val="4"/>
                            <w:kern w:val="0"/>
                            <w:fitText w:val="2210" w:id="-1507020288"/>
                          </w:rPr>
                          <w:t>施</w:t>
                        </w:r>
                      </w:p>
                    </w:txbxContent>
                  </v:textbox>
                </v:roundrect>
                <v:line id="Line 3864" o:spid="_x0000_s1684" style="position:absolute;visibility:visible;mso-wrap-style:square" from="15756,54907" to="15762,5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" strokeweight="1.5pt">
                  <v:stroke startarrow="block" endarrow="block"/>
                </v:line>
                <v:shape id="Freeform 3865" o:spid="_x0000_s1685" style="position:absolute;left:24128;top:21286;width:4386;height:6;visibility:visible;mso-wrap-style:square;v-text-anchor:top" coordsize="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" path="m,l690,e" filled="f" strokeweight="1.5pt">
                  <v:stroke endarrow="block"/>
                  <v:path arrowok="t" o:connecttype="custom" o:connectlocs="0,0;438540,0" o:connectangles="0,0"/>
                </v:shape>
                <v:line id="Line 3866" o:spid="_x0000_s1686" style="position:absolute;visibility:visible;mso-wrap-style:square" from="24237,23940" to="28514,2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" strokeweight="1.5pt">
                  <v:stroke endarrow="block"/>
                </v:line>
                <v:shape id="Freeform 3867" o:spid="_x0000_s1687" style="position:absolute;left:24327;top:26612;width:4283;height:6;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" path="m,l675,e" filled="f" strokeweight="1.5pt">
                  <v:stroke endarrow="block"/>
                  <v:path arrowok="t" o:connecttype="custom" o:connectlocs="0,0;428286,0" o:connectangles="0,0"/>
                </v:shape>
                <v:shape id="Freeform 3868" o:spid="_x0000_s1688" style="position:absolute;left:13126;top:31914;width:15388;height:12;visibility:visible;mso-wrap-style:square;v-text-anchor:top"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" path="m,2l2423,e" filled="f" strokeweight="1.5pt">
                  <v:stroke endarrow="block"/>
                  <v:path arrowok="t" o:connecttype="custom" o:connectlocs="0,1206;1538812,0" o:connectangles="0,0"/>
                </v:shape>
                <v:shape id="Freeform 3869" o:spid="_x0000_s1689" style="position:absolute;left:24279;top:42566;width:4385;height:6;visibility:visible;mso-wrap-style:square;v-text-anchor:top" coordsize="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" path="m,l690,e" filled="f" strokeweight="1.5pt">
                  <v:stroke endarrow="block"/>
                  <v:path arrowok="t" o:connecttype="custom" o:connectlocs="0,0;438540,0" o:connectangles="0,0"/>
                </v:shape>
                <v:shape id="Freeform 3870" o:spid="_x0000_s1690" style="position:absolute;left:24237;top:45238;width:4379;height:6;visibility:visible;mso-wrap-style:square;v-text-anchor:top" coordsize="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" path="m,l690,e" filled="f" strokeweight="1.5pt">
                  <v:stroke endarrow="block"/>
                  <v:path arrowok="t" o:connecttype="custom" o:connectlocs="0,0;437937,0" o:connectangles="0,0"/>
                </v:shape>
                <v:shape id="Freeform 3871" o:spid="_x0000_s1691" style="position:absolute;left:24279;top:47898;width:4385;height:6;visibility:visible;mso-wrap-style:square;v-text-anchor:top" coordsize="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" path="m,l690,e" filled="f" strokeweight="1.5pt">
                  <v:stroke endarrow="block"/>
                  <v:path arrowok="t" o:connecttype="custom" o:connectlocs="0,0;438540,0" o:connectangles="0,0"/>
                </v:shape>
                <v:shape id="Freeform 3872" o:spid="_x0000_s1692" style="position:absolute;left:24279;top:50552;width:4385;height:6;visibility:visible;mso-wrap-style:square;v-text-anchor:top" coordsize="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" path="m,l690,e" filled="f" strokeweight="1.5pt">
                  <v:stroke endarrow="block"/>
                  <v:path arrowok="t" o:connecttype="custom" o:connectlocs="0,0;438540,0" o:connectangles="0,0"/>
                </v:shape>
                <v:shape id="Freeform 3873" o:spid="_x0000_s1693" style="position:absolute;left:24128;top:53067;width:4386;height:6;visibility:visible;mso-wrap-style:square;v-text-anchor:top" coordsize="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" path="m,l690,e" filled="f" strokeweight="1.5pt">
                  <v:stroke endarrow="block"/>
                  <v:path arrowok="t" o:connecttype="custom" o:connectlocs="0,0;438540,0" o:connectangles="0,0"/>
                </v:shape>
                <v:roundrect id="AutoShape 3874" o:spid="_x0000_s1694" style="position:absolute;left:1918;top:15954;width:13976;height:6056;visibility:visible;mso-wrap-style:square;v-text-anchor:top" arcsize="9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">
                  <v:shadow on="t"/>
                  <v:textbox inset="1.96056mm,.33mm,1.96056mm,.33mm">
                    <w:txbxContent>
                      <w:p w:rsidR="008C4A1A" w:rsidRDefault="008C4A1A" w:rsidP="00BD6AE1">
                        <w:pPr>
                          <w:spacing w:line="280" w:lineRule="exact"/>
                          <w:jc w:val="left"/>
                          <w:rPr>
                            <w:rFonts w:hint="eastAsia"/>
                          </w:rPr>
                        </w:pPr>
                        <w:r>
                          <w:rPr>
                            <w:rFonts w:hint="eastAsia"/>
                          </w:rPr>
                          <w:t>周辺関係市</w:t>
                        </w:r>
                      </w:p>
                      <w:p w:rsidR="008C4A1A" w:rsidRDefault="008C4A1A" w:rsidP="00BD6AE1">
                        <w:pPr>
                          <w:spacing w:line="280" w:lineRule="exact"/>
                          <w:jc w:val="left"/>
                          <w:rPr>
                            <w:rFonts w:hint="eastAsia"/>
                          </w:rPr>
                        </w:pPr>
                        <w:r>
                          <w:rPr>
                            <w:rFonts w:hint="eastAsia"/>
                          </w:rPr>
                          <w:t>指定地方公共機関</w:t>
                        </w:r>
                      </w:p>
                      <w:p w:rsidR="008C4A1A" w:rsidRPr="0002471F" w:rsidRDefault="008C4A1A" w:rsidP="00BD6AE1">
                        <w:pPr>
                          <w:spacing w:line="280" w:lineRule="exact"/>
                          <w:jc w:val="left"/>
                        </w:pPr>
                        <w:r>
                          <w:rPr>
                            <w:rFonts w:hint="eastAsia"/>
                          </w:rPr>
                          <w:t>消防庁</w:t>
                        </w:r>
                      </w:p>
                    </w:txbxContent>
                  </v:textbox>
                </v:roundrect>
                <v:rect id="Rectangle 3875" o:spid="_x0000_s1695" style="position:absolute;left:15225;top:55239;width:468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" filled="f" stroked="f" strokeweight="1.5pt">
                  <v:textbox inset="1.96056mm,.23461mm,1.96056mm,.23461mm">
                    <w:txbxContent>
                      <w:p w:rsidR="008C4A1A" w:rsidRPr="0002471F" w:rsidRDefault="008C4A1A" w:rsidP="00BD6AE1">
                        <w:pPr>
                          <w:rPr>
                            <w:sz w:val="17"/>
                            <w:szCs w:val="18"/>
                          </w:rPr>
                        </w:pPr>
                        <w:r w:rsidRPr="0002471F">
                          <w:rPr>
                            <w:rFonts w:hint="eastAsia"/>
                            <w:sz w:val="17"/>
                            <w:szCs w:val="18"/>
                          </w:rPr>
                          <w:t>連携</w:t>
                        </w:r>
                      </w:p>
                    </w:txbxContent>
                  </v:textbox>
                </v:rect>
                <v:roundrect id="AutoShape 3876" o:spid="_x0000_s1696" style="position:absolute;left:13222;top:68159;width:19056;height:2015;visibility:visible;mso-wrap-style:square;v-text-anchor:top" arcsize="35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">
                  <v:shadow on="t"/>
                  <v:textbox inset="1.96056mm,.23461mm,1.96056mm,.23461mm">
                    <w:txbxContent>
                      <w:p w:rsidR="008C4A1A" w:rsidRPr="002313B7" w:rsidRDefault="008C4A1A" w:rsidP="00BD6AE1">
                        <w:pPr>
                          <w:spacing w:line="280" w:lineRule="exact"/>
                          <w:rPr>
                            <w:sz w:val="20"/>
                            <w:szCs w:val="20"/>
                          </w:rPr>
                        </w:pPr>
                        <w:r w:rsidRPr="002313B7">
                          <w:rPr>
                            <w:rFonts w:hint="eastAsia"/>
                            <w:sz w:val="20"/>
                            <w:szCs w:val="20"/>
                          </w:rPr>
                          <w:t>・住民等への周知事項</w:t>
                        </w:r>
                      </w:p>
                    </w:txbxContent>
                  </v:textbox>
                </v:roundrect>
                <v:line id="Line 3877" o:spid="_x0000_s1697" style="position:absolute;flip:x;visibility:visible;mso-wrap-style:square" from="26614,70174" to="26620,7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" strokeweight="1.5pt">
                  <v:stroke endarrow="block"/>
                </v:line>
                <v:line id="Line 3878" o:spid="_x0000_s1698" style="position:absolute;visibility:visible;mso-wrap-style:square" from="26614,61138" to="26626,6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879" o:spid="_x0000_s1699" type="#_x0000_t87" style="position:absolute;left:33677;top:58611;width:1406;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" adj=",3600"/>
                <v:rect id="Rectangle 3880" o:spid="_x0000_s1700" style="position:absolute;left:26179;top:63665;width:4693;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" filled="f" stroked="f" strokeweight="1.5pt">
                  <v:textbox inset="1.96056mm,.23461mm,1.96056mm,.23461mm">
                    <w:txbxContent>
                      <w:p w:rsidR="008C4A1A" w:rsidRPr="0002471F" w:rsidRDefault="008C4A1A" w:rsidP="00BD6AE1">
                        <w:pPr>
                          <w:rPr>
                            <w:sz w:val="17"/>
                            <w:szCs w:val="18"/>
                          </w:rPr>
                        </w:pPr>
                        <w:r w:rsidRPr="0002471F">
                          <w:rPr>
                            <w:rFonts w:hint="eastAsia"/>
                            <w:sz w:val="17"/>
                            <w:szCs w:val="18"/>
                          </w:rPr>
                          <w:t>指示</w:t>
                        </w:r>
                      </w:p>
                    </w:txbxContent>
                  </v:textbox>
                </v:rect>
                <w10:anchorlock/>
              </v:group>
            </w:pict>
          </mc:Fallback>
        </mc:AlternateContent>
      </w:r>
    </w:p>
    <w:p w:rsidR="00BD6AE1" w:rsidRPr="00ED4C71" w:rsidRDefault="00BD6AE1" w:rsidP="00BD6AE1">
      <w:pPr>
        <w:overflowPunct w:val="0"/>
        <w:autoSpaceDE w:val="0"/>
        <w:autoSpaceDN w:val="0"/>
        <w:rPr>
          <w:rFonts w:ascii="ＭＳ ゴシック" w:eastAsia="ＭＳ ゴシック" w:hAnsi="ＭＳ ゴシック" w:hint="eastAsia"/>
        </w:rPr>
      </w:pPr>
    </w:p>
    <w:p w:rsidR="00BD6AE1" w:rsidRPr="00ED4C71" w:rsidRDefault="00BD6AE1"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４　ＮＢＣ攻撃(緊急対処事態)による災害への対処</w:t>
      </w:r>
    </w:p>
    <w:p w:rsidR="00BD6AE1" w:rsidRPr="00ED4C71" w:rsidRDefault="00BD6AE1"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(1) 汚染拡大の防止・汚染物質等の移動制限等</w:t>
      </w:r>
    </w:p>
    <w:p w:rsidR="00BD6AE1" w:rsidRPr="00ED4C71" w:rsidRDefault="00BD6AE1" w:rsidP="00761D2E">
      <w:pPr>
        <w:overflowPunct w:val="0"/>
        <w:autoSpaceDE w:val="0"/>
        <w:autoSpaceDN w:val="0"/>
        <w:adjustRightInd w:val="0"/>
        <w:spacing w:line="340" w:lineRule="exact"/>
        <w:ind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ア　措置内容</w:t>
      </w:r>
    </w:p>
    <w:p w:rsidR="00761D2E" w:rsidRPr="00ED4C71" w:rsidRDefault="00BD6AE1" w:rsidP="00761D2E">
      <w:pPr>
        <w:overflowPunct w:val="0"/>
        <w:autoSpaceDE w:val="0"/>
        <w:autoSpaceDN w:val="0"/>
        <w:adjustRightInd w:val="0"/>
        <w:spacing w:line="340" w:lineRule="exact"/>
        <w:ind w:leftChars="200" w:left="422" w:firstLineChars="300" w:firstLine="663"/>
        <w:rPr>
          <w:rFonts w:hAnsi="ＭＳ 明朝" w:hint="eastAsia"/>
          <w:sz w:val="22"/>
          <w:szCs w:val="22"/>
        </w:rPr>
      </w:pPr>
      <w:r w:rsidRPr="00ED4C71">
        <w:rPr>
          <w:rFonts w:hAnsi="ＭＳ 明朝" w:hint="eastAsia"/>
          <w:sz w:val="22"/>
          <w:szCs w:val="22"/>
        </w:rPr>
        <w:t>知事（災害対策課長）は、汚染原因となるものの移動等により二次災害を及ぼ</w:t>
      </w:r>
    </w:p>
    <w:p w:rsidR="00761D2E" w:rsidRPr="00ED4C71" w:rsidRDefault="00BD6AE1" w:rsidP="00761D2E">
      <w:pPr>
        <w:overflowPunct w:val="0"/>
        <w:autoSpaceDE w:val="0"/>
        <w:autoSpaceDN w:val="0"/>
        <w:adjustRightInd w:val="0"/>
        <w:spacing w:line="340" w:lineRule="exact"/>
        <w:ind w:firstLineChars="400" w:firstLine="884"/>
        <w:rPr>
          <w:rFonts w:hAnsi="ＭＳ 明朝" w:hint="eastAsia"/>
          <w:sz w:val="22"/>
          <w:szCs w:val="22"/>
        </w:rPr>
      </w:pPr>
      <w:r w:rsidRPr="00ED4C71">
        <w:rPr>
          <w:rFonts w:hAnsi="ＭＳ 明朝" w:hint="eastAsia"/>
          <w:sz w:val="22"/>
          <w:szCs w:val="22"/>
        </w:rPr>
        <w:t>す可能性があり、これを未然に防ぐ必要があるときは、汚染され又は汚染された</w:t>
      </w:r>
    </w:p>
    <w:p w:rsidR="00BD6AE1" w:rsidRPr="00ED4C71" w:rsidRDefault="00BD6AE1" w:rsidP="00761D2E">
      <w:pPr>
        <w:overflowPunct w:val="0"/>
        <w:autoSpaceDE w:val="0"/>
        <w:autoSpaceDN w:val="0"/>
        <w:adjustRightInd w:val="0"/>
        <w:spacing w:line="340" w:lineRule="exact"/>
        <w:ind w:firstLineChars="400" w:firstLine="884"/>
        <w:rPr>
          <w:rFonts w:hAnsi="ＭＳ 明朝" w:hint="eastAsia"/>
          <w:sz w:val="22"/>
          <w:szCs w:val="22"/>
        </w:rPr>
      </w:pPr>
      <w:r w:rsidRPr="00ED4C71">
        <w:rPr>
          <w:rFonts w:hAnsi="ＭＳ 明朝" w:hint="eastAsia"/>
          <w:sz w:val="22"/>
          <w:szCs w:val="22"/>
        </w:rPr>
        <w:t>疑いがあるものについて、次の措置を講ずる。</w:t>
      </w:r>
    </w:p>
    <w:tbl>
      <w:tblPr>
        <w:tblW w:w="828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261"/>
        <w:gridCol w:w="1984"/>
        <w:gridCol w:w="2612"/>
      </w:tblGrid>
      <w:tr w:rsidR="00BD6AE1" w:rsidRPr="00ED4C71" w:rsidTr="007D19CB">
        <w:trPr>
          <w:trHeight w:val="363"/>
        </w:trPr>
        <w:tc>
          <w:tcPr>
            <w:tcW w:w="425" w:type="dxa"/>
            <w:shd w:val="clear" w:color="auto" w:fill="auto"/>
          </w:tcPr>
          <w:p w:rsidR="00BD6AE1" w:rsidRPr="00ED4C71" w:rsidRDefault="00BD6AE1" w:rsidP="00970776">
            <w:pPr>
              <w:overflowPunct w:val="0"/>
              <w:autoSpaceDE w:val="0"/>
              <w:autoSpaceDN w:val="0"/>
              <w:spacing w:line="340" w:lineRule="exact"/>
              <w:rPr>
                <w:rFonts w:ascii="ＭＳ 明朝" w:hAnsi="ＭＳ 明朝" w:hint="eastAsia"/>
                <w:sz w:val="24"/>
              </w:rPr>
            </w:pPr>
          </w:p>
        </w:tc>
        <w:tc>
          <w:tcPr>
            <w:tcW w:w="3261" w:type="dxa"/>
            <w:shd w:val="clear" w:color="auto" w:fill="auto"/>
            <w:vAlign w:val="center"/>
          </w:tcPr>
          <w:p w:rsidR="00BD6AE1" w:rsidRPr="00ED4C71" w:rsidRDefault="00BD6AE1" w:rsidP="00970776">
            <w:pPr>
              <w:overflowPunct w:val="0"/>
              <w:autoSpaceDE w:val="0"/>
              <w:autoSpaceDN w:val="0"/>
              <w:spacing w:line="340" w:lineRule="exact"/>
              <w:jc w:val="center"/>
              <w:rPr>
                <w:rFonts w:ascii="ＭＳ 明朝" w:hAnsi="ＭＳ 明朝" w:hint="eastAsia"/>
                <w:sz w:val="22"/>
                <w:szCs w:val="22"/>
              </w:rPr>
            </w:pPr>
            <w:r w:rsidRPr="00ED4C71">
              <w:rPr>
                <w:rFonts w:ascii="ＭＳ 明朝" w:hAnsi="ＭＳ 明朝" w:hint="eastAsia"/>
                <w:sz w:val="22"/>
                <w:szCs w:val="22"/>
              </w:rPr>
              <w:t>対　　　象</w:t>
            </w:r>
          </w:p>
        </w:tc>
        <w:tc>
          <w:tcPr>
            <w:tcW w:w="1984" w:type="dxa"/>
            <w:shd w:val="clear" w:color="auto" w:fill="auto"/>
            <w:vAlign w:val="center"/>
          </w:tcPr>
          <w:p w:rsidR="00BD6AE1" w:rsidRPr="00ED4C71" w:rsidRDefault="00BD6AE1" w:rsidP="00970776">
            <w:pPr>
              <w:overflowPunct w:val="0"/>
              <w:autoSpaceDE w:val="0"/>
              <w:autoSpaceDN w:val="0"/>
              <w:spacing w:line="340" w:lineRule="exact"/>
              <w:jc w:val="center"/>
              <w:rPr>
                <w:rFonts w:ascii="ＭＳ 明朝" w:hAnsi="ＭＳ 明朝" w:hint="eastAsia"/>
                <w:sz w:val="22"/>
                <w:szCs w:val="22"/>
              </w:rPr>
            </w:pPr>
            <w:r w:rsidRPr="00ED4C71">
              <w:rPr>
                <w:rFonts w:ascii="ＭＳ 明朝" w:hAnsi="ＭＳ 明朝" w:hint="eastAsia"/>
                <w:sz w:val="22"/>
                <w:szCs w:val="22"/>
              </w:rPr>
              <w:t>名あて人</w:t>
            </w:r>
          </w:p>
        </w:tc>
        <w:tc>
          <w:tcPr>
            <w:tcW w:w="2612" w:type="dxa"/>
            <w:shd w:val="clear" w:color="auto" w:fill="auto"/>
            <w:vAlign w:val="center"/>
          </w:tcPr>
          <w:p w:rsidR="00BD6AE1" w:rsidRPr="00ED4C71" w:rsidRDefault="00BD6AE1" w:rsidP="00970776">
            <w:pPr>
              <w:overflowPunct w:val="0"/>
              <w:autoSpaceDE w:val="0"/>
              <w:autoSpaceDN w:val="0"/>
              <w:spacing w:line="340" w:lineRule="exact"/>
              <w:jc w:val="center"/>
              <w:rPr>
                <w:rFonts w:ascii="ＭＳ 明朝" w:hAnsi="ＭＳ 明朝" w:hint="eastAsia"/>
                <w:sz w:val="22"/>
                <w:szCs w:val="22"/>
              </w:rPr>
            </w:pPr>
            <w:r w:rsidRPr="00ED4C71">
              <w:rPr>
                <w:rFonts w:ascii="ＭＳ 明朝" w:hAnsi="ＭＳ 明朝" w:hint="eastAsia"/>
                <w:sz w:val="22"/>
                <w:szCs w:val="22"/>
              </w:rPr>
              <w:t>内　　　容</w:t>
            </w:r>
          </w:p>
        </w:tc>
      </w:tr>
      <w:tr w:rsidR="00BD6AE1" w:rsidRPr="00ED4C71" w:rsidTr="007D19CB">
        <w:trPr>
          <w:trHeight w:val="412"/>
        </w:trPr>
        <w:tc>
          <w:tcPr>
            <w:tcW w:w="425" w:type="dxa"/>
            <w:vMerge w:val="restart"/>
            <w:shd w:val="clear" w:color="auto" w:fill="auto"/>
            <w:textDirection w:val="tbRlV"/>
            <w:vAlign w:val="center"/>
          </w:tcPr>
          <w:p w:rsidR="00BD6AE1" w:rsidRPr="00ED4C71" w:rsidRDefault="00BD6AE1" w:rsidP="007D19CB">
            <w:pPr>
              <w:overflowPunct w:val="0"/>
              <w:autoSpaceDE w:val="0"/>
              <w:autoSpaceDN w:val="0"/>
              <w:spacing w:line="340" w:lineRule="exact"/>
              <w:ind w:left="113" w:right="113"/>
              <w:jc w:val="center"/>
              <w:rPr>
                <w:rFonts w:ascii="ＭＳ 明朝" w:hAnsi="ＭＳ 明朝" w:hint="eastAsia"/>
                <w:sz w:val="22"/>
                <w:szCs w:val="22"/>
              </w:rPr>
            </w:pPr>
            <w:r w:rsidRPr="00ED4C71">
              <w:rPr>
                <w:rFonts w:ascii="ＭＳ 明朝" w:hAnsi="ＭＳ 明朝" w:hint="eastAsia"/>
                <w:sz w:val="22"/>
                <w:szCs w:val="22"/>
              </w:rPr>
              <w:t>措置Ａ</w:t>
            </w:r>
          </w:p>
        </w:tc>
        <w:tc>
          <w:tcPr>
            <w:tcW w:w="3261" w:type="dxa"/>
            <w:tcBorders>
              <w:bottom w:val="single" w:sz="4" w:space="0" w:color="FFFFFF"/>
            </w:tcBorders>
            <w:shd w:val="clear" w:color="auto" w:fill="auto"/>
            <w:vAlign w:val="center"/>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飲食物、衣類、寝具等</w:t>
            </w:r>
          </w:p>
        </w:tc>
        <w:tc>
          <w:tcPr>
            <w:tcW w:w="1984" w:type="dxa"/>
            <w:tcBorders>
              <w:bottom w:val="single" w:sz="4" w:space="0" w:color="FFFFFF"/>
            </w:tcBorders>
            <w:shd w:val="clear" w:color="auto" w:fill="auto"/>
            <w:vAlign w:val="center"/>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占有者</w:t>
            </w:r>
          </w:p>
        </w:tc>
        <w:tc>
          <w:tcPr>
            <w:tcW w:w="2612" w:type="dxa"/>
            <w:tcBorders>
              <w:bottom w:val="single" w:sz="4" w:space="0" w:color="FFFFFF"/>
            </w:tcBorders>
            <w:shd w:val="clear" w:color="auto" w:fill="auto"/>
            <w:vAlign w:val="center"/>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移動制限・禁止、廃棄</w:t>
            </w:r>
          </w:p>
        </w:tc>
      </w:tr>
      <w:tr w:rsidR="00BD6AE1" w:rsidRPr="00ED4C71" w:rsidTr="007D19CB">
        <w:trPr>
          <w:trHeight w:val="133"/>
        </w:trPr>
        <w:tc>
          <w:tcPr>
            <w:tcW w:w="425" w:type="dxa"/>
            <w:vMerge/>
            <w:shd w:val="clear" w:color="auto" w:fill="auto"/>
            <w:textDirection w:val="tbRlV"/>
          </w:tcPr>
          <w:p w:rsidR="00BD6AE1" w:rsidRPr="00ED4C71" w:rsidRDefault="00BD6AE1" w:rsidP="00970776">
            <w:pPr>
              <w:overflowPunct w:val="0"/>
              <w:autoSpaceDE w:val="0"/>
              <w:autoSpaceDN w:val="0"/>
              <w:spacing w:line="340" w:lineRule="exact"/>
              <w:ind w:left="113" w:right="113"/>
              <w:jc w:val="center"/>
              <w:rPr>
                <w:rFonts w:ascii="ＭＳ 明朝" w:hAnsi="ＭＳ 明朝" w:hint="eastAsia"/>
                <w:sz w:val="22"/>
                <w:szCs w:val="22"/>
              </w:rPr>
            </w:pPr>
          </w:p>
        </w:tc>
        <w:tc>
          <w:tcPr>
            <w:tcW w:w="3261" w:type="dxa"/>
            <w:tcBorders>
              <w:top w:val="single" w:sz="4" w:space="0" w:color="FFFFFF"/>
            </w:tcBorders>
            <w:shd w:val="clear" w:color="auto" w:fill="auto"/>
            <w:vAlign w:val="center"/>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（占有者が廃棄できない場合）</w:t>
            </w:r>
          </w:p>
        </w:tc>
        <w:tc>
          <w:tcPr>
            <w:tcW w:w="1984" w:type="dxa"/>
            <w:tcBorders>
              <w:top w:val="single" w:sz="4" w:space="0" w:color="FFFFFF"/>
            </w:tcBorders>
            <w:shd w:val="clear" w:color="auto" w:fill="auto"/>
            <w:vAlign w:val="center"/>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（知事等）</w:t>
            </w:r>
          </w:p>
        </w:tc>
        <w:tc>
          <w:tcPr>
            <w:tcW w:w="2612" w:type="dxa"/>
            <w:tcBorders>
              <w:top w:val="single" w:sz="4" w:space="0" w:color="FFFFFF"/>
            </w:tcBorders>
            <w:shd w:val="clear" w:color="auto" w:fill="auto"/>
            <w:vAlign w:val="center"/>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（廃　棄）</w:t>
            </w:r>
          </w:p>
        </w:tc>
      </w:tr>
      <w:tr w:rsidR="00BD6AE1" w:rsidRPr="00ED4C71" w:rsidTr="007D19CB">
        <w:trPr>
          <w:trHeight w:val="351"/>
        </w:trPr>
        <w:tc>
          <w:tcPr>
            <w:tcW w:w="425" w:type="dxa"/>
            <w:vMerge/>
            <w:shd w:val="clear" w:color="auto" w:fill="auto"/>
          </w:tcPr>
          <w:p w:rsidR="00BD6AE1" w:rsidRPr="00ED4C71" w:rsidRDefault="00BD6AE1" w:rsidP="00970776">
            <w:pPr>
              <w:overflowPunct w:val="0"/>
              <w:autoSpaceDE w:val="0"/>
              <w:autoSpaceDN w:val="0"/>
              <w:spacing w:line="340" w:lineRule="exact"/>
              <w:rPr>
                <w:rFonts w:ascii="ＭＳ 明朝" w:hAnsi="ＭＳ 明朝" w:hint="eastAsia"/>
                <w:sz w:val="22"/>
                <w:szCs w:val="22"/>
              </w:rPr>
            </w:pPr>
          </w:p>
        </w:tc>
        <w:tc>
          <w:tcPr>
            <w:tcW w:w="3261"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pacing w:val="-2"/>
                <w:sz w:val="22"/>
                <w:szCs w:val="22"/>
              </w:rPr>
            </w:pPr>
            <w:r w:rsidRPr="00ED4C71">
              <w:rPr>
                <w:rFonts w:ascii="ＭＳ Ｐ明朝" w:eastAsia="ＭＳ Ｐ明朝" w:hAnsi="ＭＳ Ｐ明朝" w:hint="eastAsia"/>
                <w:spacing w:val="-2"/>
                <w:sz w:val="22"/>
                <w:szCs w:val="22"/>
              </w:rPr>
              <w:t>飲料水、洗濯用水、炊事用水等</w:t>
            </w:r>
          </w:p>
        </w:tc>
        <w:tc>
          <w:tcPr>
            <w:tcW w:w="1984"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管理者</w:t>
            </w:r>
          </w:p>
        </w:tc>
        <w:tc>
          <w:tcPr>
            <w:tcW w:w="2612"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使用・給水の制限・禁止</w:t>
            </w:r>
          </w:p>
        </w:tc>
      </w:tr>
      <w:tr w:rsidR="00BD6AE1" w:rsidRPr="00ED4C71" w:rsidTr="007D19CB">
        <w:trPr>
          <w:trHeight w:val="655"/>
        </w:trPr>
        <w:tc>
          <w:tcPr>
            <w:tcW w:w="425" w:type="dxa"/>
            <w:vMerge/>
            <w:shd w:val="clear" w:color="auto" w:fill="auto"/>
          </w:tcPr>
          <w:p w:rsidR="00BD6AE1" w:rsidRPr="00ED4C71" w:rsidRDefault="00BD6AE1" w:rsidP="00970776">
            <w:pPr>
              <w:overflowPunct w:val="0"/>
              <w:autoSpaceDE w:val="0"/>
              <w:autoSpaceDN w:val="0"/>
              <w:spacing w:line="340" w:lineRule="exact"/>
              <w:rPr>
                <w:rFonts w:ascii="ＭＳ 明朝" w:hAnsi="ＭＳ 明朝" w:hint="eastAsia"/>
                <w:sz w:val="22"/>
                <w:szCs w:val="22"/>
              </w:rPr>
            </w:pPr>
          </w:p>
        </w:tc>
        <w:tc>
          <w:tcPr>
            <w:tcW w:w="3261"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死体</w:t>
            </w:r>
          </w:p>
        </w:tc>
        <w:tc>
          <w:tcPr>
            <w:tcW w:w="1984"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死体の発生場所に所在する人</w:t>
            </w:r>
          </w:p>
        </w:tc>
        <w:tc>
          <w:tcPr>
            <w:tcW w:w="2612"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移動制限・禁止</w:t>
            </w:r>
          </w:p>
        </w:tc>
      </w:tr>
      <w:tr w:rsidR="00BD6AE1" w:rsidRPr="00ED4C71" w:rsidTr="007D19CB">
        <w:trPr>
          <w:trHeight w:val="426"/>
        </w:trPr>
        <w:tc>
          <w:tcPr>
            <w:tcW w:w="425" w:type="dxa"/>
            <w:vMerge w:val="restart"/>
            <w:shd w:val="clear" w:color="auto" w:fill="auto"/>
            <w:textDirection w:val="tbRlV"/>
            <w:vAlign w:val="center"/>
          </w:tcPr>
          <w:p w:rsidR="00BD6AE1" w:rsidRPr="00ED4C71" w:rsidRDefault="00BD6AE1" w:rsidP="007D19CB">
            <w:pPr>
              <w:overflowPunct w:val="0"/>
              <w:autoSpaceDE w:val="0"/>
              <w:autoSpaceDN w:val="0"/>
              <w:spacing w:line="340" w:lineRule="exact"/>
              <w:ind w:left="113" w:right="113"/>
              <w:jc w:val="center"/>
              <w:rPr>
                <w:rFonts w:ascii="ＭＳ 明朝" w:hAnsi="ＭＳ 明朝" w:hint="eastAsia"/>
                <w:sz w:val="22"/>
                <w:szCs w:val="22"/>
              </w:rPr>
            </w:pPr>
            <w:r w:rsidRPr="00ED4C71">
              <w:rPr>
                <w:rFonts w:ascii="ＭＳ 明朝" w:hAnsi="ＭＳ 明朝" w:hint="eastAsia"/>
                <w:sz w:val="22"/>
                <w:szCs w:val="22"/>
              </w:rPr>
              <w:t>措置Ｂ</w:t>
            </w:r>
          </w:p>
        </w:tc>
        <w:tc>
          <w:tcPr>
            <w:tcW w:w="3261"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建物</w:t>
            </w:r>
          </w:p>
        </w:tc>
        <w:tc>
          <w:tcPr>
            <w:tcW w:w="1984"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建物内又は周辺に所在する人</w:t>
            </w:r>
          </w:p>
        </w:tc>
        <w:tc>
          <w:tcPr>
            <w:tcW w:w="2612"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立入制限・禁止、</w:t>
            </w:r>
          </w:p>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封鎖（出入禁止）</w:t>
            </w:r>
          </w:p>
        </w:tc>
      </w:tr>
      <w:tr w:rsidR="00BD6AE1" w:rsidRPr="00ED4C71" w:rsidTr="007D19CB">
        <w:trPr>
          <w:trHeight w:val="321"/>
        </w:trPr>
        <w:tc>
          <w:tcPr>
            <w:tcW w:w="425" w:type="dxa"/>
            <w:vMerge/>
            <w:shd w:val="clear" w:color="auto" w:fill="auto"/>
          </w:tcPr>
          <w:p w:rsidR="00BD6AE1" w:rsidRPr="00ED4C71" w:rsidRDefault="00BD6AE1" w:rsidP="00970776">
            <w:pPr>
              <w:overflowPunct w:val="0"/>
              <w:autoSpaceDE w:val="0"/>
              <w:autoSpaceDN w:val="0"/>
              <w:spacing w:line="340" w:lineRule="exact"/>
              <w:rPr>
                <w:rFonts w:ascii="ＭＳ 明朝" w:hAnsi="ＭＳ 明朝" w:hint="eastAsia"/>
                <w:sz w:val="24"/>
              </w:rPr>
            </w:pPr>
          </w:p>
        </w:tc>
        <w:tc>
          <w:tcPr>
            <w:tcW w:w="3261"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場所</w:t>
            </w:r>
          </w:p>
        </w:tc>
        <w:tc>
          <w:tcPr>
            <w:tcW w:w="1984"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運転者など</w:t>
            </w:r>
          </w:p>
        </w:tc>
        <w:tc>
          <w:tcPr>
            <w:tcW w:w="2612" w:type="dxa"/>
            <w:shd w:val="clear" w:color="auto" w:fill="auto"/>
          </w:tcPr>
          <w:p w:rsidR="00BD6AE1" w:rsidRPr="00ED4C71" w:rsidRDefault="00BD6AE1" w:rsidP="00970776">
            <w:pPr>
              <w:overflowPunct w:val="0"/>
              <w:autoSpaceDE w:val="0"/>
              <w:autoSpaceDN w:val="0"/>
              <w:spacing w:line="340" w:lineRule="exact"/>
              <w:rPr>
                <w:rFonts w:ascii="ＭＳ Ｐ明朝" w:eastAsia="ＭＳ Ｐ明朝" w:hAnsi="ＭＳ Ｐ明朝" w:hint="eastAsia"/>
                <w:sz w:val="22"/>
                <w:szCs w:val="22"/>
              </w:rPr>
            </w:pPr>
            <w:r w:rsidRPr="00ED4C71">
              <w:rPr>
                <w:rFonts w:ascii="ＭＳ Ｐ明朝" w:eastAsia="ＭＳ Ｐ明朝" w:hAnsi="ＭＳ Ｐ明朝" w:hint="eastAsia"/>
                <w:sz w:val="22"/>
                <w:szCs w:val="22"/>
              </w:rPr>
              <w:t>交通制限・遮断</w:t>
            </w:r>
          </w:p>
        </w:tc>
      </w:tr>
    </w:tbl>
    <w:p w:rsidR="00BD6AE1" w:rsidRPr="00ED4C71" w:rsidRDefault="00BD6AE1" w:rsidP="007C3D6E">
      <w:pPr>
        <w:overflowPunct w:val="0"/>
        <w:autoSpaceDE w:val="0"/>
        <w:autoSpaceDN w:val="0"/>
        <w:spacing w:line="340" w:lineRule="exact"/>
        <w:ind w:firstLineChars="300" w:firstLine="663"/>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イ　措置手続</w:t>
      </w:r>
    </w:p>
    <w:p w:rsidR="00BD6AE1" w:rsidRPr="00ED4C71" w:rsidRDefault="00BD6AE1" w:rsidP="007C3D6E">
      <w:pPr>
        <w:overflowPunct w:val="0"/>
        <w:autoSpaceDE w:val="0"/>
        <w:autoSpaceDN w:val="0"/>
        <w:spacing w:line="340" w:lineRule="exact"/>
        <w:ind w:firstLineChars="501" w:firstLine="1108"/>
        <w:rPr>
          <w:rFonts w:hAnsi="ＭＳ 明朝" w:hint="eastAsia"/>
          <w:sz w:val="22"/>
          <w:szCs w:val="22"/>
        </w:rPr>
      </w:pPr>
      <w:r w:rsidRPr="00ED4C71">
        <w:rPr>
          <w:rFonts w:hAnsi="ＭＳ 明朝" w:hint="eastAsia"/>
          <w:sz w:val="22"/>
          <w:szCs w:val="22"/>
        </w:rPr>
        <w:t>措置Ａを講ずるときは、当該名あて人に対し、次に掲げる事項を通知する。</w:t>
      </w:r>
    </w:p>
    <w:p w:rsidR="00BD6AE1" w:rsidRPr="00ED4C71" w:rsidRDefault="00BD6AE1" w:rsidP="00761D2E">
      <w:pPr>
        <w:overflowPunct w:val="0"/>
        <w:autoSpaceDE w:val="0"/>
        <w:autoSpaceDN w:val="0"/>
        <w:adjustRightInd w:val="0"/>
        <w:spacing w:line="340" w:lineRule="exact"/>
        <w:ind w:leftChars="400" w:left="844" w:firstLineChars="100" w:firstLine="221"/>
        <w:rPr>
          <w:rFonts w:hAnsi="ＭＳ 明朝" w:hint="eastAsia"/>
          <w:sz w:val="22"/>
          <w:szCs w:val="22"/>
        </w:rPr>
      </w:pPr>
      <w:r w:rsidRPr="00ED4C71">
        <w:rPr>
          <w:rFonts w:hAnsi="ＭＳ 明朝" w:hint="eastAsia"/>
          <w:sz w:val="22"/>
          <w:szCs w:val="22"/>
        </w:rPr>
        <w:t>ただし、差し迫った必要があるときは、当該措置を講じた後、相当の期間内に、当該名あて人に通知する。</w:t>
      </w:r>
    </w:p>
    <w:p w:rsidR="00BD6AE1" w:rsidRPr="00ED4C71" w:rsidRDefault="00BD6AE1" w:rsidP="00761D2E">
      <w:pPr>
        <w:overflowPunct w:val="0"/>
        <w:autoSpaceDE w:val="0"/>
        <w:autoSpaceDN w:val="0"/>
        <w:adjustRightInd w:val="0"/>
        <w:spacing w:line="340" w:lineRule="exact"/>
        <w:ind w:leftChars="200" w:left="422" w:firstLineChars="300" w:firstLine="663"/>
        <w:rPr>
          <w:rFonts w:hAnsi="ＭＳ 明朝" w:hint="eastAsia"/>
          <w:sz w:val="22"/>
          <w:szCs w:val="22"/>
        </w:rPr>
      </w:pPr>
      <w:r w:rsidRPr="00ED4C71">
        <w:rPr>
          <w:rFonts w:hAnsi="ＭＳ 明朝" w:hint="eastAsia"/>
          <w:sz w:val="22"/>
          <w:szCs w:val="22"/>
        </w:rPr>
        <w:t>措置Ｂを講ずるときは、適当な場所に、次に掲げる事項を掲示する。</w:t>
      </w:r>
    </w:p>
    <w:p w:rsidR="00B15057" w:rsidRPr="00ED4C71" w:rsidRDefault="00BD6AE1" w:rsidP="00B15057">
      <w:pPr>
        <w:overflowPunct w:val="0"/>
        <w:autoSpaceDE w:val="0"/>
        <w:autoSpaceDN w:val="0"/>
        <w:adjustRightInd w:val="0"/>
        <w:spacing w:line="340" w:lineRule="exact"/>
        <w:ind w:leftChars="200" w:left="422" w:firstLineChars="300" w:firstLine="663"/>
        <w:rPr>
          <w:rFonts w:hAnsi="ＭＳ 明朝" w:hint="eastAsia"/>
          <w:sz w:val="22"/>
          <w:szCs w:val="22"/>
        </w:rPr>
      </w:pPr>
      <w:r w:rsidRPr="00ED4C71">
        <w:rPr>
          <w:rFonts w:hAnsi="ＭＳ 明朝" w:hint="eastAsia"/>
          <w:sz w:val="22"/>
          <w:szCs w:val="22"/>
        </w:rPr>
        <w:t>ただし、差し迫った必要があるときは、職員の現場における指示をもって</w:t>
      </w:r>
      <w:r w:rsidR="00B15057" w:rsidRPr="00ED4C71">
        <w:rPr>
          <w:rFonts w:hAnsi="ＭＳ 明朝" w:hint="eastAsia"/>
          <w:sz w:val="22"/>
          <w:szCs w:val="22"/>
        </w:rPr>
        <w:t>、</w:t>
      </w:r>
      <w:r w:rsidRPr="00ED4C71">
        <w:rPr>
          <w:rFonts w:hAnsi="ＭＳ 明朝" w:hint="eastAsia"/>
          <w:sz w:val="22"/>
          <w:szCs w:val="22"/>
        </w:rPr>
        <w:t>こ</w:t>
      </w:r>
    </w:p>
    <w:p w:rsidR="00BD6AE1" w:rsidRPr="00ED4C71" w:rsidRDefault="00BD6AE1" w:rsidP="00B15057">
      <w:pPr>
        <w:overflowPunct w:val="0"/>
        <w:autoSpaceDE w:val="0"/>
        <w:autoSpaceDN w:val="0"/>
        <w:adjustRightInd w:val="0"/>
        <w:spacing w:line="340" w:lineRule="exact"/>
        <w:ind w:firstLineChars="400" w:firstLine="884"/>
        <w:rPr>
          <w:rFonts w:hAnsi="ＭＳ 明朝" w:hint="eastAsia"/>
          <w:sz w:val="22"/>
          <w:szCs w:val="22"/>
        </w:rPr>
      </w:pPr>
      <w:r w:rsidRPr="00ED4C71">
        <w:rPr>
          <w:rFonts w:hAnsi="ＭＳ 明朝" w:hint="eastAsia"/>
          <w:sz w:val="22"/>
          <w:szCs w:val="22"/>
        </w:rPr>
        <w:t>れに代える。</w:t>
      </w:r>
    </w:p>
    <w:p w:rsidR="00BD6AE1" w:rsidRPr="00ED4C71" w:rsidRDefault="00BD6AE1" w:rsidP="007C3D6E">
      <w:pPr>
        <w:overflowPunct w:val="0"/>
        <w:autoSpaceDE w:val="0"/>
        <w:autoSpaceDN w:val="0"/>
        <w:spacing w:line="340" w:lineRule="exact"/>
        <w:ind w:firstLineChars="400" w:firstLine="884"/>
        <w:rPr>
          <w:rFonts w:hAnsi="ＭＳ 明朝" w:hint="eastAsia"/>
          <w:sz w:val="22"/>
          <w:szCs w:val="22"/>
        </w:rPr>
      </w:pPr>
      <w:r w:rsidRPr="00ED4C71">
        <w:rPr>
          <w:rFonts w:ascii="ＭＳ 明朝" w:hAnsi="ＭＳ 明朝" w:hint="eastAsia"/>
          <w:sz w:val="22"/>
          <w:szCs w:val="22"/>
        </w:rPr>
        <w:t>ⅰ</w:t>
      </w:r>
      <w:r w:rsidRPr="00ED4C71">
        <w:rPr>
          <w:rFonts w:hAnsi="ＭＳ 明朝" w:hint="eastAsia"/>
          <w:sz w:val="22"/>
          <w:szCs w:val="22"/>
        </w:rPr>
        <w:t xml:space="preserve">　当該措置を講ずる旨</w:t>
      </w:r>
    </w:p>
    <w:p w:rsidR="00BD6AE1" w:rsidRPr="00ED4C71" w:rsidRDefault="00BD6AE1" w:rsidP="007C3D6E">
      <w:pPr>
        <w:overflowPunct w:val="0"/>
        <w:autoSpaceDE w:val="0"/>
        <w:autoSpaceDN w:val="0"/>
        <w:spacing w:line="340" w:lineRule="exact"/>
        <w:ind w:firstLineChars="400" w:firstLine="884"/>
        <w:rPr>
          <w:rFonts w:hAnsi="ＭＳ 明朝" w:hint="eastAsia"/>
          <w:sz w:val="22"/>
          <w:szCs w:val="22"/>
        </w:rPr>
      </w:pPr>
      <w:r w:rsidRPr="00ED4C71">
        <w:rPr>
          <w:rFonts w:ascii="ＭＳ 明朝" w:hAnsi="ＭＳ 明朝" w:hint="eastAsia"/>
          <w:sz w:val="22"/>
          <w:szCs w:val="22"/>
        </w:rPr>
        <w:t xml:space="preserve">ⅱ　</w:t>
      </w:r>
      <w:r w:rsidRPr="00ED4C71">
        <w:rPr>
          <w:rFonts w:hAnsi="ＭＳ 明朝" w:hint="eastAsia"/>
          <w:sz w:val="22"/>
          <w:szCs w:val="22"/>
        </w:rPr>
        <w:t>当該措置を講ずる理由</w:t>
      </w:r>
    </w:p>
    <w:p w:rsidR="00BD6AE1" w:rsidRPr="00ED4C71" w:rsidRDefault="00BD6AE1" w:rsidP="007C3D6E">
      <w:pPr>
        <w:overflowPunct w:val="0"/>
        <w:autoSpaceDE w:val="0"/>
        <w:autoSpaceDN w:val="0"/>
        <w:spacing w:line="340" w:lineRule="exact"/>
        <w:ind w:firstLineChars="400" w:firstLine="884"/>
        <w:rPr>
          <w:rFonts w:hAnsi="ＭＳ 明朝" w:hint="eastAsia"/>
          <w:sz w:val="22"/>
          <w:szCs w:val="22"/>
        </w:rPr>
      </w:pPr>
      <w:r w:rsidRPr="00ED4C71">
        <w:rPr>
          <w:rFonts w:ascii="ＭＳ 明朝" w:hAnsi="ＭＳ 明朝" w:hint="eastAsia"/>
          <w:sz w:val="22"/>
          <w:szCs w:val="22"/>
        </w:rPr>
        <w:t xml:space="preserve">ⅲ　</w:t>
      </w:r>
      <w:r w:rsidRPr="00ED4C71">
        <w:rPr>
          <w:rFonts w:hAnsi="ＭＳ 明朝" w:hint="eastAsia"/>
          <w:sz w:val="22"/>
          <w:szCs w:val="22"/>
        </w:rPr>
        <w:t>当該措置の対象</w:t>
      </w:r>
    </w:p>
    <w:p w:rsidR="00BD6AE1" w:rsidRPr="00ED4C71" w:rsidRDefault="00BD6AE1" w:rsidP="007C3D6E">
      <w:pPr>
        <w:overflowPunct w:val="0"/>
        <w:autoSpaceDE w:val="0"/>
        <w:autoSpaceDN w:val="0"/>
        <w:spacing w:line="340" w:lineRule="exact"/>
        <w:ind w:firstLineChars="400" w:firstLine="884"/>
        <w:rPr>
          <w:rFonts w:hAnsi="ＭＳ 明朝" w:hint="eastAsia"/>
          <w:sz w:val="22"/>
          <w:szCs w:val="22"/>
        </w:rPr>
      </w:pPr>
      <w:r w:rsidRPr="00ED4C71">
        <w:rPr>
          <w:rFonts w:ascii="ＭＳ 明朝" w:hAnsi="ＭＳ 明朝" w:hint="eastAsia"/>
          <w:sz w:val="22"/>
          <w:szCs w:val="22"/>
        </w:rPr>
        <w:t xml:space="preserve">ⅳ　</w:t>
      </w:r>
      <w:r w:rsidRPr="00ED4C71">
        <w:rPr>
          <w:rFonts w:hAnsi="ＭＳ 明朝" w:hint="eastAsia"/>
          <w:sz w:val="22"/>
          <w:szCs w:val="22"/>
        </w:rPr>
        <w:t>当該措置を講ずる時期</w:t>
      </w:r>
    </w:p>
    <w:p w:rsidR="00BD6AE1" w:rsidRPr="00ED4C71" w:rsidRDefault="00BD6AE1" w:rsidP="007C3D6E">
      <w:pPr>
        <w:overflowPunct w:val="0"/>
        <w:autoSpaceDE w:val="0"/>
        <w:autoSpaceDN w:val="0"/>
        <w:spacing w:line="340" w:lineRule="exact"/>
        <w:ind w:firstLineChars="400" w:firstLine="884"/>
        <w:rPr>
          <w:rFonts w:hAnsi="ＭＳ 明朝" w:hint="eastAsia"/>
          <w:sz w:val="22"/>
          <w:szCs w:val="22"/>
        </w:rPr>
      </w:pPr>
      <w:r w:rsidRPr="00ED4C71">
        <w:rPr>
          <w:rFonts w:ascii="ＭＳ 明朝" w:hAnsi="ＭＳ 明朝" w:hint="eastAsia"/>
          <w:sz w:val="22"/>
          <w:szCs w:val="22"/>
        </w:rPr>
        <w:t xml:space="preserve">ⅴ　</w:t>
      </w:r>
      <w:r w:rsidRPr="00ED4C71">
        <w:rPr>
          <w:rFonts w:hAnsi="ＭＳ 明朝" w:hint="eastAsia"/>
          <w:sz w:val="22"/>
          <w:szCs w:val="22"/>
        </w:rPr>
        <w:t>当該措置の内容</w:t>
      </w:r>
    </w:p>
    <w:p w:rsidR="00BD6AE1" w:rsidRPr="00ED4C71" w:rsidRDefault="00BD6AE1" w:rsidP="007C3D6E">
      <w:pPr>
        <w:overflowPunct w:val="0"/>
        <w:autoSpaceDE w:val="0"/>
        <w:autoSpaceDN w:val="0"/>
        <w:spacing w:line="34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(2) 関係機関の連携</w:t>
      </w:r>
    </w:p>
    <w:p w:rsidR="00B15057" w:rsidRPr="00ED4C71" w:rsidRDefault="00BD6AE1" w:rsidP="00B15057">
      <w:pPr>
        <w:overflowPunct w:val="0"/>
        <w:autoSpaceDE w:val="0"/>
        <w:autoSpaceDN w:val="0"/>
        <w:adjustRightInd w:val="0"/>
        <w:spacing w:line="340" w:lineRule="exact"/>
        <w:ind w:leftChars="100" w:left="211" w:firstLineChars="299" w:firstLine="661"/>
        <w:rPr>
          <w:rFonts w:hAnsi="ＭＳ 明朝" w:hint="eastAsia"/>
          <w:sz w:val="22"/>
          <w:szCs w:val="22"/>
        </w:rPr>
      </w:pPr>
      <w:r w:rsidRPr="00ED4C71">
        <w:rPr>
          <w:rFonts w:hAnsi="ＭＳ 明朝" w:hint="eastAsia"/>
          <w:sz w:val="22"/>
          <w:szCs w:val="22"/>
        </w:rPr>
        <w:t>知事（災害対策課長）は、必要に応じて、市町村長、消防機関の長、府警本部長</w:t>
      </w:r>
    </w:p>
    <w:p w:rsidR="00BD6AE1" w:rsidRPr="00ED4C71" w:rsidRDefault="00BD6AE1" w:rsidP="00B15057">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に対し、必要な協力を要請して、汚染防止措置を実施する。</w:t>
      </w:r>
    </w:p>
    <w:p w:rsidR="00BD6AE1" w:rsidRPr="00ED4C71" w:rsidRDefault="00BD6AE1" w:rsidP="00B15057">
      <w:pPr>
        <w:overflowPunct w:val="0"/>
        <w:autoSpaceDE w:val="0"/>
        <w:autoSpaceDN w:val="0"/>
        <w:adjustRightInd w:val="0"/>
        <w:spacing w:line="340" w:lineRule="exact"/>
        <w:ind w:firstLineChars="400" w:firstLine="884"/>
        <w:rPr>
          <w:rFonts w:hAnsi="ＭＳ 明朝" w:hint="eastAsia"/>
          <w:sz w:val="22"/>
          <w:szCs w:val="22"/>
        </w:rPr>
      </w:pPr>
      <w:r w:rsidRPr="00ED4C71">
        <w:rPr>
          <w:rFonts w:hAnsi="ＭＳ 明朝" w:hint="eastAsia"/>
          <w:sz w:val="22"/>
          <w:szCs w:val="22"/>
        </w:rPr>
        <w:t>実施にあたっては、「ＮＢＣテロ対処現地関係機関の連携指針」を準用する。</w:t>
      </w:r>
    </w:p>
    <w:p w:rsidR="00BD6AE1" w:rsidRPr="00ED4C71" w:rsidRDefault="00BD6AE1" w:rsidP="007D19CB">
      <w:pPr>
        <w:overflowPunct w:val="0"/>
        <w:autoSpaceDE w:val="0"/>
        <w:autoSpaceDN w:val="0"/>
        <w:spacing w:line="340" w:lineRule="exact"/>
        <w:rPr>
          <w:rFonts w:hAnsi="ＭＳ 明朝" w:hint="eastAsia"/>
          <w:sz w:val="22"/>
          <w:szCs w:val="22"/>
        </w:rPr>
      </w:pPr>
    </w:p>
    <w:p w:rsidR="007D19CB" w:rsidRPr="00ED4C71" w:rsidRDefault="007D19CB" w:rsidP="007D19CB">
      <w:pPr>
        <w:overflowPunct w:val="0"/>
        <w:autoSpaceDE w:val="0"/>
        <w:autoSpaceDN w:val="0"/>
        <w:spacing w:line="340" w:lineRule="exact"/>
        <w:rPr>
          <w:rFonts w:hAnsi="ＭＳ 明朝"/>
          <w:sz w:val="22"/>
          <w:szCs w:val="22"/>
        </w:rPr>
      </w:pPr>
    </w:p>
    <w:p w:rsidR="002B279F" w:rsidRPr="00ED4C71" w:rsidRDefault="002B279F" w:rsidP="007D19CB">
      <w:pPr>
        <w:overflowPunct w:val="0"/>
        <w:autoSpaceDE w:val="0"/>
        <w:autoSpaceDN w:val="0"/>
        <w:spacing w:line="340" w:lineRule="exact"/>
        <w:rPr>
          <w:rFonts w:hAnsi="ＭＳ 明朝" w:hint="eastAsia"/>
          <w:sz w:val="22"/>
          <w:szCs w:val="22"/>
        </w:rPr>
      </w:pPr>
    </w:p>
    <w:p w:rsidR="007D19CB" w:rsidRPr="00ED4C71" w:rsidRDefault="007D19CB" w:rsidP="007D19CB">
      <w:pPr>
        <w:overflowPunct w:val="0"/>
        <w:autoSpaceDE w:val="0"/>
        <w:autoSpaceDN w:val="0"/>
        <w:spacing w:line="340" w:lineRule="exact"/>
        <w:rPr>
          <w:rFonts w:hAnsi="ＭＳ 明朝" w:hint="eastAsia"/>
          <w:sz w:val="22"/>
          <w:szCs w:val="22"/>
        </w:rPr>
      </w:pPr>
    </w:p>
    <w:p w:rsidR="007D19CB" w:rsidRPr="00ED4C71" w:rsidRDefault="007D19CB" w:rsidP="007D19CB">
      <w:pPr>
        <w:overflowPunct w:val="0"/>
        <w:autoSpaceDE w:val="0"/>
        <w:autoSpaceDN w:val="0"/>
        <w:spacing w:line="340" w:lineRule="exact"/>
        <w:rPr>
          <w:rFonts w:hAnsi="ＭＳ 明朝"/>
          <w:sz w:val="22"/>
          <w:szCs w:val="22"/>
        </w:rPr>
      </w:pPr>
    </w:p>
    <w:p w:rsidR="007D19CB" w:rsidRPr="00ED4C71" w:rsidRDefault="007D19CB" w:rsidP="007D19CB">
      <w:pPr>
        <w:overflowPunct w:val="0"/>
        <w:autoSpaceDE w:val="0"/>
        <w:autoSpaceDN w:val="0"/>
        <w:spacing w:line="340" w:lineRule="exact"/>
        <w:rPr>
          <w:rFonts w:hAnsi="ＭＳ 明朝" w:hint="eastAsia"/>
          <w:sz w:val="22"/>
          <w:szCs w:val="22"/>
        </w:rPr>
      </w:pPr>
    </w:p>
    <w:p w:rsidR="002775F8" w:rsidRPr="00ED4C71" w:rsidRDefault="002775F8" w:rsidP="007D19CB">
      <w:pPr>
        <w:overflowPunct w:val="0"/>
        <w:autoSpaceDE w:val="0"/>
        <w:autoSpaceDN w:val="0"/>
        <w:spacing w:line="340" w:lineRule="exact"/>
        <w:rPr>
          <w:rFonts w:hAnsi="ＭＳ 明朝" w:hint="eastAsia"/>
          <w:sz w:val="22"/>
          <w:szCs w:val="22"/>
        </w:rPr>
      </w:pPr>
    </w:p>
    <w:p w:rsidR="000D04A8" w:rsidRPr="00ED4C71" w:rsidRDefault="000D04A8" w:rsidP="007D19CB">
      <w:pPr>
        <w:overflowPunct w:val="0"/>
        <w:autoSpaceDE w:val="0"/>
        <w:autoSpaceDN w:val="0"/>
        <w:spacing w:line="340" w:lineRule="exact"/>
        <w:rPr>
          <w:rFonts w:hAnsi="ＭＳ 明朝" w:hint="eastAsia"/>
          <w:sz w:val="22"/>
          <w:szCs w:val="22"/>
        </w:rPr>
      </w:pPr>
    </w:p>
    <w:p w:rsidR="007D19CB" w:rsidRPr="00ED4C71" w:rsidRDefault="00103378" w:rsidP="007C3D6E">
      <w:pPr>
        <w:overflowPunct w:val="0"/>
        <w:autoSpaceDE w:val="0"/>
        <w:autoSpaceDN w:val="0"/>
        <w:spacing w:line="320" w:lineRule="exact"/>
        <w:ind w:firstLineChars="200" w:firstLine="442"/>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 </w:t>
      </w:r>
      <w:r w:rsidR="004527E1" w:rsidRPr="00ED4C71">
        <w:rPr>
          <w:rFonts w:ascii="ＭＳ ゴシック" w:eastAsia="ＭＳ ゴシック" w:hAnsi="ＭＳ ゴシック" w:hint="eastAsia"/>
          <w:sz w:val="22"/>
          <w:szCs w:val="22"/>
        </w:rPr>
        <w:t xml:space="preserve">(3)　</w:t>
      </w:r>
      <w:r w:rsidR="00BD6AE1" w:rsidRPr="00ED4C71">
        <w:rPr>
          <w:rFonts w:ascii="ＭＳ ゴシック" w:eastAsia="ＭＳ ゴシック" w:hAnsi="ＭＳ ゴシック" w:hint="eastAsia"/>
          <w:sz w:val="22"/>
          <w:szCs w:val="22"/>
        </w:rPr>
        <w:t>除染活動</w:t>
      </w:r>
    </w:p>
    <w:p w:rsidR="00BD6AE1" w:rsidRPr="00ED4C71" w:rsidRDefault="004527E1" w:rsidP="007C3D6E">
      <w:pPr>
        <w:overflowPunct w:val="0"/>
        <w:autoSpaceDE w:val="0"/>
        <w:autoSpaceDN w:val="0"/>
        <w:spacing w:line="320" w:lineRule="exact"/>
        <w:ind w:firstLineChars="400" w:firstLine="884"/>
        <w:rPr>
          <w:rFonts w:ascii="ＭＳ ゴシック" w:eastAsia="ＭＳ ゴシック" w:hAnsi="ＭＳ ゴシック" w:hint="eastAsia"/>
          <w:sz w:val="22"/>
          <w:szCs w:val="22"/>
        </w:rPr>
      </w:pPr>
      <w:r w:rsidRPr="00ED4C71">
        <w:rPr>
          <w:rFonts w:hAnsi="ＭＳ 明朝" w:hint="eastAsia"/>
          <w:sz w:val="22"/>
          <w:szCs w:val="22"/>
        </w:rPr>
        <w:t>ア</w:t>
      </w:r>
      <w:r w:rsidR="00BD6AE1" w:rsidRPr="00ED4C71">
        <w:rPr>
          <w:rFonts w:hAnsi="ＭＳ 明朝" w:hint="eastAsia"/>
          <w:sz w:val="22"/>
          <w:szCs w:val="22"/>
        </w:rPr>
        <w:t xml:space="preserve">　被災者の除染は、消防、警察等が行い、保健所は必要な助言を行う。</w:t>
      </w:r>
    </w:p>
    <w:p w:rsidR="007D19CB" w:rsidRPr="00ED4C71" w:rsidRDefault="004527E1" w:rsidP="007C3D6E">
      <w:pPr>
        <w:overflowPunct w:val="0"/>
        <w:autoSpaceDE w:val="0"/>
        <w:autoSpaceDN w:val="0"/>
        <w:spacing w:line="320" w:lineRule="exact"/>
        <w:ind w:firstLineChars="400" w:firstLine="884"/>
        <w:rPr>
          <w:rFonts w:hAnsi="ＭＳ 明朝" w:hint="eastAsia"/>
          <w:sz w:val="22"/>
          <w:szCs w:val="22"/>
        </w:rPr>
      </w:pPr>
      <w:r w:rsidRPr="00ED4C71">
        <w:rPr>
          <w:rFonts w:hAnsi="ＭＳ 明朝" w:hint="eastAsia"/>
          <w:sz w:val="22"/>
          <w:szCs w:val="22"/>
        </w:rPr>
        <w:t>イ</w:t>
      </w:r>
      <w:r w:rsidR="00BD6AE1" w:rsidRPr="00ED4C71">
        <w:rPr>
          <w:rFonts w:hAnsi="ＭＳ 明朝" w:hint="eastAsia"/>
          <w:sz w:val="22"/>
          <w:szCs w:val="22"/>
        </w:rPr>
        <w:t xml:space="preserve">　汚染された場所の除染は、必要に応じて自衛隊に国民保護等派遣要請し</w:t>
      </w:r>
    </w:p>
    <w:p w:rsidR="00BD6AE1" w:rsidRPr="00ED4C71" w:rsidRDefault="007D19CB" w:rsidP="007C3D6E">
      <w:pPr>
        <w:overflowPunct w:val="0"/>
        <w:autoSpaceDE w:val="0"/>
        <w:autoSpaceDN w:val="0"/>
        <w:spacing w:line="320" w:lineRule="exact"/>
        <w:ind w:firstLineChars="400" w:firstLine="884"/>
        <w:rPr>
          <w:rFonts w:hAnsi="ＭＳ 明朝" w:hint="eastAsia"/>
          <w:sz w:val="22"/>
          <w:szCs w:val="22"/>
        </w:rPr>
      </w:pPr>
      <w:r w:rsidRPr="00ED4C71">
        <w:rPr>
          <w:rFonts w:hAnsi="ＭＳ 明朝" w:hint="eastAsia"/>
          <w:sz w:val="22"/>
          <w:szCs w:val="22"/>
        </w:rPr>
        <w:t xml:space="preserve">　</w:t>
      </w:r>
      <w:r w:rsidR="00BD6AE1" w:rsidRPr="00ED4C71">
        <w:rPr>
          <w:rFonts w:hAnsi="ＭＳ 明朝" w:hint="eastAsia"/>
          <w:sz w:val="22"/>
          <w:szCs w:val="22"/>
        </w:rPr>
        <w:t>て行う。</w:t>
      </w:r>
    </w:p>
    <w:p w:rsidR="00BD6AE1" w:rsidRPr="00ED4C71" w:rsidRDefault="00BD6AE1" w:rsidP="00BD6AE1">
      <w:pPr>
        <w:overflowPunct w:val="0"/>
        <w:autoSpaceDE w:val="0"/>
        <w:autoSpaceDN w:val="0"/>
        <w:spacing w:line="340" w:lineRule="exact"/>
        <w:rPr>
          <w:rFonts w:hAnsi="ＭＳ 明朝" w:hint="eastAsia"/>
          <w:sz w:val="22"/>
          <w:szCs w:val="22"/>
        </w:rPr>
      </w:pPr>
    </w:p>
    <w:p w:rsidR="00631A92" w:rsidRPr="00ED4C71" w:rsidRDefault="009D3A58"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w:t>
      </w:r>
      <w:r w:rsidR="00832E8E" w:rsidRPr="00ED4C71">
        <w:rPr>
          <w:rFonts w:ascii="ＭＳ ゴシック" w:eastAsia="ＭＳ ゴシック" w:hAnsi="ＭＳ ゴシック" w:hint="eastAsia"/>
          <w:sz w:val="22"/>
          <w:szCs w:val="22"/>
        </w:rPr>
        <w:t>９</w:t>
      </w:r>
      <w:r w:rsidR="009C70D4" w:rsidRPr="00ED4C71">
        <w:rPr>
          <w:rFonts w:ascii="ＭＳ ゴシック" w:eastAsia="ＭＳ ゴシック" w:hAnsi="ＭＳ ゴシック" w:hint="eastAsia"/>
          <w:sz w:val="22"/>
          <w:szCs w:val="22"/>
        </w:rPr>
        <w:t xml:space="preserve">節　</w:t>
      </w:r>
      <w:r w:rsidR="00C56715" w:rsidRPr="00ED4C71">
        <w:rPr>
          <w:rFonts w:ascii="ＭＳ ゴシック" w:eastAsia="ＭＳ ゴシック" w:hAnsi="ＭＳ ゴシック" w:hint="eastAsia"/>
          <w:sz w:val="22"/>
          <w:szCs w:val="22"/>
        </w:rPr>
        <w:t>保健衛生活動</w:t>
      </w:r>
    </w:p>
    <w:p w:rsidR="00C56715" w:rsidRPr="00ED4C71" w:rsidRDefault="009C70D4"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１　</w:t>
      </w:r>
      <w:r w:rsidR="00C56715" w:rsidRPr="00ED4C71">
        <w:rPr>
          <w:rFonts w:ascii="ＭＳ ゴシック" w:eastAsia="ＭＳ ゴシック" w:hAnsi="ＭＳ ゴシック" w:hint="eastAsia"/>
          <w:sz w:val="22"/>
          <w:szCs w:val="22"/>
        </w:rPr>
        <w:t>防疫活動</w:t>
      </w:r>
    </w:p>
    <w:p w:rsidR="009C70D4" w:rsidRPr="00ED4C71" w:rsidRDefault="00C56715" w:rsidP="003D22E7">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医療対策課長は、「大阪府感染症予防計画」及び「大阪府感染症対策マニュアル」</w:t>
      </w:r>
    </w:p>
    <w:p w:rsidR="003D22E7" w:rsidRPr="00ED4C71" w:rsidRDefault="00C56715" w:rsidP="003D22E7">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に基づき、感染症の予防及び感染症の患者に対する医療に関し措置を（感染症の発生</w:t>
      </w:r>
    </w:p>
    <w:p w:rsidR="003D22E7" w:rsidRPr="00ED4C71" w:rsidRDefault="00C56715" w:rsidP="003D22E7">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状況及び動向に関する調査、市町村に対する指導・指示、貿易に必要な薬品の調達・</w:t>
      </w:r>
    </w:p>
    <w:p w:rsidR="00C56715" w:rsidRPr="00ED4C71" w:rsidRDefault="00C56715" w:rsidP="003D22E7">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確保、衛生教育及び広報活動など）実施する。</w:t>
      </w:r>
    </w:p>
    <w:p w:rsidR="00DE65CC" w:rsidRPr="00ED4C71" w:rsidRDefault="00DE65CC"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p>
    <w:p w:rsidR="00C56715" w:rsidRPr="00ED4C71" w:rsidRDefault="009C70D4"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２　</w:t>
      </w:r>
      <w:r w:rsidR="00C56715" w:rsidRPr="00ED4C71">
        <w:rPr>
          <w:rFonts w:ascii="ＭＳ ゴシック" w:eastAsia="ＭＳ ゴシック" w:hAnsi="ＭＳ ゴシック" w:hint="eastAsia"/>
          <w:sz w:val="22"/>
          <w:szCs w:val="22"/>
        </w:rPr>
        <w:t>食品衛生監視活動</w:t>
      </w:r>
    </w:p>
    <w:p w:rsidR="003D22E7" w:rsidRPr="00ED4C71" w:rsidRDefault="00C56715" w:rsidP="003D22E7">
      <w:pPr>
        <w:overflowPunct w:val="0"/>
        <w:autoSpaceDE w:val="0"/>
        <w:autoSpaceDN w:val="0"/>
        <w:adjustRightInd w:val="0"/>
        <w:spacing w:line="340" w:lineRule="exact"/>
        <w:ind w:firstLineChars="300" w:firstLine="663"/>
        <w:rPr>
          <w:rFonts w:ascii="ＭＳ 明朝" w:hAnsi="ＭＳ 明朝" w:hint="eastAsia"/>
          <w:sz w:val="22"/>
          <w:szCs w:val="22"/>
        </w:rPr>
      </w:pPr>
      <w:r w:rsidRPr="00ED4C71">
        <w:rPr>
          <w:rFonts w:hAnsi="ＭＳ 明朝" w:hint="eastAsia"/>
          <w:sz w:val="22"/>
          <w:szCs w:val="22"/>
        </w:rPr>
        <w:t>食の安全推進課長は、</w:t>
      </w:r>
      <w:r w:rsidRPr="00ED4C71">
        <w:rPr>
          <w:rFonts w:ascii="ＭＳ 明朝" w:hAnsi="ＭＳ 明朝" w:hint="eastAsia"/>
          <w:sz w:val="22"/>
          <w:szCs w:val="22"/>
        </w:rPr>
        <w:t>食品衛生監視班を編成し、</w:t>
      </w:r>
      <w:r w:rsidR="003D22E7" w:rsidRPr="00ED4C71">
        <w:rPr>
          <w:rFonts w:ascii="ＭＳ 明朝" w:hAnsi="ＭＳ 明朝" w:hint="eastAsia"/>
          <w:sz w:val="22"/>
          <w:szCs w:val="22"/>
        </w:rPr>
        <w:t>保健所設置市及び</w:t>
      </w:r>
      <w:r w:rsidRPr="00ED4C71">
        <w:rPr>
          <w:rFonts w:ascii="ＭＳ 明朝" w:hAnsi="ＭＳ 明朝" w:hint="eastAsia"/>
          <w:sz w:val="22"/>
          <w:szCs w:val="22"/>
        </w:rPr>
        <w:t>食品衛生協会等</w:t>
      </w:r>
    </w:p>
    <w:p w:rsidR="003D22E7" w:rsidRPr="00ED4C71" w:rsidRDefault="00C56715" w:rsidP="003D22E7">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関係機関と緊密な連携をとりながら、下記業務を実施する</w:t>
      </w:r>
      <w:r w:rsidR="003D22E7" w:rsidRPr="00ED4C71">
        <w:rPr>
          <w:rFonts w:ascii="ＭＳ 明朝" w:hAnsi="ＭＳ 明朝" w:hint="eastAsia"/>
          <w:sz w:val="22"/>
          <w:szCs w:val="22"/>
        </w:rPr>
        <w:t>。</w:t>
      </w:r>
    </w:p>
    <w:p w:rsidR="00C56715" w:rsidRPr="00ED4C71" w:rsidRDefault="009C70D4" w:rsidP="003D22E7">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 xml:space="preserve">(1) </w:t>
      </w:r>
      <w:r w:rsidR="00C56715" w:rsidRPr="00ED4C71">
        <w:rPr>
          <w:rFonts w:ascii="ＭＳ 明朝" w:hAnsi="ＭＳ 明朝" w:hint="eastAsia"/>
          <w:sz w:val="22"/>
          <w:szCs w:val="22"/>
        </w:rPr>
        <w:t>避難所その他の臨時給食施設及び食品の衛生監視</w:t>
      </w:r>
    </w:p>
    <w:p w:rsidR="00C56715" w:rsidRPr="00ED4C71" w:rsidRDefault="009C70D4" w:rsidP="003D22E7">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 xml:space="preserve">(2) </w:t>
      </w:r>
      <w:r w:rsidR="00C56715" w:rsidRPr="00ED4C71">
        <w:rPr>
          <w:rFonts w:ascii="ＭＳ 明朝" w:hAnsi="ＭＳ 明朝" w:hint="eastAsia"/>
          <w:sz w:val="22"/>
          <w:szCs w:val="22"/>
        </w:rPr>
        <w:t>被災した食品関係営業施設の衛生監視</w:t>
      </w:r>
    </w:p>
    <w:p w:rsidR="00C56715" w:rsidRPr="00ED4C71" w:rsidRDefault="009C70D4" w:rsidP="003D22E7">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 xml:space="preserve">(3) </w:t>
      </w:r>
      <w:r w:rsidR="00C56715" w:rsidRPr="00ED4C71">
        <w:rPr>
          <w:rFonts w:ascii="ＭＳ 明朝" w:hAnsi="ＭＳ 明朝" w:hint="eastAsia"/>
          <w:sz w:val="22"/>
          <w:szCs w:val="22"/>
        </w:rPr>
        <w:t>食品製造、運送、販売業者の食品取扱い及び施設の衛生監視</w:t>
      </w:r>
    </w:p>
    <w:p w:rsidR="00C56715" w:rsidRPr="00ED4C71" w:rsidRDefault="009C70D4" w:rsidP="003D22E7">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 xml:space="preserve">(4) </w:t>
      </w:r>
      <w:r w:rsidR="00C56715" w:rsidRPr="00ED4C71">
        <w:rPr>
          <w:rFonts w:ascii="ＭＳ 明朝" w:hAnsi="ＭＳ 明朝" w:hint="eastAsia"/>
          <w:sz w:val="22"/>
          <w:szCs w:val="22"/>
        </w:rPr>
        <w:t>飲料水の衛生監視、検査</w:t>
      </w:r>
    </w:p>
    <w:p w:rsidR="00C56715" w:rsidRPr="00ED4C71" w:rsidRDefault="009C70D4" w:rsidP="003D22E7">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 xml:space="preserve">(5) </w:t>
      </w:r>
      <w:r w:rsidR="00C56715" w:rsidRPr="00ED4C71">
        <w:rPr>
          <w:rFonts w:ascii="ＭＳ 明朝" w:hAnsi="ＭＳ 明朝" w:hint="eastAsia"/>
          <w:sz w:val="22"/>
          <w:szCs w:val="22"/>
        </w:rPr>
        <w:t>その他食品に起因する危害発生の排除</w:t>
      </w:r>
    </w:p>
    <w:p w:rsidR="00DB4DC4" w:rsidRPr="00ED4C71" w:rsidRDefault="003D22E7" w:rsidP="00DB4DC4">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また、保健所長と連携を密にし、食品の衛生を確保し食中毒の発生を防止するため</w:t>
      </w:r>
    </w:p>
    <w:p w:rsidR="00DB4DC4" w:rsidRPr="00ED4C71" w:rsidRDefault="003D22E7" w:rsidP="00DB4DC4">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に食品衛生監視員の応援が必要なときは、食の安全推進課職員の派遣を含め</w:t>
      </w:r>
      <w:r w:rsidR="00DB4DC4" w:rsidRPr="00ED4C71">
        <w:rPr>
          <w:rFonts w:hAnsi="ＭＳ 明朝" w:hint="eastAsia"/>
          <w:sz w:val="22"/>
          <w:szCs w:val="22"/>
        </w:rPr>
        <w:t>、</w:t>
      </w:r>
      <w:r w:rsidRPr="00ED4C71">
        <w:rPr>
          <w:rFonts w:hAnsi="ＭＳ 明朝" w:hint="eastAsia"/>
          <w:sz w:val="22"/>
          <w:szCs w:val="22"/>
        </w:rPr>
        <w:t>その調</w:t>
      </w:r>
    </w:p>
    <w:p w:rsidR="003D22E7" w:rsidRPr="00ED4C71" w:rsidRDefault="003D22E7" w:rsidP="00DB4DC4">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hAnsi="ＭＳ 明朝" w:hint="eastAsia"/>
          <w:sz w:val="22"/>
          <w:szCs w:val="22"/>
        </w:rPr>
        <w:t>整にあたる。</w:t>
      </w:r>
    </w:p>
    <w:p w:rsidR="00DB4DC4" w:rsidRPr="00ED4C71" w:rsidRDefault="00C56715" w:rsidP="00DB4DC4">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また、食中毒の発生若しくはその疑いが発生したときは「大阪府食中毒対策要綱」</w:t>
      </w:r>
    </w:p>
    <w:p w:rsidR="00DB4DC4" w:rsidRPr="00ED4C71" w:rsidRDefault="00C56715" w:rsidP="00DB4DC4">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等に基づき、発生原因を追究し原因および原因食品の排除について</w:t>
      </w:r>
      <w:r w:rsidR="00DB4DC4" w:rsidRPr="00ED4C71">
        <w:rPr>
          <w:rFonts w:hAnsi="ＭＳ 明朝" w:hint="eastAsia"/>
          <w:sz w:val="22"/>
          <w:szCs w:val="22"/>
        </w:rPr>
        <w:t>、</w:t>
      </w:r>
      <w:r w:rsidRPr="00ED4C71">
        <w:rPr>
          <w:rFonts w:hAnsi="ＭＳ 明朝" w:hint="eastAsia"/>
          <w:sz w:val="22"/>
          <w:szCs w:val="22"/>
        </w:rPr>
        <w:t>保健所に助言そ</w:t>
      </w:r>
    </w:p>
    <w:p w:rsidR="00DB4DC4" w:rsidRPr="00ED4C71" w:rsidRDefault="00C56715" w:rsidP="00DB4DC4">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の他の協力を行う。</w:t>
      </w:r>
    </w:p>
    <w:p w:rsidR="00DB4DC4" w:rsidRPr="00ED4C71" w:rsidRDefault="00C56715" w:rsidP="00DB4DC4">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また、環境衛生課長は、「</w:t>
      </w:r>
      <w:r w:rsidR="00CC076B" w:rsidRPr="00ED4C71">
        <w:rPr>
          <w:rFonts w:ascii="ＭＳ 明朝" w:hAnsi="ＭＳ 明朝" w:hint="eastAsia"/>
          <w:sz w:val="22"/>
          <w:szCs w:val="22"/>
        </w:rPr>
        <w:t>大阪府</w:t>
      </w:r>
      <w:r w:rsidRPr="00ED4C71">
        <w:rPr>
          <w:rFonts w:hAnsi="ＭＳ 明朝" w:hint="eastAsia"/>
          <w:sz w:val="22"/>
          <w:szCs w:val="22"/>
        </w:rPr>
        <w:t>飲料水健康危機管理実施要領」に基づき、飲料水の</w:t>
      </w:r>
    </w:p>
    <w:p w:rsidR="00DB4DC4" w:rsidRPr="00ED4C71" w:rsidRDefault="00C56715" w:rsidP="00DB4DC4">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危機管理に必要な情報の収集と連絡、給水の停止の指示、発生源対策などの措置を実</w:t>
      </w:r>
    </w:p>
    <w:p w:rsidR="00C56715" w:rsidRPr="00ED4C71" w:rsidRDefault="00C56715" w:rsidP="00DB4DC4">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施する。</w:t>
      </w:r>
    </w:p>
    <w:p w:rsidR="00DE65CC" w:rsidRPr="00ED4C71" w:rsidRDefault="00DE65CC" w:rsidP="003D22E7">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p>
    <w:p w:rsidR="00C56715" w:rsidRPr="00ED4C71" w:rsidRDefault="009C70D4" w:rsidP="003D22E7">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３　</w:t>
      </w:r>
      <w:r w:rsidR="00C56715" w:rsidRPr="00ED4C71">
        <w:rPr>
          <w:rFonts w:ascii="ＭＳ ゴシック" w:eastAsia="ＭＳ ゴシック" w:hAnsi="ＭＳ ゴシック" w:hint="eastAsia"/>
          <w:sz w:val="22"/>
          <w:szCs w:val="22"/>
        </w:rPr>
        <w:t>避難住民等の健康維持活動</w:t>
      </w:r>
    </w:p>
    <w:p w:rsidR="00DB4DC4" w:rsidRPr="00ED4C71" w:rsidRDefault="00DB4DC4" w:rsidP="00DB4DC4">
      <w:pPr>
        <w:overflowPunct w:val="0"/>
        <w:autoSpaceDE w:val="0"/>
        <w:autoSpaceDN w:val="0"/>
        <w:adjustRightInd w:val="0"/>
        <w:spacing w:line="340" w:lineRule="exact"/>
        <w:ind w:firstLineChars="300" w:firstLine="663"/>
        <w:rPr>
          <w:rFonts w:ascii="ＭＳ 明朝" w:hAnsi="ＭＳ 明朝" w:hint="eastAsia"/>
          <w:sz w:val="22"/>
          <w:szCs w:val="22"/>
        </w:rPr>
      </w:pPr>
      <w:r w:rsidRPr="00ED4C71">
        <w:rPr>
          <w:rFonts w:hAnsi="ＭＳ 明朝" w:hint="eastAsia"/>
          <w:sz w:val="22"/>
          <w:szCs w:val="22"/>
        </w:rPr>
        <w:t>保健所長</w:t>
      </w:r>
      <w:r w:rsidR="00C56715" w:rsidRPr="00ED4C71">
        <w:rPr>
          <w:rFonts w:hAnsi="ＭＳ 明朝" w:hint="eastAsia"/>
          <w:sz w:val="22"/>
          <w:szCs w:val="22"/>
        </w:rPr>
        <w:t>は、</w:t>
      </w:r>
      <w:r w:rsidR="00CC076B" w:rsidRPr="00ED4C71">
        <w:rPr>
          <w:rFonts w:ascii="ＭＳ 明朝" w:hAnsi="ＭＳ 明朝" w:hint="eastAsia"/>
          <w:sz w:val="22"/>
          <w:szCs w:val="22"/>
        </w:rPr>
        <w:t>被災者の健康管理や生活環境の整備を行うため、避難所、社会福祉施</w:t>
      </w:r>
    </w:p>
    <w:p w:rsidR="00DB4DC4" w:rsidRPr="00ED4C71" w:rsidRDefault="00CC076B" w:rsidP="00DB4DC4">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設及び応急仮設住宅などにおいて、保健師等による</w:t>
      </w:r>
      <w:r w:rsidR="00C56715" w:rsidRPr="00ED4C71">
        <w:rPr>
          <w:rFonts w:hAnsi="ＭＳ 明朝" w:hint="eastAsia"/>
          <w:sz w:val="22"/>
          <w:szCs w:val="22"/>
        </w:rPr>
        <w:t>巡回健康相談</w:t>
      </w:r>
      <w:r w:rsidRPr="00ED4C71">
        <w:rPr>
          <w:rFonts w:ascii="ＭＳ 明朝" w:hAnsi="ＭＳ 明朝" w:hint="eastAsia"/>
          <w:sz w:val="22"/>
          <w:szCs w:val="22"/>
        </w:rPr>
        <w:t>、訪問指導、健康教</w:t>
      </w:r>
    </w:p>
    <w:p w:rsidR="00C56715" w:rsidRPr="00ED4C71" w:rsidRDefault="00CC076B" w:rsidP="00DB4DC4">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育、健康診断など</w:t>
      </w:r>
      <w:r w:rsidR="00DB4DC4" w:rsidRPr="00ED4C71">
        <w:rPr>
          <w:rFonts w:ascii="ＭＳ 明朝" w:hAnsi="ＭＳ 明朝" w:hint="eastAsia"/>
          <w:sz w:val="22"/>
          <w:szCs w:val="22"/>
        </w:rPr>
        <w:t>に関し、市町村を支援</w:t>
      </w:r>
      <w:r w:rsidR="00C56715" w:rsidRPr="00ED4C71">
        <w:rPr>
          <w:rFonts w:hAnsi="ＭＳ 明朝" w:hint="eastAsia"/>
          <w:sz w:val="22"/>
          <w:szCs w:val="22"/>
        </w:rPr>
        <w:t>する。</w:t>
      </w:r>
    </w:p>
    <w:p w:rsidR="00DB4DC4" w:rsidRPr="00ED4C71" w:rsidRDefault="00DB4DC4" w:rsidP="00E15998">
      <w:pPr>
        <w:overflowPunct w:val="0"/>
        <w:autoSpaceDE w:val="0"/>
        <w:autoSpaceDN w:val="0"/>
        <w:adjustRightInd w:val="0"/>
        <w:spacing w:line="340" w:lineRule="exact"/>
        <w:ind w:leftChars="200" w:left="422" w:firstLineChars="100" w:firstLine="221"/>
        <w:rPr>
          <w:rFonts w:hAnsi="ＭＳ 明朝" w:hint="eastAsia"/>
          <w:sz w:val="22"/>
          <w:szCs w:val="22"/>
        </w:rPr>
      </w:pPr>
      <w:r w:rsidRPr="00ED4C71">
        <w:rPr>
          <w:rFonts w:hAnsi="ＭＳ 明朝" w:hint="eastAsia"/>
          <w:sz w:val="22"/>
          <w:szCs w:val="22"/>
        </w:rPr>
        <w:t>また、ＤＰＡＴ</w:t>
      </w:r>
      <w:r w:rsidR="00E15998" w:rsidRPr="00ED4C71">
        <w:rPr>
          <w:rFonts w:hAnsi="ＭＳ 明朝" w:hint="eastAsia"/>
          <w:sz w:val="22"/>
          <w:szCs w:val="22"/>
        </w:rPr>
        <w:t>（</w:t>
      </w:r>
      <w:r w:rsidR="00014B93">
        <w:rPr>
          <w:rFonts w:hAnsi="ＭＳ 明朝" w:hint="eastAsia"/>
          <w:sz w:val="22"/>
          <w:szCs w:val="22"/>
        </w:rPr>
        <w:t>災害派遣精神医療</w:t>
      </w:r>
      <w:r w:rsidR="00E15998" w:rsidRPr="00ED4C71">
        <w:rPr>
          <w:rFonts w:hAnsi="ＭＳ 明朝" w:hint="eastAsia"/>
          <w:sz w:val="22"/>
          <w:szCs w:val="22"/>
        </w:rPr>
        <w:t>チーム）</w:t>
      </w:r>
      <w:r w:rsidRPr="00ED4C71">
        <w:rPr>
          <w:rFonts w:hAnsi="ＭＳ 明朝" w:hint="eastAsia"/>
          <w:sz w:val="22"/>
          <w:szCs w:val="22"/>
        </w:rPr>
        <w:t>と連携し、地域の精神保健活動（こころの健康に関する相談等）を実施する。</w:t>
      </w:r>
    </w:p>
    <w:p w:rsidR="00DE65CC" w:rsidRPr="00ED4C71" w:rsidRDefault="00DE65CC" w:rsidP="003D22E7">
      <w:pPr>
        <w:overflowPunct w:val="0"/>
        <w:autoSpaceDE w:val="0"/>
        <w:autoSpaceDN w:val="0"/>
        <w:adjustRightInd w:val="0"/>
        <w:spacing w:line="340" w:lineRule="exact"/>
        <w:ind w:firstLineChars="100" w:firstLine="221"/>
        <w:rPr>
          <w:rFonts w:ascii="ＭＳ ゴシック" w:eastAsia="ＭＳ ゴシック" w:hAnsi="ＭＳ ゴシック"/>
          <w:sz w:val="22"/>
          <w:szCs w:val="22"/>
        </w:rPr>
      </w:pPr>
    </w:p>
    <w:p w:rsidR="002775F8" w:rsidRPr="00ED4C71" w:rsidRDefault="002775F8" w:rsidP="003D22E7">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p>
    <w:p w:rsidR="00C56715" w:rsidRPr="00ED4C71" w:rsidRDefault="009C70D4" w:rsidP="003D22E7">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４　</w:t>
      </w:r>
      <w:r w:rsidR="00C56715" w:rsidRPr="00ED4C71">
        <w:rPr>
          <w:rFonts w:ascii="ＭＳ ゴシック" w:eastAsia="ＭＳ ゴシック" w:hAnsi="ＭＳ ゴシック" w:hint="eastAsia"/>
          <w:sz w:val="22"/>
          <w:szCs w:val="22"/>
        </w:rPr>
        <w:t>動物の保護等に関する配慮</w:t>
      </w:r>
    </w:p>
    <w:p w:rsidR="00DB4DC4" w:rsidRPr="00ED4C71" w:rsidRDefault="00C56715" w:rsidP="00DB4DC4">
      <w:pPr>
        <w:overflowPunct w:val="0"/>
        <w:autoSpaceDE w:val="0"/>
        <w:autoSpaceDN w:val="0"/>
        <w:adjustRightInd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動物愛護畜産課長</w:t>
      </w:r>
      <w:r w:rsidR="003358D2" w:rsidRPr="00ED4C71">
        <w:rPr>
          <w:rFonts w:ascii="ＭＳ 明朝" w:hAnsi="ＭＳ 明朝" w:hint="eastAsia"/>
          <w:sz w:val="22"/>
          <w:szCs w:val="22"/>
        </w:rPr>
        <w:t>は、「大阪府災害時等動物救護対策要綱」に基づき</w:t>
      </w:r>
      <w:r w:rsidRPr="00ED4C71">
        <w:rPr>
          <w:rFonts w:ascii="ＭＳ 明朝" w:hAnsi="ＭＳ 明朝" w:hint="eastAsia"/>
          <w:sz w:val="22"/>
          <w:szCs w:val="22"/>
        </w:rPr>
        <w:t>大阪府災害時等</w:t>
      </w:r>
    </w:p>
    <w:p w:rsidR="00DB4DC4" w:rsidRPr="00ED4C71" w:rsidRDefault="00DB4DC4" w:rsidP="00DB4DC4">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動物救護本部</w:t>
      </w:r>
      <w:r w:rsidR="00C56715" w:rsidRPr="00ED4C71">
        <w:rPr>
          <w:rFonts w:ascii="ＭＳ 明朝" w:hAnsi="ＭＳ 明朝" w:hint="eastAsia"/>
          <w:sz w:val="22"/>
          <w:szCs w:val="22"/>
        </w:rPr>
        <w:t>を設置したときは、「大阪府災害時等動物救護活動ガイドライン」により</w:t>
      </w:r>
      <w:r w:rsidRPr="00ED4C71">
        <w:rPr>
          <w:rFonts w:ascii="ＭＳ 明朝" w:hAnsi="ＭＳ 明朝" w:hint="eastAsia"/>
          <w:sz w:val="22"/>
          <w:szCs w:val="22"/>
        </w:rPr>
        <w:t>、</w:t>
      </w:r>
    </w:p>
    <w:p w:rsidR="00C56715" w:rsidRPr="00ED4C71" w:rsidRDefault="00C56715" w:rsidP="00DB4DC4">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府内市町村及び</w:t>
      </w:r>
      <w:r w:rsidR="00DB4DC4" w:rsidRPr="00ED4C71">
        <w:rPr>
          <w:rFonts w:ascii="ＭＳ 明朝" w:hAnsi="ＭＳ 明朝" w:hint="eastAsia"/>
          <w:sz w:val="22"/>
          <w:szCs w:val="22"/>
        </w:rPr>
        <w:t>府獣医師会等関係団体等と動物の</w:t>
      </w:r>
      <w:r w:rsidRPr="00ED4C71">
        <w:rPr>
          <w:rFonts w:ascii="ＭＳ 明朝" w:hAnsi="ＭＳ 明朝" w:hint="eastAsia"/>
          <w:sz w:val="22"/>
          <w:szCs w:val="22"/>
        </w:rPr>
        <w:t>救護活動を実施する。</w:t>
      </w:r>
    </w:p>
    <w:p w:rsidR="00DB4DC4" w:rsidRPr="00ED4C71" w:rsidRDefault="003358D2" w:rsidP="00DB4DC4">
      <w:pPr>
        <w:overflowPunct w:val="0"/>
        <w:autoSpaceDE w:val="0"/>
        <w:autoSpaceDN w:val="0"/>
        <w:adjustRightInd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また、動物愛護畜産課長は「危険な動物等事故発生時の対応マニュアル」に基づき、</w:t>
      </w:r>
    </w:p>
    <w:p w:rsidR="003358D2" w:rsidRPr="00ED4C71" w:rsidRDefault="003358D2" w:rsidP="00D250E2">
      <w:pPr>
        <w:overflowPunct w:val="0"/>
        <w:autoSpaceDE w:val="0"/>
        <w:autoSpaceDN w:val="0"/>
        <w:adjustRightInd w:val="0"/>
        <w:spacing w:line="340" w:lineRule="exact"/>
        <w:ind w:leftChars="200" w:left="422"/>
        <w:rPr>
          <w:rFonts w:ascii="ＭＳ 明朝" w:hAnsi="ＭＳ 明朝" w:hint="eastAsia"/>
          <w:sz w:val="22"/>
          <w:szCs w:val="22"/>
        </w:rPr>
      </w:pPr>
      <w:r w:rsidRPr="00ED4C71">
        <w:rPr>
          <w:rFonts w:ascii="ＭＳ 明朝" w:hAnsi="ＭＳ 明朝" w:hint="eastAsia"/>
          <w:sz w:val="22"/>
          <w:szCs w:val="22"/>
        </w:rPr>
        <w:t>危険な動物の逸走対策などを実施するとともに、</w:t>
      </w:r>
      <w:r w:rsidR="00D250E2" w:rsidRPr="00ED4C71">
        <w:rPr>
          <w:rFonts w:ascii="ＭＳ 明朝" w:hAnsi="ＭＳ 明朝" w:hint="eastAsia"/>
          <w:sz w:val="22"/>
          <w:szCs w:val="22"/>
        </w:rPr>
        <w:t>動物愛護管理センター</w:t>
      </w:r>
      <w:r w:rsidRPr="00ED4C71">
        <w:rPr>
          <w:rFonts w:ascii="ＭＳ 明朝" w:hAnsi="ＭＳ 明朝" w:hint="eastAsia"/>
          <w:sz w:val="22"/>
          <w:szCs w:val="22"/>
        </w:rPr>
        <w:t>において</w:t>
      </w:r>
      <w:r w:rsidR="00DB4DC4" w:rsidRPr="00ED4C71">
        <w:rPr>
          <w:rFonts w:ascii="ＭＳ 明朝" w:hAnsi="ＭＳ 明朝" w:hint="eastAsia"/>
          <w:sz w:val="22"/>
          <w:szCs w:val="22"/>
        </w:rPr>
        <w:t>、</w:t>
      </w:r>
      <w:r w:rsidRPr="00ED4C71">
        <w:rPr>
          <w:rFonts w:ascii="ＭＳ 明朝" w:hAnsi="ＭＳ 明朝" w:hint="eastAsia"/>
          <w:sz w:val="22"/>
          <w:szCs w:val="22"/>
        </w:rPr>
        <w:t>狂犬病の発生予防や犬による咬傷事故等の防止を実施する。</w:t>
      </w:r>
    </w:p>
    <w:p w:rsidR="003358D2" w:rsidRPr="00ED4C71" w:rsidRDefault="009C70D4" w:rsidP="007C3D6E">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５　</w:t>
      </w:r>
      <w:r w:rsidR="003358D2" w:rsidRPr="00ED4C71">
        <w:rPr>
          <w:rFonts w:ascii="ＭＳ ゴシック" w:eastAsia="ＭＳ ゴシック" w:hAnsi="ＭＳ ゴシック" w:hint="eastAsia"/>
          <w:sz w:val="22"/>
          <w:szCs w:val="22"/>
        </w:rPr>
        <w:t>応援要請</w:t>
      </w:r>
    </w:p>
    <w:p w:rsidR="00DB4DC4" w:rsidRPr="00ED4C71" w:rsidRDefault="009C70D4" w:rsidP="00DB4DC4">
      <w:pPr>
        <w:overflowPunct w:val="0"/>
        <w:autoSpaceDE w:val="0"/>
        <w:autoSpaceDN w:val="0"/>
        <w:adjustRightInd w:val="0"/>
        <w:spacing w:line="340" w:lineRule="exact"/>
        <w:ind w:left="884" w:hangingChars="400" w:hanging="884"/>
        <w:rPr>
          <w:rFonts w:ascii="ＭＳ 明朝" w:hAnsi="ＭＳ 明朝" w:hint="eastAsia"/>
          <w:sz w:val="22"/>
          <w:szCs w:val="22"/>
        </w:rPr>
      </w:pPr>
      <w:r w:rsidRPr="00ED4C71">
        <w:rPr>
          <w:rFonts w:ascii="ＭＳ 明朝" w:hAnsi="ＭＳ 明朝" w:hint="eastAsia"/>
          <w:sz w:val="22"/>
          <w:szCs w:val="22"/>
        </w:rPr>
        <w:t xml:space="preserve">　　　</w:t>
      </w:r>
      <w:r w:rsidR="003358D2" w:rsidRPr="00ED4C71">
        <w:rPr>
          <w:rFonts w:ascii="ＭＳ 明朝" w:hAnsi="ＭＳ 明朝" w:hint="eastAsia"/>
          <w:sz w:val="22"/>
          <w:szCs w:val="22"/>
        </w:rPr>
        <w:t>防疫活動、食品衛生監視活動、健康維持活動等の実施において、府内での対処が困</w:t>
      </w:r>
    </w:p>
    <w:p w:rsidR="003358D2" w:rsidRPr="00ED4C71" w:rsidRDefault="003358D2" w:rsidP="00DB4DC4">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難になった場合は、関西広域連合や他府県に応援を要請する。</w:t>
      </w:r>
    </w:p>
    <w:p w:rsidR="00AD6703" w:rsidRPr="00ED4C71" w:rsidRDefault="00AD6703" w:rsidP="009C70D4">
      <w:pPr>
        <w:tabs>
          <w:tab w:val="left" w:pos="1989"/>
        </w:tabs>
        <w:overflowPunct w:val="0"/>
        <w:autoSpaceDE w:val="0"/>
        <w:autoSpaceDN w:val="0"/>
        <w:spacing w:line="340" w:lineRule="exact"/>
        <w:rPr>
          <w:rFonts w:ascii="ＭＳ ゴシック" w:eastAsia="ＭＳ ゴシック" w:hAnsi="ＭＳ ゴシック" w:hint="eastAsia"/>
          <w:sz w:val="22"/>
          <w:szCs w:val="22"/>
        </w:rPr>
      </w:pPr>
    </w:p>
    <w:p w:rsidR="003358D2" w:rsidRPr="00ED4C71" w:rsidRDefault="009D3A58" w:rsidP="00AD6703">
      <w:pPr>
        <w:tabs>
          <w:tab w:val="left" w:pos="1989"/>
        </w:tabs>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w:t>
      </w:r>
      <w:r w:rsidR="00832E8E" w:rsidRPr="00ED4C71">
        <w:rPr>
          <w:rFonts w:ascii="ＭＳ ゴシック" w:eastAsia="ＭＳ ゴシック" w:hAnsi="ＭＳ ゴシック" w:hint="eastAsia"/>
          <w:sz w:val="22"/>
          <w:szCs w:val="22"/>
        </w:rPr>
        <w:t>10</w:t>
      </w:r>
      <w:r w:rsidR="009C70D4" w:rsidRPr="00ED4C71">
        <w:rPr>
          <w:rFonts w:ascii="ＭＳ ゴシック" w:eastAsia="ＭＳ ゴシック" w:hAnsi="ＭＳ ゴシック" w:hint="eastAsia"/>
          <w:sz w:val="22"/>
          <w:szCs w:val="22"/>
        </w:rPr>
        <w:t xml:space="preserve">節　</w:t>
      </w:r>
      <w:r w:rsidR="003358D2" w:rsidRPr="00ED4C71">
        <w:rPr>
          <w:rFonts w:ascii="ＭＳ ゴシック" w:eastAsia="ＭＳ ゴシック" w:hAnsi="ＭＳ ゴシック" w:hint="eastAsia"/>
          <w:sz w:val="22"/>
          <w:szCs w:val="22"/>
        </w:rPr>
        <w:t>廃棄物の処理</w:t>
      </w:r>
    </w:p>
    <w:p w:rsidR="003358D2" w:rsidRPr="00ED4C71" w:rsidRDefault="009C70D4" w:rsidP="00AD6703">
      <w:pPr>
        <w:tabs>
          <w:tab w:val="left" w:pos="1989"/>
        </w:tabs>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１　</w:t>
      </w:r>
      <w:r w:rsidR="003358D2" w:rsidRPr="00ED4C71">
        <w:rPr>
          <w:rFonts w:ascii="ＭＳ ゴシック" w:eastAsia="ＭＳ ゴシック" w:hAnsi="ＭＳ ゴシック" w:hint="eastAsia"/>
          <w:sz w:val="22"/>
          <w:szCs w:val="22"/>
        </w:rPr>
        <w:t>し尿処理</w:t>
      </w:r>
      <w:r w:rsidR="003358D2" w:rsidRPr="00ED4C71">
        <w:rPr>
          <w:rFonts w:ascii="ＭＳ ゴシック" w:eastAsia="ＭＳ ゴシック" w:hAnsi="ＭＳ ゴシック"/>
          <w:sz w:val="22"/>
          <w:szCs w:val="22"/>
        </w:rPr>
        <w:tab/>
      </w:r>
    </w:p>
    <w:p w:rsidR="00DB4DC4" w:rsidRPr="00ED4C71" w:rsidRDefault="003358D2" w:rsidP="00AD6703">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環境衛生課長は、</w:t>
      </w:r>
      <w:r w:rsidR="00DB4DC4" w:rsidRPr="00ED4C71">
        <w:rPr>
          <w:rFonts w:hAnsi="ＭＳ 明朝" w:hint="eastAsia"/>
          <w:sz w:val="22"/>
          <w:szCs w:val="22"/>
        </w:rPr>
        <w:t>各市町村のし尿等収集運搬体制、し尿処理施設等の被災状況等を</w:t>
      </w:r>
    </w:p>
    <w:p w:rsidR="003358D2" w:rsidRPr="00ED4C71" w:rsidRDefault="00DB4DC4" w:rsidP="00AD6703">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把握し、適切にし尿処理がなされるよう支援を行う。</w:t>
      </w:r>
    </w:p>
    <w:p w:rsidR="00DB4DC4" w:rsidRPr="00ED4C71" w:rsidRDefault="00DB4DC4" w:rsidP="00AD6703">
      <w:pPr>
        <w:overflowPunct w:val="0"/>
        <w:autoSpaceDE w:val="0"/>
        <w:autoSpaceDN w:val="0"/>
        <w:adjustRightInd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し尿等収集運搬体制については、被災市町村からの支援要請により、「し尿及び浄化</w:t>
      </w:r>
    </w:p>
    <w:p w:rsidR="00DB4DC4" w:rsidRPr="00ED4C71" w:rsidRDefault="00CD0418" w:rsidP="00AD6703">
      <w:pPr>
        <w:overflowPunct w:val="0"/>
        <w:autoSpaceDE w:val="0"/>
        <w:autoSpaceDN w:val="0"/>
        <w:adjustRightInd w:val="0"/>
        <w:spacing w:line="340" w:lineRule="exact"/>
        <w:ind w:firstLineChars="200" w:firstLine="442"/>
        <w:rPr>
          <w:rFonts w:ascii="ＭＳ 明朝" w:hAnsi="ＭＳ 明朝" w:hint="eastAsia"/>
          <w:sz w:val="22"/>
          <w:szCs w:val="22"/>
        </w:rPr>
      </w:pPr>
      <w:r>
        <w:rPr>
          <w:rFonts w:ascii="ＭＳ 明朝" w:hAnsi="ＭＳ 明朝" w:hint="eastAsia"/>
          <w:sz w:val="22"/>
          <w:szCs w:val="22"/>
        </w:rPr>
        <w:t>槽汚泥の収集運搬に関する災害時団体救援協定に基づき</w:t>
      </w:r>
      <w:r w:rsidR="00DB4DC4" w:rsidRPr="00ED4C71">
        <w:rPr>
          <w:rFonts w:ascii="ＭＳ 明朝" w:hAnsi="ＭＳ 明朝" w:hint="eastAsia"/>
          <w:sz w:val="22"/>
          <w:szCs w:val="22"/>
        </w:rPr>
        <w:t>、大阪府衛生管理協同組合</w:t>
      </w:r>
    </w:p>
    <w:p w:rsidR="00DB4DC4" w:rsidRPr="00ED4C71" w:rsidRDefault="00DB4DC4"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へ収集運搬車の支援協力要請を行うとともに、状況に応じ、支援市町村、関西広域連</w:t>
      </w:r>
    </w:p>
    <w:p w:rsidR="00DB4DC4" w:rsidRPr="00ED4C71" w:rsidRDefault="00DB4DC4"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合、他府県、国等に支援を要請する。</w:t>
      </w:r>
    </w:p>
    <w:p w:rsidR="00DB4DC4" w:rsidRPr="00ED4C71" w:rsidRDefault="00DB4DC4" w:rsidP="00AD6703">
      <w:pPr>
        <w:overflowPunct w:val="0"/>
        <w:autoSpaceDE w:val="0"/>
        <w:autoSpaceDN w:val="0"/>
        <w:adjustRightInd w:val="0"/>
        <w:spacing w:line="340" w:lineRule="exact"/>
        <w:ind w:firstLineChars="300" w:firstLine="663"/>
        <w:rPr>
          <w:rFonts w:ascii="ＭＳ 明朝" w:hAnsi="ＭＳ 明朝" w:hint="eastAsia"/>
          <w:sz w:val="22"/>
          <w:szCs w:val="22"/>
        </w:rPr>
      </w:pPr>
      <w:r w:rsidRPr="00ED4C71">
        <w:rPr>
          <w:rFonts w:ascii="ＭＳ 明朝" w:hAnsi="ＭＳ 明朝" w:hint="eastAsia"/>
          <w:sz w:val="22"/>
          <w:szCs w:val="22"/>
        </w:rPr>
        <w:t>し尿等処理体制については、被災市町村からの支援要請により、支援市町村へし尿</w:t>
      </w:r>
    </w:p>
    <w:p w:rsidR="00DB4DC4" w:rsidRPr="00ED4C71" w:rsidRDefault="00DB4DC4"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等処理受け入れを要請するとともに、状況に応じ、関西広域連合、他府県、国等に支</w:t>
      </w:r>
    </w:p>
    <w:p w:rsidR="00DB4DC4" w:rsidRPr="00ED4C71" w:rsidRDefault="00DB4DC4"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援を要請する。</w:t>
      </w:r>
    </w:p>
    <w:p w:rsidR="00DE65CC" w:rsidRPr="00ED4C71" w:rsidRDefault="00DE65CC" w:rsidP="00AD6703">
      <w:pPr>
        <w:overflowPunct w:val="0"/>
        <w:autoSpaceDE w:val="0"/>
        <w:autoSpaceDN w:val="0"/>
        <w:spacing w:line="340" w:lineRule="exact"/>
        <w:ind w:firstLineChars="100" w:firstLine="221"/>
        <w:rPr>
          <w:rFonts w:ascii="ＭＳ ゴシック" w:eastAsia="ＭＳ ゴシック" w:hAnsi="ＭＳ ゴシック" w:hint="eastAsia"/>
          <w:sz w:val="22"/>
          <w:szCs w:val="22"/>
        </w:rPr>
      </w:pPr>
    </w:p>
    <w:p w:rsidR="003358D2" w:rsidRPr="00ED4C71" w:rsidRDefault="009C70D4" w:rsidP="00AD6703">
      <w:pPr>
        <w:overflowPunct w:val="0"/>
        <w:autoSpaceDE w:val="0"/>
        <w:autoSpaceDN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２　</w:t>
      </w:r>
      <w:r w:rsidR="003358D2" w:rsidRPr="00ED4C71">
        <w:rPr>
          <w:rFonts w:ascii="ＭＳ ゴシック" w:eastAsia="ＭＳ ゴシック" w:hAnsi="ＭＳ ゴシック" w:hint="eastAsia"/>
          <w:sz w:val="22"/>
          <w:szCs w:val="22"/>
        </w:rPr>
        <w:t>ごみ処理及び災害廃棄物処理</w:t>
      </w:r>
    </w:p>
    <w:p w:rsidR="00DB4DC4" w:rsidRPr="00014B93" w:rsidRDefault="003358D2" w:rsidP="00AD6703">
      <w:pPr>
        <w:overflowPunct w:val="0"/>
        <w:autoSpaceDE w:val="0"/>
        <w:autoSpaceDN w:val="0"/>
        <w:adjustRightInd w:val="0"/>
        <w:spacing w:line="340" w:lineRule="exact"/>
        <w:ind w:firstLineChars="300" w:firstLine="663"/>
        <w:rPr>
          <w:rFonts w:hAnsi="ＭＳ 明朝" w:hint="eastAsia"/>
          <w:sz w:val="22"/>
          <w:szCs w:val="22"/>
        </w:rPr>
      </w:pPr>
      <w:r w:rsidRPr="00014B93">
        <w:rPr>
          <w:rFonts w:hAnsi="ＭＳ 明朝" w:hint="eastAsia"/>
          <w:sz w:val="22"/>
          <w:szCs w:val="22"/>
        </w:rPr>
        <w:t>資源循環課長は、</w:t>
      </w:r>
      <w:r w:rsidR="007E3687" w:rsidRPr="00014B93">
        <w:rPr>
          <w:rFonts w:hAnsi="ＭＳ 明朝" w:hint="eastAsia"/>
          <w:sz w:val="22"/>
          <w:szCs w:val="22"/>
        </w:rPr>
        <w:t>各市町村・一部事務組合の廃棄物処理施設の被害状況や稼働状況</w:t>
      </w:r>
    </w:p>
    <w:p w:rsidR="007E3687" w:rsidRPr="00014B93" w:rsidRDefault="007E3687" w:rsidP="00AD6703">
      <w:pPr>
        <w:overflowPunct w:val="0"/>
        <w:autoSpaceDE w:val="0"/>
        <w:autoSpaceDN w:val="0"/>
        <w:adjustRightInd w:val="0"/>
        <w:spacing w:line="340" w:lineRule="exact"/>
        <w:ind w:firstLineChars="200" w:firstLine="442"/>
        <w:rPr>
          <w:rFonts w:hAnsi="ＭＳ 明朝" w:hint="eastAsia"/>
          <w:sz w:val="22"/>
          <w:szCs w:val="22"/>
        </w:rPr>
      </w:pPr>
      <w:r w:rsidRPr="00014B93">
        <w:rPr>
          <w:rFonts w:hAnsi="ＭＳ 明朝" w:hint="eastAsia"/>
          <w:sz w:val="22"/>
          <w:szCs w:val="22"/>
        </w:rPr>
        <w:t>を確認し、府域の一般廃棄物処理能力を把握する。</w:t>
      </w:r>
    </w:p>
    <w:p w:rsidR="00DB4DC4" w:rsidRPr="00014B93" w:rsidRDefault="007E3687" w:rsidP="00AD6703">
      <w:pPr>
        <w:overflowPunct w:val="0"/>
        <w:autoSpaceDE w:val="0"/>
        <w:autoSpaceDN w:val="0"/>
        <w:adjustRightInd w:val="0"/>
        <w:spacing w:line="340" w:lineRule="exact"/>
        <w:ind w:firstLineChars="300" w:firstLine="663"/>
        <w:rPr>
          <w:rFonts w:hAnsi="ＭＳ 明朝" w:hint="eastAsia"/>
          <w:sz w:val="22"/>
          <w:szCs w:val="22"/>
        </w:rPr>
      </w:pPr>
      <w:r w:rsidRPr="00014B93">
        <w:rPr>
          <w:rFonts w:hAnsi="ＭＳ 明朝" w:hint="eastAsia"/>
          <w:sz w:val="22"/>
          <w:szCs w:val="22"/>
        </w:rPr>
        <w:t>その後、被災市町村のごみが適正に処理されるよう</w:t>
      </w:r>
      <w:r w:rsidR="003358D2" w:rsidRPr="00014B93">
        <w:rPr>
          <w:rFonts w:hAnsi="ＭＳ 明朝" w:hint="eastAsia"/>
          <w:sz w:val="22"/>
          <w:szCs w:val="22"/>
        </w:rPr>
        <w:t>「</w:t>
      </w:r>
      <w:r w:rsidR="00946F2A" w:rsidRPr="00014B93">
        <w:rPr>
          <w:rFonts w:ascii="ＭＳ 明朝" w:hAnsi="ＭＳ 明朝" w:hint="eastAsia"/>
          <w:sz w:val="22"/>
          <w:szCs w:val="22"/>
        </w:rPr>
        <w:t>大阪府災害廃棄物処理計画</w:t>
      </w:r>
      <w:r w:rsidR="003358D2" w:rsidRPr="00014B93">
        <w:rPr>
          <w:rFonts w:hAnsi="ＭＳ 明朝" w:hint="eastAsia"/>
          <w:sz w:val="22"/>
          <w:szCs w:val="22"/>
        </w:rPr>
        <w:t>」</w:t>
      </w:r>
    </w:p>
    <w:p w:rsidR="00DB4DC4" w:rsidRPr="00014B93" w:rsidRDefault="003358D2" w:rsidP="00AD6703">
      <w:pPr>
        <w:overflowPunct w:val="0"/>
        <w:autoSpaceDE w:val="0"/>
        <w:autoSpaceDN w:val="0"/>
        <w:adjustRightInd w:val="0"/>
        <w:spacing w:line="340" w:lineRule="exact"/>
        <w:ind w:firstLineChars="200" w:firstLine="442"/>
        <w:rPr>
          <w:rFonts w:hAnsi="ＭＳ 明朝" w:hint="eastAsia"/>
          <w:sz w:val="22"/>
          <w:szCs w:val="22"/>
        </w:rPr>
      </w:pPr>
      <w:r w:rsidRPr="00014B93">
        <w:rPr>
          <w:rFonts w:hAnsi="ＭＳ 明朝" w:hint="eastAsia"/>
          <w:sz w:val="22"/>
          <w:szCs w:val="22"/>
        </w:rPr>
        <w:t>に基づき、府域の</w:t>
      </w:r>
      <w:r w:rsidR="00946F2A" w:rsidRPr="00014B93">
        <w:rPr>
          <w:rFonts w:ascii="ＭＳ 明朝" w:hAnsi="ＭＳ 明朝" w:hint="eastAsia"/>
          <w:sz w:val="22"/>
          <w:szCs w:val="22"/>
        </w:rPr>
        <w:t>地域エリア</w:t>
      </w:r>
      <w:r w:rsidRPr="00014B93">
        <w:rPr>
          <w:rFonts w:hAnsi="ＭＳ 明朝" w:hint="eastAsia"/>
          <w:sz w:val="22"/>
          <w:szCs w:val="22"/>
        </w:rPr>
        <w:t>において、適正にごみ処理がなされるよう、市町村・一</w:t>
      </w:r>
    </w:p>
    <w:p w:rsidR="007E3687" w:rsidRPr="00014B93" w:rsidRDefault="003358D2" w:rsidP="00AD6703">
      <w:pPr>
        <w:overflowPunct w:val="0"/>
        <w:autoSpaceDE w:val="0"/>
        <w:autoSpaceDN w:val="0"/>
        <w:adjustRightInd w:val="0"/>
        <w:spacing w:line="340" w:lineRule="exact"/>
        <w:ind w:firstLineChars="200" w:firstLine="442"/>
        <w:rPr>
          <w:rFonts w:hAnsi="ＭＳ 明朝" w:hint="eastAsia"/>
          <w:sz w:val="22"/>
          <w:szCs w:val="22"/>
        </w:rPr>
      </w:pPr>
      <w:r w:rsidRPr="00014B93">
        <w:rPr>
          <w:rFonts w:hAnsi="ＭＳ 明朝" w:hint="eastAsia"/>
          <w:sz w:val="22"/>
          <w:szCs w:val="22"/>
        </w:rPr>
        <w:t>部事務組合間の必要な調整を行うなどの支援を行う。</w:t>
      </w:r>
    </w:p>
    <w:p w:rsidR="003358D2" w:rsidRPr="00014B93" w:rsidRDefault="003358D2" w:rsidP="00946F2A">
      <w:pPr>
        <w:overflowPunct w:val="0"/>
        <w:autoSpaceDE w:val="0"/>
        <w:autoSpaceDN w:val="0"/>
        <w:adjustRightInd w:val="0"/>
        <w:spacing w:line="340" w:lineRule="exact"/>
        <w:ind w:firstLineChars="300" w:firstLine="663"/>
        <w:rPr>
          <w:rFonts w:hAnsi="ＭＳ 明朝" w:hint="eastAsia"/>
          <w:sz w:val="22"/>
          <w:szCs w:val="22"/>
        </w:rPr>
      </w:pPr>
      <w:r w:rsidRPr="00014B93">
        <w:rPr>
          <w:rFonts w:hAnsi="ＭＳ 明朝" w:hint="eastAsia"/>
          <w:sz w:val="22"/>
          <w:szCs w:val="22"/>
        </w:rPr>
        <w:t>また、</w:t>
      </w:r>
      <w:r w:rsidR="007E3687" w:rsidRPr="00014B93">
        <w:rPr>
          <w:rFonts w:hAnsi="ＭＳ 明朝" w:hint="eastAsia"/>
          <w:sz w:val="22"/>
          <w:szCs w:val="22"/>
        </w:rPr>
        <w:t>府域においてごみ</w:t>
      </w:r>
      <w:r w:rsidR="00DB4DC4" w:rsidRPr="00014B93">
        <w:rPr>
          <w:rFonts w:hAnsi="ＭＳ 明朝" w:hint="eastAsia"/>
          <w:sz w:val="22"/>
          <w:szCs w:val="22"/>
        </w:rPr>
        <w:t>処理できないときは、</w:t>
      </w:r>
      <w:r w:rsidR="00946F2A" w:rsidRPr="00014B93">
        <w:rPr>
          <w:rFonts w:ascii="ＭＳ 明朝" w:hAnsi="ＭＳ 明朝" w:hint="eastAsia"/>
          <w:sz w:val="22"/>
          <w:szCs w:val="22"/>
        </w:rPr>
        <w:t>他の府県や国に対し</w:t>
      </w:r>
      <w:r w:rsidR="00DB4DC4" w:rsidRPr="00014B93">
        <w:rPr>
          <w:rFonts w:hAnsi="ＭＳ 明朝" w:hint="eastAsia"/>
          <w:sz w:val="22"/>
          <w:szCs w:val="22"/>
        </w:rPr>
        <w:t>応援を要請する。</w:t>
      </w:r>
    </w:p>
    <w:p w:rsidR="00AD6703" w:rsidRPr="00014B93" w:rsidRDefault="003358D2" w:rsidP="00AD6703">
      <w:pPr>
        <w:overflowPunct w:val="0"/>
        <w:autoSpaceDE w:val="0"/>
        <w:autoSpaceDN w:val="0"/>
        <w:adjustRightInd w:val="0"/>
        <w:spacing w:line="340" w:lineRule="exact"/>
        <w:ind w:firstLineChars="300" w:firstLine="663"/>
        <w:rPr>
          <w:rFonts w:hAnsi="ＭＳ 明朝" w:hint="eastAsia"/>
          <w:sz w:val="22"/>
          <w:szCs w:val="22"/>
        </w:rPr>
      </w:pPr>
      <w:r w:rsidRPr="00014B93">
        <w:rPr>
          <w:rFonts w:ascii="ＭＳ 明朝" w:hAnsi="ＭＳ 明朝" w:hint="eastAsia"/>
          <w:sz w:val="22"/>
          <w:szCs w:val="22"/>
        </w:rPr>
        <w:t>災害廃棄物処理</w:t>
      </w:r>
      <w:r w:rsidR="007E3687" w:rsidRPr="00014B93">
        <w:rPr>
          <w:rFonts w:ascii="ＭＳ 明朝" w:hAnsi="ＭＳ 明朝" w:hint="eastAsia"/>
          <w:sz w:val="22"/>
          <w:szCs w:val="22"/>
        </w:rPr>
        <w:t>については、</w:t>
      </w:r>
      <w:r w:rsidRPr="00014B93">
        <w:rPr>
          <w:rFonts w:ascii="ＭＳ 明朝" w:hAnsi="ＭＳ 明朝" w:hint="eastAsia"/>
          <w:sz w:val="22"/>
          <w:szCs w:val="22"/>
        </w:rPr>
        <w:t>資源循環課長は、</w:t>
      </w:r>
      <w:r w:rsidRPr="00014B93">
        <w:rPr>
          <w:rFonts w:hAnsi="ＭＳ 明朝" w:hint="eastAsia"/>
          <w:sz w:val="22"/>
          <w:szCs w:val="22"/>
        </w:rPr>
        <w:t>被災市町村の災害廃棄物処理計画を</w:t>
      </w:r>
    </w:p>
    <w:p w:rsidR="00AD6703" w:rsidRPr="00014B93" w:rsidRDefault="003358D2"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014B93">
        <w:rPr>
          <w:rFonts w:hAnsi="ＭＳ 明朝" w:hint="eastAsia"/>
          <w:sz w:val="22"/>
          <w:szCs w:val="22"/>
        </w:rPr>
        <w:t>取りまとめるととも</w:t>
      </w:r>
      <w:r w:rsidR="007E3687" w:rsidRPr="00014B93">
        <w:rPr>
          <w:rFonts w:hAnsi="ＭＳ 明朝" w:hint="eastAsia"/>
          <w:sz w:val="22"/>
          <w:szCs w:val="22"/>
        </w:rPr>
        <w:t>、</w:t>
      </w:r>
      <w:r w:rsidR="007E3687" w:rsidRPr="00014B93">
        <w:rPr>
          <w:rFonts w:ascii="ＭＳ 明朝" w:hAnsi="ＭＳ 明朝" w:hint="eastAsia"/>
          <w:sz w:val="22"/>
          <w:szCs w:val="22"/>
        </w:rPr>
        <w:t>処理の進行管理等を行うために全体処理計画を作成し、全体処</w:t>
      </w:r>
    </w:p>
    <w:p w:rsidR="00AD6703" w:rsidRPr="00014B93" w:rsidRDefault="007E3687"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014B93">
        <w:rPr>
          <w:rFonts w:ascii="ＭＳ 明朝" w:hAnsi="ＭＳ 明朝" w:hint="eastAsia"/>
          <w:sz w:val="22"/>
          <w:szCs w:val="22"/>
        </w:rPr>
        <w:t>理計画に基づき、市町村・一部事務組合及び関係団体に対して広域的な応援を要請し、</w:t>
      </w:r>
    </w:p>
    <w:p w:rsidR="007E3687" w:rsidRPr="00014B93" w:rsidRDefault="007E3687" w:rsidP="00AD6703">
      <w:pPr>
        <w:overflowPunct w:val="0"/>
        <w:autoSpaceDE w:val="0"/>
        <w:autoSpaceDN w:val="0"/>
        <w:adjustRightInd w:val="0"/>
        <w:spacing w:line="340" w:lineRule="exact"/>
        <w:ind w:firstLineChars="200" w:firstLine="442"/>
        <w:rPr>
          <w:rFonts w:hAnsi="ＭＳ 明朝" w:hint="eastAsia"/>
          <w:sz w:val="22"/>
          <w:szCs w:val="22"/>
        </w:rPr>
      </w:pPr>
      <w:r w:rsidRPr="00014B93">
        <w:rPr>
          <w:rFonts w:ascii="ＭＳ 明朝" w:hAnsi="ＭＳ 明朝" w:hint="eastAsia"/>
          <w:sz w:val="22"/>
          <w:szCs w:val="22"/>
        </w:rPr>
        <w:t>応援活動の調整を行う。</w:t>
      </w:r>
    </w:p>
    <w:p w:rsidR="00AD6703" w:rsidRPr="00ED4C71" w:rsidRDefault="007E3687" w:rsidP="00AD6703">
      <w:pPr>
        <w:overflowPunct w:val="0"/>
        <w:autoSpaceDE w:val="0"/>
        <w:autoSpaceDN w:val="0"/>
        <w:adjustRightInd w:val="0"/>
        <w:spacing w:line="340" w:lineRule="exact"/>
        <w:ind w:firstLineChars="300" w:firstLine="663"/>
        <w:rPr>
          <w:rFonts w:ascii="ＭＳ 明朝" w:hAnsi="ＭＳ 明朝" w:hint="eastAsia"/>
          <w:sz w:val="22"/>
          <w:szCs w:val="22"/>
        </w:rPr>
      </w:pPr>
      <w:r w:rsidRPr="00014B93">
        <w:rPr>
          <w:rFonts w:ascii="ＭＳ 明朝" w:hAnsi="ＭＳ 明朝" w:hint="eastAsia"/>
          <w:sz w:val="22"/>
          <w:szCs w:val="22"/>
        </w:rPr>
        <w:t>また、資源循環課長は、府域で災害廃棄物を処理することが困難であると認</w:t>
      </w:r>
      <w:r w:rsidRPr="00ED4C71">
        <w:rPr>
          <w:rFonts w:ascii="ＭＳ 明朝" w:hAnsi="ＭＳ 明朝" w:hint="eastAsia"/>
          <w:sz w:val="22"/>
          <w:szCs w:val="22"/>
        </w:rPr>
        <w:t>められ</w:t>
      </w:r>
    </w:p>
    <w:p w:rsidR="00AD6703" w:rsidRPr="00ED4C71" w:rsidRDefault="007E3687"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る場合には、広域的な処理ルートを確保するため、関西広域連合、他の都道府県や国</w:t>
      </w:r>
    </w:p>
    <w:p w:rsidR="007E3687" w:rsidRPr="00ED4C71" w:rsidRDefault="007E3687" w:rsidP="00AD6703">
      <w:pPr>
        <w:overflowPunct w:val="0"/>
        <w:autoSpaceDE w:val="0"/>
        <w:autoSpaceDN w:val="0"/>
        <w:adjustRightInd w:val="0"/>
        <w:spacing w:line="340" w:lineRule="exact"/>
        <w:ind w:firstLineChars="200" w:firstLine="442"/>
        <w:rPr>
          <w:rFonts w:ascii="ＭＳ 明朝" w:hAnsi="ＭＳ 明朝" w:hint="eastAsia"/>
          <w:sz w:val="22"/>
          <w:szCs w:val="22"/>
        </w:rPr>
      </w:pPr>
      <w:r w:rsidRPr="00ED4C71">
        <w:rPr>
          <w:rFonts w:ascii="ＭＳ 明朝" w:hAnsi="ＭＳ 明朝" w:hint="eastAsia"/>
          <w:sz w:val="22"/>
          <w:szCs w:val="22"/>
        </w:rPr>
        <w:t>に応援を要請する。</w:t>
      </w:r>
    </w:p>
    <w:p w:rsidR="009C70D4" w:rsidRPr="00ED4C71" w:rsidRDefault="009C70D4" w:rsidP="00AD6703">
      <w:pPr>
        <w:spacing w:line="340" w:lineRule="exact"/>
        <w:rPr>
          <w:rFonts w:ascii="ＭＳ 明朝" w:hAnsi="ＭＳ 明朝"/>
          <w:sz w:val="22"/>
          <w:szCs w:val="22"/>
        </w:rPr>
      </w:pPr>
    </w:p>
    <w:p w:rsidR="002775F8" w:rsidRPr="00ED4C71" w:rsidRDefault="002775F8" w:rsidP="00AD6703">
      <w:pPr>
        <w:spacing w:line="340" w:lineRule="exact"/>
        <w:rPr>
          <w:rFonts w:ascii="ＭＳ 明朝" w:hAnsi="ＭＳ 明朝" w:hint="eastAsia"/>
          <w:sz w:val="22"/>
          <w:szCs w:val="22"/>
        </w:rPr>
      </w:pPr>
    </w:p>
    <w:p w:rsidR="00147DBA" w:rsidRPr="00ED4C71" w:rsidRDefault="009D3A58"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第1</w:t>
      </w:r>
      <w:r w:rsidR="00832E8E" w:rsidRPr="00ED4C71">
        <w:rPr>
          <w:rFonts w:ascii="ＭＳ ゴシック" w:eastAsia="ＭＳ ゴシック" w:hAnsi="ＭＳ ゴシック" w:hint="eastAsia"/>
          <w:sz w:val="22"/>
          <w:szCs w:val="22"/>
        </w:rPr>
        <w:t>1</w:t>
      </w:r>
      <w:r w:rsidR="009C70D4" w:rsidRPr="00ED4C71">
        <w:rPr>
          <w:rFonts w:ascii="ＭＳ ゴシック" w:eastAsia="ＭＳ ゴシック" w:hAnsi="ＭＳ ゴシック" w:hint="eastAsia"/>
          <w:sz w:val="22"/>
          <w:szCs w:val="22"/>
        </w:rPr>
        <w:t xml:space="preserve">節　</w:t>
      </w:r>
      <w:r w:rsidR="00147DBA" w:rsidRPr="00ED4C71">
        <w:rPr>
          <w:rFonts w:ascii="ＭＳ ゴシック" w:eastAsia="ＭＳ ゴシック" w:hAnsi="ＭＳ ゴシック" w:hint="eastAsia"/>
          <w:sz w:val="22"/>
          <w:szCs w:val="22"/>
        </w:rPr>
        <w:t>文化財の保護</w:t>
      </w:r>
    </w:p>
    <w:p w:rsidR="00147DBA" w:rsidRPr="00ED4C71" w:rsidRDefault="009C70D4"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１　</w:t>
      </w:r>
      <w:r w:rsidR="00147DBA" w:rsidRPr="00ED4C71">
        <w:rPr>
          <w:rFonts w:ascii="ＭＳ ゴシック" w:eastAsia="ＭＳ ゴシック" w:hAnsi="ＭＳ ゴシック" w:hint="eastAsia"/>
          <w:sz w:val="22"/>
          <w:szCs w:val="22"/>
        </w:rPr>
        <w:t>重要文化財等の被害防止</w:t>
      </w:r>
    </w:p>
    <w:p w:rsidR="00AD6703" w:rsidRPr="00ED4C71" w:rsidRDefault="00147DBA" w:rsidP="00AD6703">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文化財保護課長は、文部科学大臣指定の重要文化財・重要有形民俗文化財・史跡名</w:t>
      </w:r>
    </w:p>
    <w:p w:rsidR="00147DBA" w:rsidRPr="00ED4C71" w:rsidRDefault="00147DBA" w:rsidP="000D04A8">
      <w:pPr>
        <w:overflowPunct w:val="0"/>
        <w:autoSpaceDE w:val="0"/>
        <w:autoSpaceDN w:val="0"/>
        <w:adjustRightInd w:val="0"/>
        <w:spacing w:line="340" w:lineRule="exact"/>
        <w:ind w:leftChars="200" w:left="422" w:firstLine="1"/>
        <w:rPr>
          <w:rFonts w:hAnsi="ＭＳ 明朝" w:hint="eastAsia"/>
          <w:sz w:val="22"/>
          <w:szCs w:val="22"/>
        </w:rPr>
      </w:pPr>
      <w:r w:rsidRPr="00ED4C71">
        <w:rPr>
          <w:rFonts w:hAnsi="ＭＳ 明朝" w:hint="eastAsia"/>
          <w:sz w:val="22"/>
          <w:szCs w:val="22"/>
        </w:rPr>
        <w:t>勝天然記念物</w:t>
      </w:r>
      <w:r w:rsidR="00D46126" w:rsidRPr="00ED4C71">
        <w:rPr>
          <w:rFonts w:hAnsi="ＭＳ 明朝" w:hint="eastAsia"/>
          <w:sz w:val="22"/>
          <w:szCs w:val="22"/>
        </w:rPr>
        <w:t>等</w:t>
      </w:r>
      <w:r w:rsidRPr="00ED4C71">
        <w:rPr>
          <w:rFonts w:hAnsi="ＭＳ 明朝" w:hint="eastAsia"/>
          <w:sz w:val="22"/>
          <w:szCs w:val="22"/>
        </w:rPr>
        <w:t>の所有者・管理責任者・管理団体に対し、文化庁長官の被害防止のための命令・勧告を告知するとともに、所有者等からの支援の求めを文化庁長官に連絡する。</w:t>
      </w:r>
    </w:p>
    <w:p w:rsidR="00DE65CC" w:rsidRPr="00ED4C71" w:rsidRDefault="00DE65CC"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p>
    <w:p w:rsidR="00147DBA" w:rsidRPr="00ED4C71" w:rsidRDefault="009C70D4"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２　</w:t>
      </w:r>
      <w:r w:rsidR="00147DBA" w:rsidRPr="00ED4C71">
        <w:rPr>
          <w:rFonts w:ascii="ＭＳ ゴシック" w:eastAsia="ＭＳ ゴシック" w:hAnsi="ＭＳ ゴシック" w:hint="eastAsia"/>
          <w:sz w:val="22"/>
          <w:szCs w:val="22"/>
        </w:rPr>
        <w:t>国宝等の被害防止</w:t>
      </w:r>
    </w:p>
    <w:p w:rsidR="00AD6703" w:rsidRPr="00ED4C71" w:rsidRDefault="00147DBA" w:rsidP="00AD6703">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文化財保護課長は、文化庁長官から、文部科学大臣指定の国宝・特別史跡名勝天然</w:t>
      </w:r>
    </w:p>
    <w:p w:rsidR="00AD6703" w:rsidRPr="00ED4C71" w:rsidRDefault="00147DBA" w:rsidP="00AD6703">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記念物の被害防止措置の全部又は一部の委託を受けたときは、自らが管理責任者とし</w:t>
      </w:r>
    </w:p>
    <w:p w:rsidR="00147DBA" w:rsidRPr="00ED4C71" w:rsidRDefault="00147DBA" w:rsidP="00AD6703">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て、安全な場所への移動や管理の強化などを実施する。</w:t>
      </w:r>
    </w:p>
    <w:p w:rsidR="00DE65CC" w:rsidRPr="00ED4C71" w:rsidRDefault="00DE65CC"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p>
    <w:p w:rsidR="00147DBA" w:rsidRPr="00ED4C71" w:rsidRDefault="009C70D4"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 xml:space="preserve">３　</w:t>
      </w:r>
      <w:r w:rsidR="00147DBA" w:rsidRPr="00ED4C71">
        <w:rPr>
          <w:rFonts w:ascii="ＭＳ ゴシック" w:eastAsia="ＭＳ ゴシック" w:hAnsi="ＭＳ ゴシック" w:hint="eastAsia"/>
          <w:sz w:val="22"/>
          <w:szCs w:val="22"/>
        </w:rPr>
        <w:t>大阪府指定文化財の被害防止</w:t>
      </w:r>
    </w:p>
    <w:p w:rsidR="00AD6703" w:rsidRPr="00ED4C71" w:rsidRDefault="00147DBA" w:rsidP="00AD6703">
      <w:pPr>
        <w:overflowPunct w:val="0"/>
        <w:autoSpaceDE w:val="0"/>
        <w:autoSpaceDN w:val="0"/>
        <w:adjustRightInd w:val="0"/>
        <w:spacing w:line="340" w:lineRule="exact"/>
        <w:ind w:firstLineChars="300" w:firstLine="663"/>
        <w:rPr>
          <w:rFonts w:hAnsi="ＭＳ 明朝" w:hint="eastAsia"/>
          <w:sz w:val="22"/>
          <w:szCs w:val="22"/>
        </w:rPr>
      </w:pPr>
      <w:r w:rsidRPr="00ED4C71">
        <w:rPr>
          <w:rFonts w:hAnsi="ＭＳ 明朝" w:hint="eastAsia"/>
          <w:sz w:val="22"/>
          <w:szCs w:val="22"/>
        </w:rPr>
        <w:t>文化財保護課長は、府教育委員会指定の有形文化財、有形民俗文化財、史跡名勝天</w:t>
      </w:r>
    </w:p>
    <w:p w:rsidR="00AD6703" w:rsidRPr="00ED4C71" w:rsidRDefault="00147DBA" w:rsidP="00AD6703">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然記念物の被害を防止するため、大阪府文化財保護条例等に基づき必要な措置を実施</w:t>
      </w:r>
    </w:p>
    <w:p w:rsidR="00147DBA" w:rsidRPr="00ED4C71" w:rsidRDefault="00147DBA" w:rsidP="00AD6703">
      <w:pPr>
        <w:overflowPunct w:val="0"/>
        <w:autoSpaceDE w:val="0"/>
        <w:autoSpaceDN w:val="0"/>
        <w:adjustRightInd w:val="0"/>
        <w:spacing w:line="340" w:lineRule="exact"/>
        <w:ind w:firstLineChars="200" w:firstLine="442"/>
        <w:rPr>
          <w:rFonts w:hAnsi="ＭＳ 明朝" w:hint="eastAsia"/>
          <w:sz w:val="22"/>
          <w:szCs w:val="22"/>
        </w:rPr>
      </w:pPr>
      <w:r w:rsidRPr="00ED4C71">
        <w:rPr>
          <w:rFonts w:hAnsi="ＭＳ 明朝" w:hint="eastAsia"/>
          <w:sz w:val="22"/>
          <w:szCs w:val="22"/>
        </w:rPr>
        <w:t>する。</w:t>
      </w:r>
    </w:p>
    <w:p w:rsidR="00BD6AE1" w:rsidRPr="00ED4C71" w:rsidRDefault="00BD6AE1" w:rsidP="00AD6703">
      <w:pPr>
        <w:overflowPunct w:val="0"/>
        <w:autoSpaceDE w:val="0"/>
        <w:autoSpaceDN w:val="0"/>
        <w:adjustRightInd w:val="0"/>
        <w:spacing w:line="340" w:lineRule="exact"/>
        <w:ind w:firstLineChars="200" w:firstLine="442"/>
        <w:rPr>
          <w:rFonts w:hAnsi="ＭＳ 明朝" w:hint="eastAsia"/>
          <w:sz w:val="22"/>
          <w:szCs w:val="22"/>
        </w:rPr>
      </w:pPr>
    </w:p>
    <w:p w:rsidR="00147DBA" w:rsidRPr="00ED4C71" w:rsidRDefault="009D3A58" w:rsidP="00AD6703">
      <w:pPr>
        <w:overflowPunct w:val="0"/>
        <w:autoSpaceDE w:val="0"/>
        <w:autoSpaceDN w:val="0"/>
        <w:adjustRightInd w:val="0"/>
        <w:spacing w:line="340" w:lineRule="exact"/>
        <w:ind w:firstLineChars="100" w:firstLine="221"/>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第</w:t>
      </w:r>
      <w:r w:rsidR="00832E8E" w:rsidRPr="00ED4C71">
        <w:rPr>
          <w:rFonts w:ascii="ＭＳ ゴシック" w:eastAsia="ＭＳ ゴシック" w:hAnsi="ＭＳ ゴシック" w:hint="eastAsia"/>
          <w:sz w:val="22"/>
          <w:szCs w:val="22"/>
        </w:rPr>
        <w:t>12</w:t>
      </w:r>
      <w:r w:rsidR="00BD6AE1" w:rsidRPr="00ED4C71">
        <w:rPr>
          <w:rFonts w:ascii="ＭＳ ゴシック" w:eastAsia="ＭＳ ゴシック" w:hAnsi="ＭＳ ゴシック" w:hint="eastAsia"/>
          <w:sz w:val="22"/>
          <w:szCs w:val="22"/>
        </w:rPr>
        <w:t xml:space="preserve">節　</w:t>
      </w:r>
      <w:r w:rsidR="009C70D4" w:rsidRPr="00ED4C71">
        <w:rPr>
          <w:rFonts w:ascii="ＭＳ ゴシック" w:eastAsia="ＭＳ ゴシック" w:hAnsi="ＭＳ ゴシック" w:hint="eastAsia"/>
          <w:sz w:val="22"/>
          <w:szCs w:val="22"/>
        </w:rPr>
        <w:t>社会秩序の維持</w:t>
      </w:r>
    </w:p>
    <w:p w:rsidR="00BD6AE1" w:rsidRPr="00ED4C71" w:rsidRDefault="00BD6AE1" w:rsidP="00AD6703">
      <w:pPr>
        <w:adjustRightInd w:val="0"/>
        <w:spacing w:line="340" w:lineRule="exact"/>
        <w:ind w:firstLineChars="100" w:firstLine="221"/>
        <w:rPr>
          <w:rFonts w:ascii="ＭＳ 明朝" w:hAnsi="ＭＳ 明朝" w:hint="eastAsia"/>
          <w:sz w:val="22"/>
          <w:szCs w:val="22"/>
        </w:rPr>
      </w:pPr>
      <w:r w:rsidRPr="00ED4C71">
        <w:rPr>
          <w:rFonts w:ascii="ＭＳ ゴシック" w:eastAsia="ＭＳ ゴシック" w:hAnsi="ＭＳ ゴシック" w:hint="eastAsia"/>
          <w:sz w:val="22"/>
          <w:szCs w:val="22"/>
        </w:rPr>
        <w:t>１　住民への呼びかけ</w:t>
      </w:r>
    </w:p>
    <w:p w:rsidR="00AD6703" w:rsidRPr="00ED4C71" w:rsidRDefault="00BD6AE1" w:rsidP="00AD6703">
      <w:pPr>
        <w:adjustRightInd w:val="0"/>
        <w:spacing w:line="340" w:lineRule="exact"/>
        <w:ind w:left="884" w:hangingChars="400" w:hanging="884"/>
        <w:rPr>
          <w:rFonts w:hint="eastAsia"/>
          <w:sz w:val="22"/>
          <w:szCs w:val="22"/>
        </w:rPr>
      </w:pPr>
      <w:r w:rsidRPr="00ED4C71">
        <w:rPr>
          <w:rFonts w:hint="eastAsia"/>
          <w:sz w:val="22"/>
          <w:szCs w:val="22"/>
        </w:rPr>
        <w:t xml:space="preserve">　　　災害対策課長は、各種の応急対策の推進、実情周知による人心の安定、さらには、</w:t>
      </w:r>
    </w:p>
    <w:p w:rsidR="00AD6703" w:rsidRPr="00ED4C71" w:rsidRDefault="00BD6AE1" w:rsidP="00AD6703">
      <w:pPr>
        <w:adjustRightInd w:val="0"/>
        <w:spacing w:line="340" w:lineRule="exact"/>
        <w:ind w:firstLineChars="200" w:firstLine="442"/>
        <w:rPr>
          <w:rFonts w:hint="eastAsia"/>
          <w:sz w:val="22"/>
          <w:szCs w:val="22"/>
        </w:rPr>
      </w:pPr>
      <w:r w:rsidRPr="00ED4C71">
        <w:rPr>
          <w:rFonts w:hint="eastAsia"/>
          <w:sz w:val="22"/>
          <w:szCs w:val="22"/>
        </w:rPr>
        <w:t>復興意欲の高揚を図るため、被害状況や応急・復旧対策に関する情報を積極的に府民</w:t>
      </w:r>
    </w:p>
    <w:p w:rsidR="00AD6703" w:rsidRPr="00ED4C71" w:rsidRDefault="00BD6AE1" w:rsidP="00AD6703">
      <w:pPr>
        <w:adjustRightInd w:val="0"/>
        <w:spacing w:line="340" w:lineRule="exact"/>
        <w:ind w:firstLineChars="200" w:firstLine="442"/>
        <w:rPr>
          <w:rFonts w:hint="eastAsia"/>
          <w:sz w:val="22"/>
          <w:szCs w:val="22"/>
        </w:rPr>
      </w:pPr>
      <w:r w:rsidRPr="00ED4C71">
        <w:rPr>
          <w:rFonts w:hint="eastAsia"/>
          <w:sz w:val="22"/>
          <w:szCs w:val="22"/>
        </w:rPr>
        <w:t>に提供するとともに、秩序ある行動をとるよう呼びかけを行うほか、必要に応じて、</w:t>
      </w:r>
    </w:p>
    <w:p w:rsidR="00147DBA" w:rsidRPr="00ED4C71" w:rsidRDefault="00BD6AE1" w:rsidP="00AD6703">
      <w:pPr>
        <w:adjustRightInd w:val="0"/>
        <w:spacing w:line="340" w:lineRule="exact"/>
        <w:ind w:firstLineChars="200" w:firstLine="442"/>
        <w:rPr>
          <w:rFonts w:hint="eastAsia"/>
          <w:sz w:val="22"/>
          <w:szCs w:val="22"/>
        </w:rPr>
      </w:pPr>
      <w:r w:rsidRPr="00ED4C71">
        <w:rPr>
          <w:rFonts w:hint="eastAsia"/>
          <w:sz w:val="22"/>
          <w:szCs w:val="22"/>
        </w:rPr>
        <w:t>大阪府警察本部にパトロールの要請等を行う。</w:t>
      </w:r>
    </w:p>
    <w:p w:rsidR="00DE65CC" w:rsidRPr="00ED4C71" w:rsidRDefault="00DE65CC" w:rsidP="00AD6703">
      <w:pPr>
        <w:pStyle w:val="ac"/>
        <w:wordWrap/>
        <w:overflowPunct w:val="0"/>
        <w:spacing w:line="340" w:lineRule="exact"/>
        <w:ind w:firstLineChars="100" w:firstLine="221"/>
        <w:rPr>
          <w:rFonts w:ascii="ＭＳ ゴシック" w:eastAsia="ＭＳ ゴシック" w:hAnsi="ＭＳ ゴシック" w:hint="eastAsia"/>
        </w:rPr>
      </w:pPr>
    </w:p>
    <w:p w:rsidR="00BD6AE1" w:rsidRPr="00ED4C71" w:rsidRDefault="00BD6AE1" w:rsidP="00AD6703">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２　生活関連物資の価格安定等</w:t>
      </w:r>
    </w:p>
    <w:p w:rsidR="00AD6703" w:rsidRPr="00ED4C71" w:rsidRDefault="00BD6AE1" w:rsidP="00AD6703">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消費生活センター所長は、生活関連物資等 （食料、被服、日用品、燃料、生産資材</w:t>
      </w:r>
    </w:p>
    <w:p w:rsidR="00AD6703"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その他の国民生活との関連性が高い又は国民経済上重要な物資・役務)の価格の高騰又</w:t>
      </w:r>
    </w:p>
    <w:p w:rsidR="00AD6703"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は供給不足が生じ、又は生ずるおそれがあるときは、次の法令に基づき、適切な措置</w:t>
      </w:r>
    </w:p>
    <w:p w:rsidR="00BD6AE1"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を実施する。</w:t>
      </w:r>
    </w:p>
    <w:p w:rsidR="00BD6AE1"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(1) 生活関連物資等の買占め及び売惜しみに対する緊急措置に関する法律</w:t>
      </w:r>
    </w:p>
    <w:p w:rsidR="00BD6AE1"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(2) 国民生活安定緊急措置法</w:t>
      </w:r>
    </w:p>
    <w:p w:rsidR="00BD6AE1"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(3) 物価統制令</w:t>
      </w:r>
    </w:p>
    <w:p w:rsidR="00BD6AE1" w:rsidRPr="00ED4C71" w:rsidRDefault="00BD6AE1"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(4) 府消費者保護条例</w:t>
      </w:r>
    </w:p>
    <w:p w:rsidR="00AD6703" w:rsidRPr="00ED4C71" w:rsidRDefault="00AD6703" w:rsidP="00AD6703">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また、必要に応じて、生活関連物資等に関する情報を消費者に提供し、消費者の利</w:t>
      </w:r>
    </w:p>
    <w:p w:rsidR="00DE65CC" w:rsidRPr="00ED4C71" w:rsidRDefault="00AD6703" w:rsidP="00AD6703">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益を守るとともに、心理的パニックの防止に努める。</w:t>
      </w:r>
    </w:p>
    <w:p w:rsidR="00AD6703" w:rsidRPr="00ED4C71" w:rsidRDefault="00AD6703" w:rsidP="00AD6703">
      <w:pPr>
        <w:pStyle w:val="ac"/>
        <w:wordWrap/>
        <w:overflowPunct w:val="0"/>
        <w:spacing w:line="340" w:lineRule="exact"/>
        <w:ind w:firstLineChars="100" w:firstLine="221"/>
        <w:rPr>
          <w:rFonts w:ascii="ＭＳ ゴシック" w:eastAsia="ＭＳ ゴシック" w:hAnsi="ＭＳ ゴシック" w:hint="eastAsia"/>
        </w:rPr>
      </w:pPr>
    </w:p>
    <w:p w:rsidR="00BD6AE1" w:rsidRPr="00ED4C71" w:rsidRDefault="00BD6AE1" w:rsidP="002D2043">
      <w:pPr>
        <w:pStyle w:val="ac"/>
        <w:wordWrap/>
        <w:overflowPunct w:val="0"/>
        <w:spacing w:line="35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３　府税の減免等</w:t>
      </w:r>
    </w:p>
    <w:p w:rsidR="00AD6703" w:rsidRPr="00ED4C71" w:rsidRDefault="00BD6AE1" w:rsidP="002D2043">
      <w:pPr>
        <w:pStyle w:val="ac"/>
        <w:wordWrap/>
        <w:overflowPunct w:val="0"/>
        <w:spacing w:line="350" w:lineRule="exact"/>
        <w:ind w:firstLineChars="299" w:firstLine="661"/>
        <w:rPr>
          <w:rFonts w:ascii="ＭＳ 明朝" w:hAnsi="ＭＳ 明朝" w:hint="eastAsia"/>
        </w:rPr>
      </w:pPr>
      <w:r w:rsidRPr="00ED4C71">
        <w:rPr>
          <w:rFonts w:ascii="ＭＳ 明朝" w:hAnsi="ＭＳ 明朝" w:hint="eastAsia"/>
        </w:rPr>
        <w:t>税務局は、地方税法及び大阪府税条例に基づき、府税の減免及び納税の猶予等、適</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切な措置を講ずる。</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(1) 申告、納入若しくは納入に関する期限の延長</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(2) 府税の還付又は減免</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(3) 徴収猶予</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(4) 滞納処分の停止、換価猶予</w:t>
      </w:r>
    </w:p>
    <w:p w:rsidR="00DE65CC" w:rsidRPr="00ED4C71" w:rsidRDefault="00DE65CC" w:rsidP="002D2043">
      <w:pPr>
        <w:pStyle w:val="ac"/>
        <w:wordWrap/>
        <w:overflowPunct w:val="0"/>
        <w:spacing w:line="350" w:lineRule="exact"/>
        <w:ind w:firstLineChars="100" w:firstLine="221"/>
        <w:rPr>
          <w:rFonts w:ascii="ＭＳ ゴシック" w:eastAsia="ＭＳ ゴシック" w:hAnsi="ＭＳ ゴシック" w:hint="eastAsia"/>
        </w:rPr>
      </w:pPr>
    </w:p>
    <w:p w:rsidR="00BD6AE1" w:rsidRPr="00ED4C71" w:rsidRDefault="00BD6AE1" w:rsidP="002D2043">
      <w:pPr>
        <w:pStyle w:val="ac"/>
        <w:wordWrap/>
        <w:overflowPunct w:val="0"/>
        <w:spacing w:line="35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４　就労状況の把握と雇用の確保</w:t>
      </w:r>
    </w:p>
    <w:p w:rsidR="00AD6703" w:rsidRPr="00ED4C71" w:rsidRDefault="00BD6AE1" w:rsidP="002D2043">
      <w:pPr>
        <w:pStyle w:val="ac"/>
        <w:wordWrap/>
        <w:overflowPunct w:val="0"/>
        <w:spacing w:line="350" w:lineRule="exact"/>
        <w:ind w:firstLineChars="299" w:firstLine="661"/>
        <w:rPr>
          <w:rFonts w:ascii="ＭＳ 明朝" w:hAnsi="ＭＳ 明朝" w:hint="eastAsia"/>
        </w:rPr>
      </w:pPr>
      <w:r w:rsidRPr="00ED4C71">
        <w:rPr>
          <w:rFonts w:ascii="ＭＳ 明朝" w:hAnsi="ＭＳ 明朝" w:hint="eastAsia"/>
        </w:rPr>
        <w:t>労政課長は、被災者等の就労状況の把握に努めるとともに、大阪労働局の職業紹介</w:t>
      </w:r>
    </w:p>
    <w:p w:rsidR="00AD6703"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等の雇用施策及び被災地域における雇用の維持に関する措置に協力し、その避難住民</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等、被災地域等の実情に応じた雇用確保等に努める。</w:t>
      </w:r>
    </w:p>
    <w:p w:rsidR="00DE65CC" w:rsidRPr="00ED4C71" w:rsidRDefault="00DE65CC" w:rsidP="002D2043">
      <w:pPr>
        <w:pStyle w:val="ac"/>
        <w:wordWrap/>
        <w:overflowPunct w:val="0"/>
        <w:spacing w:line="350" w:lineRule="exact"/>
        <w:ind w:firstLineChars="100" w:firstLine="221"/>
        <w:rPr>
          <w:rFonts w:ascii="ＭＳ ゴシック" w:eastAsia="ＭＳ ゴシック" w:hAnsi="ＭＳ ゴシック" w:hint="eastAsia"/>
        </w:rPr>
      </w:pPr>
    </w:p>
    <w:p w:rsidR="00BD6AE1" w:rsidRPr="00ED4C71" w:rsidRDefault="00BD6AE1" w:rsidP="002D2043">
      <w:pPr>
        <w:pStyle w:val="ac"/>
        <w:wordWrap/>
        <w:overflowPunct w:val="0"/>
        <w:spacing w:line="35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５　生活再建資金の融資等</w:t>
      </w:r>
    </w:p>
    <w:p w:rsidR="00AD6703" w:rsidRPr="00ED4C71" w:rsidRDefault="00BD6AE1" w:rsidP="002D2043">
      <w:pPr>
        <w:pStyle w:val="ac"/>
        <w:wordWrap/>
        <w:overflowPunct w:val="0"/>
        <w:spacing w:line="350" w:lineRule="exact"/>
        <w:ind w:firstLineChars="299" w:firstLine="661"/>
        <w:rPr>
          <w:rFonts w:ascii="ＭＳ 明朝" w:hAnsi="ＭＳ 明朝" w:hint="eastAsia"/>
        </w:rPr>
      </w:pPr>
      <w:r w:rsidRPr="00ED4C71">
        <w:rPr>
          <w:rFonts w:ascii="ＭＳ 明朝" w:hAnsi="ＭＳ 明朝" w:hint="eastAsia"/>
        </w:rPr>
        <w:t>武力攻撃災害により被害を受けた者が、自力で生活再建等をするに当たり必要とな</w:t>
      </w:r>
    </w:p>
    <w:p w:rsidR="00AD6703"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る資金については、生活福祉資金貸付制度（社会援護課）などを被災状況に応じて運</w:t>
      </w:r>
    </w:p>
    <w:p w:rsidR="00BD6AE1" w:rsidRPr="00ED4C71" w:rsidRDefault="00BD6AE1" w:rsidP="002D2043">
      <w:pPr>
        <w:pStyle w:val="ac"/>
        <w:wordWrap/>
        <w:overflowPunct w:val="0"/>
        <w:spacing w:line="350" w:lineRule="exact"/>
        <w:ind w:firstLineChars="200" w:firstLine="442"/>
        <w:rPr>
          <w:rFonts w:ascii="ＭＳ 明朝" w:hAnsi="ＭＳ 明朝" w:hint="eastAsia"/>
        </w:rPr>
      </w:pPr>
      <w:r w:rsidRPr="00ED4C71">
        <w:rPr>
          <w:rFonts w:ascii="ＭＳ 明朝" w:hAnsi="ＭＳ 明朝" w:hint="eastAsia"/>
        </w:rPr>
        <w:t>用する。</w:t>
      </w:r>
    </w:p>
    <w:p w:rsidR="00BD6AE1" w:rsidRPr="00ED4C71" w:rsidRDefault="00BD6AE1" w:rsidP="002D2043">
      <w:pPr>
        <w:adjustRightInd w:val="0"/>
        <w:spacing w:line="350" w:lineRule="exact"/>
        <w:rPr>
          <w:rFonts w:hint="eastAsia"/>
          <w:sz w:val="22"/>
          <w:szCs w:val="22"/>
        </w:rPr>
      </w:pPr>
    </w:p>
    <w:p w:rsidR="002C458C" w:rsidRPr="00ED4C71" w:rsidRDefault="002C458C" w:rsidP="002C458C">
      <w:pPr>
        <w:overflowPunct w:val="0"/>
        <w:autoSpaceDE w:val="0"/>
        <w:autoSpaceDN w:val="0"/>
        <w:adjustRightInd w:val="0"/>
        <w:spacing w:line="350" w:lineRule="exact"/>
        <w:ind w:firstLineChars="100" w:firstLine="221"/>
        <w:rPr>
          <w:rFonts w:ascii="ＭＳ ゴシック" w:eastAsia="ＭＳ ゴシック" w:hAnsi="ＭＳ ゴシック" w:cs="ＭＳ 明朝" w:hint="eastAsia"/>
          <w:kern w:val="0"/>
          <w:sz w:val="22"/>
          <w:szCs w:val="22"/>
        </w:rPr>
      </w:pPr>
      <w:r w:rsidRPr="00ED4C71">
        <w:rPr>
          <w:rFonts w:ascii="ＭＳ ゴシック" w:eastAsia="ＭＳ ゴシック" w:hAnsi="ＭＳ ゴシック" w:cs="ＭＳ 明朝" w:hint="eastAsia"/>
          <w:kern w:val="0"/>
          <w:sz w:val="22"/>
          <w:szCs w:val="22"/>
        </w:rPr>
        <w:t>６　応急教育の実施</w:t>
      </w:r>
    </w:p>
    <w:p w:rsidR="002C458C" w:rsidRPr="00ED4C71" w:rsidRDefault="002C458C" w:rsidP="002C458C">
      <w:pPr>
        <w:overflowPunct w:val="0"/>
        <w:autoSpaceDE w:val="0"/>
        <w:autoSpaceDN w:val="0"/>
        <w:adjustRightInd w:val="0"/>
        <w:spacing w:line="350" w:lineRule="exact"/>
        <w:ind w:leftChars="200" w:left="422" w:firstLineChars="100" w:firstLine="221"/>
        <w:rPr>
          <w:rFonts w:ascii="ＭＳ 明朝" w:hAnsi="ＭＳ 明朝" w:cs="ＭＳ 明朝" w:hint="eastAsia"/>
          <w:kern w:val="0"/>
          <w:sz w:val="22"/>
          <w:szCs w:val="21"/>
        </w:rPr>
      </w:pPr>
      <w:r w:rsidRPr="00ED4C71">
        <w:rPr>
          <w:rFonts w:ascii="ＭＳ 明朝" w:hAnsi="ＭＳ 明朝" w:cs="ＭＳ 明朝" w:hint="eastAsia"/>
          <w:kern w:val="0"/>
          <w:sz w:val="22"/>
          <w:szCs w:val="22"/>
        </w:rPr>
        <w:t>府教育庁（</w:t>
      </w:r>
      <w:r w:rsidRPr="00ED4C71">
        <w:rPr>
          <w:rFonts w:ascii="ＭＳ 明朝" w:hAnsi="ＭＳ 明朝" w:cs="ＭＳ 明朝" w:hint="eastAsia"/>
          <w:kern w:val="0"/>
          <w:sz w:val="22"/>
          <w:szCs w:val="21"/>
        </w:rPr>
        <w:t>高等学校課、高校再編整備課、支援教育課、小中学校課、教職員室、施設財務課）</w:t>
      </w:r>
      <w:r w:rsidRPr="00ED4C71">
        <w:rPr>
          <w:rFonts w:ascii="ＭＳ 明朝" w:hAnsi="ＭＳ 明朝" w:cs="ＭＳ 明朝" w:hint="eastAsia"/>
          <w:kern w:val="0"/>
          <w:sz w:val="22"/>
          <w:szCs w:val="22"/>
        </w:rPr>
        <w:t>は、学校教育を継続して実施するため、教育施設、教材等を早期に確保し、応急教育の措置を実施する。</w:t>
      </w:r>
    </w:p>
    <w:p w:rsidR="002C458C" w:rsidRPr="00ED4C71" w:rsidRDefault="002C458C" w:rsidP="002C458C">
      <w:pPr>
        <w:overflowPunct w:val="0"/>
        <w:autoSpaceDE w:val="0"/>
        <w:autoSpaceDN w:val="0"/>
        <w:adjustRightInd w:val="0"/>
        <w:spacing w:line="350" w:lineRule="exact"/>
        <w:ind w:leftChars="201" w:left="424" w:firstLineChars="107" w:firstLine="237"/>
        <w:rPr>
          <w:rFonts w:ascii="ＭＳ 明朝" w:hAnsi="ＭＳ 明朝" w:cs="ＭＳ 明朝" w:hint="eastAsia"/>
          <w:kern w:val="0"/>
          <w:sz w:val="22"/>
          <w:szCs w:val="22"/>
        </w:rPr>
      </w:pPr>
      <w:r w:rsidRPr="00ED4C71">
        <w:rPr>
          <w:rFonts w:ascii="ＭＳ 明朝" w:hAnsi="ＭＳ 明朝" w:cs="ＭＳ 明朝" w:hint="eastAsia"/>
          <w:kern w:val="0"/>
          <w:sz w:val="22"/>
          <w:szCs w:val="22"/>
        </w:rPr>
        <w:t>また、私学課は、私立学校園が公立学校園に準じた措置を実施するよう指導・　助言する。</w:t>
      </w:r>
    </w:p>
    <w:p w:rsidR="002C458C" w:rsidRPr="00ED4C71" w:rsidRDefault="002C458C" w:rsidP="002C458C">
      <w:pPr>
        <w:overflowPunct w:val="0"/>
        <w:autoSpaceDE w:val="0"/>
        <w:autoSpaceDN w:val="0"/>
        <w:adjustRightInd w:val="0"/>
        <w:spacing w:line="350" w:lineRule="exact"/>
        <w:ind w:firstLineChars="200" w:firstLine="442"/>
        <w:rPr>
          <w:rFonts w:ascii="ＭＳ ゴシック" w:eastAsia="ＭＳ ゴシック" w:hAnsi="ＭＳ ゴシック" w:cs="ＭＳ 明朝" w:hint="eastAsia"/>
          <w:kern w:val="0"/>
          <w:sz w:val="22"/>
          <w:szCs w:val="22"/>
        </w:rPr>
      </w:pPr>
      <w:r w:rsidRPr="00ED4C71">
        <w:rPr>
          <w:rFonts w:ascii="ＭＳ ゴシック" w:eastAsia="ＭＳ ゴシック" w:hAnsi="ＭＳ ゴシック" w:cs="ＭＳ 明朝" w:hint="eastAsia"/>
          <w:kern w:val="0"/>
          <w:sz w:val="22"/>
          <w:szCs w:val="22"/>
        </w:rPr>
        <w:t>(1) 教育施設の応急整備</w:t>
      </w:r>
    </w:p>
    <w:p w:rsidR="002C458C" w:rsidRPr="00ED4C71" w:rsidRDefault="002C458C" w:rsidP="002C458C">
      <w:pPr>
        <w:overflowPunct w:val="0"/>
        <w:autoSpaceDE w:val="0"/>
        <w:autoSpaceDN w:val="0"/>
        <w:adjustRightInd w:val="0"/>
        <w:spacing w:line="350" w:lineRule="exact"/>
        <w:ind w:leftChars="300" w:left="633" w:firstLineChars="100" w:firstLine="221"/>
        <w:rPr>
          <w:rFonts w:ascii="ＭＳ 明朝" w:hAnsi="ＭＳ 明朝" w:cs="ＭＳ 明朝" w:hint="eastAsia"/>
          <w:kern w:val="0"/>
          <w:sz w:val="22"/>
          <w:szCs w:val="22"/>
        </w:rPr>
      </w:pPr>
      <w:r w:rsidRPr="00ED4C71">
        <w:rPr>
          <w:rFonts w:ascii="ＭＳ 明朝" w:hAnsi="ＭＳ 明朝" w:cs="ＭＳ 明朝" w:hint="eastAsia"/>
          <w:kern w:val="0"/>
          <w:sz w:val="22"/>
          <w:szCs w:val="22"/>
        </w:rPr>
        <w:t>府教育庁（施設財務課）は、被害を受けた公立学校の授業実施のため、施設、設備の応急復旧及び代替校舎の確保・支援を行う。</w:t>
      </w:r>
    </w:p>
    <w:p w:rsidR="002C458C" w:rsidRPr="00ED4C71" w:rsidRDefault="002C458C" w:rsidP="002C458C">
      <w:pPr>
        <w:overflowPunct w:val="0"/>
        <w:autoSpaceDE w:val="0"/>
        <w:autoSpaceDN w:val="0"/>
        <w:adjustRightInd w:val="0"/>
        <w:spacing w:line="350" w:lineRule="exact"/>
        <w:ind w:firstLineChars="200" w:firstLine="442"/>
        <w:rPr>
          <w:rFonts w:ascii="ＭＳ ゴシック" w:eastAsia="ＭＳ ゴシック" w:hAnsi="ＭＳ ゴシック" w:cs="ＭＳ 明朝" w:hint="eastAsia"/>
          <w:kern w:val="0"/>
          <w:sz w:val="22"/>
          <w:szCs w:val="22"/>
        </w:rPr>
      </w:pPr>
      <w:r w:rsidRPr="00ED4C71">
        <w:rPr>
          <w:rFonts w:ascii="ＭＳ ゴシック" w:eastAsia="ＭＳ ゴシック" w:hAnsi="ＭＳ ゴシック" w:cs="ＭＳ 明朝" w:hint="eastAsia"/>
          <w:kern w:val="0"/>
          <w:sz w:val="22"/>
          <w:szCs w:val="22"/>
        </w:rPr>
        <w:t>(2) 応急教育体制の確立</w:t>
      </w:r>
    </w:p>
    <w:p w:rsidR="002C458C" w:rsidRPr="00ED4C71" w:rsidRDefault="002C458C" w:rsidP="002C458C">
      <w:pPr>
        <w:overflowPunct w:val="0"/>
        <w:autoSpaceDE w:val="0"/>
        <w:autoSpaceDN w:val="0"/>
        <w:adjustRightInd w:val="0"/>
        <w:spacing w:line="350" w:lineRule="exact"/>
        <w:ind w:firstLineChars="300" w:firstLine="663"/>
        <w:rPr>
          <w:rFonts w:ascii="ＭＳ 明朝" w:hAnsi="ＭＳ 明朝" w:cs="ＭＳ 明朝" w:hint="eastAsia"/>
          <w:kern w:val="0"/>
          <w:sz w:val="22"/>
          <w:szCs w:val="22"/>
        </w:rPr>
      </w:pPr>
      <w:r w:rsidRPr="00ED4C71">
        <w:rPr>
          <w:rFonts w:ascii="ＭＳ 明朝" w:hAnsi="ＭＳ 明朝" w:cs="ＭＳ 明朝" w:hint="eastAsia"/>
          <w:kern w:val="0"/>
          <w:sz w:val="22"/>
          <w:szCs w:val="22"/>
        </w:rPr>
        <w:t>ア　幼児児童生徒、教職員の被災状況の把握</w:t>
      </w:r>
    </w:p>
    <w:p w:rsidR="002C458C" w:rsidRPr="00ED4C71" w:rsidRDefault="002C458C" w:rsidP="002C458C">
      <w:pPr>
        <w:overflowPunct w:val="0"/>
        <w:autoSpaceDE w:val="0"/>
        <w:autoSpaceDN w:val="0"/>
        <w:adjustRightInd w:val="0"/>
        <w:spacing w:line="350" w:lineRule="exact"/>
        <w:ind w:leftChars="400" w:left="844" w:firstLineChars="100" w:firstLine="221"/>
        <w:rPr>
          <w:rFonts w:ascii="ＭＳ 明朝" w:hAnsi="ＭＳ 明朝" w:cs="ＭＳ 明朝" w:hint="eastAsia"/>
          <w:kern w:val="0"/>
          <w:sz w:val="22"/>
          <w:szCs w:val="22"/>
        </w:rPr>
      </w:pPr>
      <w:r w:rsidRPr="00ED4C71">
        <w:rPr>
          <w:rFonts w:ascii="ＭＳ 明朝" w:hAnsi="ＭＳ 明朝" w:cs="ＭＳ 明朝" w:hint="eastAsia"/>
          <w:kern w:val="0"/>
          <w:sz w:val="22"/>
          <w:szCs w:val="22"/>
        </w:rPr>
        <w:t>学校長・准校長は、教職員及び幼児児童生徒の被災状況や所在地を確認するとともに、教育施設の状況を踏まえ､府教育庁と協議し､応急教育実施のための措置を講ずる。</w:t>
      </w:r>
    </w:p>
    <w:p w:rsidR="002C458C" w:rsidRPr="00ED4C71" w:rsidRDefault="002C458C" w:rsidP="002C458C">
      <w:pPr>
        <w:overflowPunct w:val="0"/>
        <w:autoSpaceDE w:val="0"/>
        <w:autoSpaceDN w:val="0"/>
        <w:adjustRightInd w:val="0"/>
        <w:spacing w:line="350" w:lineRule="exact"/>
        <w:ind w:leftChars="400" w:left="844" w:firstLineChars="100" w:firstLine="221"/>
        <w:rPr>
          <w:rFonts w:ascii="ＭＳ 明朝" w:hAnsi="ＭＳ 明朝" w:cs="ＭＳ 明朝" w:hint="eastAsia"/>
          <w:kern w:val="0"/>
          <w:sz w:val="22"/>
          <w:szCs w:val="22"/>
        </w:rPr>
      </w:pPr>
      <w:r w:rsidRPr="00ED4C71">
        <w:rPr>
          <w:rFonts w:ascii="ＭＳ 明朝" w:hAnsi="ＭＳ 明朝" w:cs="ＭＳ 明朝" w:hint="eastAsia"/>
          <w:kern w:val="0"/>
          <w:sz w:val="22"/>
          <w:szCs w:val="22"/>
        </w:rPr>
        <w:t>また、府教育庁（</w:t>
      </w:r>
      <w:r w:rsidRPr="00ED4C71">
        <w:rPr>
          <w:rFonts w:ascii="ＭＳ 明朝" w:hAnsi="ＭＳ 明朝" w:cs="ＭＳ 明朝" w:hint="eastAsia"/>
          <w:kern w:val="0"/>
          <w:sz w:val="22"/>
          <w:szCs w:val="21"/>
        </w:rPr>
        <w:t>高等学校課、高校再編整備課、</w:t>
      </w:r>
      <w:r w:rsidRPr="00ED4C71">
        <w:rPr>
          <w:rFonts w:ascii="ＭＳ 明朝" w:hAnsi="ＭＳ 明朝" w:cs="ＭＳ 明朝" w:hint="eastAsia"/>
          <w:kern w:val="0"/>
          <w:sz w:val="22"/>
          <w:szCs w:val="22"/>
        </w:rPr>
        <w:t>支援教育課、小中学校課）は、幼児児童生徒の転校手続き等の弾力的運用を図るとともに、必要に応じ、国及び他府県教育委員会に対して、幼児児童生徒の受入れについて応援を要請する。</w:t>
      </w:r>
    </w:p>
    <w:p w:rsidR="002C458C" w:rsidRPr="00ED4C71" w:rsidRDefault="002C458C" w:rsidP="00F1361D">
      <w:pPr>
        <w:overflowPunct w:val="0"/>
        <w:autoSpaceDE w:val="0"/>
        <w:autoSpaceDN w:val="0"/>
        <w:adjustRightInd w:val="0"/>
        <w:spacing w:line="350" w:lineRule="exact"/>
        <w:ind w:leftChars="400" w:left="844" w:firstLineChars="100" w:firstLine="221"/>
        <w:rPr>
          <w:rFonts w:ascii="ＭＳ 明朝" w:hAnsi="ＭＳ 明朝" w:cs="ＭＳ 明朝" w:hint="eastAsia"/>
          <w:kern w:val="0"/>
          <w:sz w:val="22"/>
          <w:szCs w:val="22"/>
        </w:rPr>
      </w:pPr>
      <w:r w:rsidRPr="00ED4C71">
        <w:rPr>
          <w:rFonts w:ascii="ＭＳ 明朝" w:hAnsi="ＭＳ 明朝" w:cs="ＭＳ 明朝" w:hint="eastAsia"/>
          <w:kern w:val="0"/>
          <w:sz w:val="22"/>
          <w:szCs w:val="22"/>
        </w:rPr>
        <w:t>さらに、府教育庁（</w:t>
      </w:r>
      <w:r w:rsidRPr="00ED4C71">
        <w:rPr>
          <w:rFonts w:ascii="ＭＳ 明朝" w:hAnsi="ＭＳ 明朝" w:cs="ＭＳ 明朝" w:hint="eastAsia"/>
          <w:kern w:val="0"/>
          <w:sz w:val="22"/>
          <w:szCs w:val="21"/>
        </w:rPr>
        <w:t>高等学校課、高校再編整備課、支援教育課、小中学校課、教職員室）</w:t>
      </w:r>
      <w:r w:rsidRPr="00ED4C71">
        <w:rPr>
          <w:rFonts w:ascii="ＭＳ 明朝" w:hAnsi="ＭＳ 明朝" w:cs="ＭＳ 明朝" w:hint="eastAsia"/>
          <w:kern w:val="0"/>
          <w:sz w:val="22"/>
          <w:szCs w:val="22"/>
        </w:rPr>
        <w:t>は、教職員及び幼児児童生徒の被災状況を把握し、府立学校長・准校長及び市町村教育委員会に対して、応急教育実施のための指導助言・教職員体制の確保など円滑な学校運営が確保できるよう、必要な措置を講ずる。</w:t>
      </w:r>
    </w:p>
    <w:p w:rsidR="002C458C" w:rsidRPr="00ED4C71" w:rsidRDefault="002C458C" w:rsidP="002C458C">
      <w:pPr>
        <w:overflowPunct w:val="0"/>
        <w:autoSpaceDE w:val="0"/>
        <w:autoSpaceDN w:val="0"/>
        <w:adjustRightInd w:val="0"/>
        <w:spacing w:line="350" w:lineRule="exact"/>
        <w:ind w:rightChars="-50" w:right="-106" w:firstLineChars="300" w:firstLine="663"/>
        <w:rPr>
          <w:rFonts w:ascii="ＭＳ 明朝" w:hAnsi="ＭＳ 明朝" w:cs="ＭＳ 明朝" w:hint="eastAsia"/>
          <w:kern w:val="0"/>
          <w:sz w:val="22"/>
          <w:szCs w:val="22"/>
        </w:rPr>
      </w:pPr>
      <w:r w:rsidRPr="00ED4C71">
        <w:rPr>
          <w:rFonts w:ascii="ＭＳ 明朝" w:hAnsi="ＭＳ 明朝" w:cs="ＭＳ 明朝" w:hint="eastAsia"/>
          <w:kern w:val="0"/>
          <w:sz w:val="22"/>
          <w:szCs w:val="22"/>
        </w:rPr>
        <w:t>イ　学校給食の応急措置</w:t>
      </w:r>
    </w:p>
    <w:p w:rsidR="002C458C" w:rsidRPr="00ED4C71" w:rsidRDefault="002C458C" w:rsidP="002C458C">
      <w:pPr>
        <w:overflowPunct w:val="0"/>
        <w:autoSpaceDE w:val="0"/>
        <w:autoSpaceDN w:val="0"/>
        <w:adjustRightInd w:val="0"/>
        <w:spacing w:line="350" w:lineRule="exact"/>
        <w:ind w:leftChars="400" w:left="844" w:firstLineChars="100" w:firstLine="221"/>
        <w:rPr>
          <w:rFonts w:ascii="ＭＳ 明朝" w:hAnsi="ＭＳ 明朝" w:cs="ＭＳ 明朝" w:hint="eastAsia"/>
          <w:kern w:val="0"/>
          <w:sz w:val="22"/>
          <w:szCs w:val="22"/>
        </w:rPr>
      </w:pPr>
      <w:r w:rsidRPr="00ED4C71">
        <w:rPr>
          <w:rFonts w:ascii="ＭＳ 明朝" w:hAnsi="ＭＳ 明朝" w:cs="ＭＳ 明朝" w:hint="eastAsia"/>
          <w:kern w:val="0"/>
          <w:sz w:val="22"/>
          <w:szCs w:val="22"/>
        </w:rPr>
        <w:t>学校長・准校長、府教育庁（保健体育課）は、学校給食の実施に支障がある場合は、速やかに学校給食用物資の確保、給食施設等の復旧などの措置を講ずる。</w:t>
      </w:r>
    </w:p>
    <w:p w:rsidR="002C458C" w:rsidRPr="00ED4C71" w:rsidRDefault="002C458C" w:rsidP="002C458C">
      <w:pPr>
        <w:overflowPunct w:val="0"/>
        <w:autoSpaceDE w:val="0"/>
        <w:autoSpaceDN w:val="0"/>
        <w:adjustRightInd w:val="0"/>
        <w:spacing w:line="350" w:lineRule="exact"/>
        <w:ind w:firstLineChars="300" w:firstLine="663"/>
        <w:rPr>
          <w:rFonts w:ascii="ＭＳ 明朝" w:hAnsi="ＭＳ 明朝" w:cs="ＭＳ 明朝" w:hint="eastAsia"/>
          <w:kern w:val="0"/>
          <w:sz w:val="22"/>
          <w:szCs w:val="22"/>
        </w:rPr>
      </w:pPr>
      <w:r w:rsidRPr="00ED4C71">
        <w:rPr>
          <w:rFonts w:ascii="ＭＳ 明朝" w:hAnsi="ＭＳ 明朝" w:cs="ＭＳ 明朝" w:hint="eastAsia"/>
          <w:kern w:val="0"/>
          <w:sz w:val="22"/>
          <w:szCs w:val="22"/>
        </w:rPr>
        <w:t>ウ　就学援助等</w:t>
      </w:r>
    </w:p>
    <w:p w:rsidR="002C458C" w:rsidRPr="00ED4C71" w:rsidRDefault="002C458C" w:rsidP="002C458C">
      <w:pPr>
        <w:overflowPunct w:val="0"/>
        <w:autoSpaceDE w:val="0"/>
        <w:autoSpaceDN w:val="0"/>
        <w:adjustRightInd w:val="0"/>
        <w:spacing w:line="350" w:lineRule="exact"/>
        <w:ind w:firstLineChars="400" w:firstLine="884"/>
        <w:rPr>
          <w:rFonts w:ascii="ＭＳ 明朝" w:hAnsi="ＭＳ 明朝" w:cs="ＭＳ 明朝" w:hint="eastAsia"/>
          <w:kern w:val="0"/>
          <w:sz w:val="22"/>
          <w:szCs w:val="22"/>
        </w:rPr>
      </w:pPr>
      <w:r w:rsidRPr="00ED4C71">
        <w:rPr>
          <w:rFonts w:ascii="ＭＳ 明朝" w:hAnsi="ＭＳ 明朝" w:cs="ＭＳ 明朝" w:hint="eastAsia"/>
          <w:kern w:val="0"/>
          <w:sz w:val="22"/>
          <w:szCs w:val="22"/>
        </w:rPr>
        <w:t>ⅰ　就学援助等に関する措置</w:t>
      </w:r>
    </w:p>
    <w:p w:rsidR="002C458C" w:rsidRPr="00ED4C71" w:rsidRDefault="002C458C" w:rsidP="002C458C">
      <w:pPr>
        <w:overflowPunct w:val="0"/>
        <w:autoSpaceDE w:val="0"/>
        <w:autoSpaceDN w:val="0"/>
        <w:adjustRightInd w:val="0"/>
        <w:spacing w:line="350" w:lineRule="exact"/>
        <w:ind w:leftChars="537" w:left="1134" w:firstLineChars="87" w:firstLine="192"/>
        <w:rPr>
          <w:rFonts w:ascii="ＭＳ 明朝" w:hAnsi="ＭＳ 明朝" w:cs="ＭＳ 明朝" w:hint="eastAsia"/>
          <w:kern w:val="0"/>
          <w:sz w:val="22"/>
          <w:szCs w:val="22"/>
        </w:rPr>
      </w:pPr>
      <w:r w:rsidRPr="00ED4C71">
        <w:rPr>
          <w:rFonts w:ascii="ＭＳ 明朝" w:hAnsi="ＭＳ 明朝" w:cs="ＭＳ 明朝" w:hint="eastAsia"/>
          <w:kern w:val="0"/>
          <w:sz w:val="22"/>
          <w:szCs w:val="22"/>
        </w:rPr>
        <w:t>府教育庁（支援教育課、施設財務課）は、被災により就学及び学費の支弁が困難となった府立学校の幼児児童生徒に対し、就学奨励費の支給や授業料等の減額又は免除などの措置を講ずる。</w:t>
      </w:r>
    </w:p>
    <w:p w:rsidR="002C458C" w:rsidRPr="00ED4C71" w:rsidRDefault="002C458C" w:rsidP="002C458C">
      <w:pPr>
        <w:autoSpaceDE w:val="0"/>
        <w:autoSpaceDN w:val="0"/>
        <w:adjustRightInd w:val="0"/>
        <w:spacing w:line="350" w:lineRule="exact"/>
        <w:ind w:leftChars="537" w:left="1134" w:firstLineChars="87" w:firstLine="192"/>
        <w:rPr>
          <w:rFonts w:ascii="ＭＳ 明朝" w:hAnsi="ＭＳ 明朝" w:cs="ＭＳ 明朝" w:hint="eastAsia"/>
          <w:kern w:val="0"/>
          <w:sz w:val="22"/>
          <w:szCs w:val="22"/>
        </w:rPr>
      </w:pPr>
      <w:r w:rsidRPr="00ED4C71">
        <w:rPr>
          <w:rFonts w:ascii="ＭＳ 明朝" w:hAnsi="ＭＳ 明朝" w:cs="ＭＳ 明朝" w:hint="eastAsia"/>
          <w:kern w:val="0"/>
          <w:sz w:val="22"/>
          <w:szCs w:val="22"/>
        </w:rPr>
        <w:t>また、府教育庁（小中学校課）は、被災により就学が困難となった公立小中学校の児童生徒に対し、学用品を支給するため、市町村教育委員会と連絡調整を行う。</w:t>
      </w:r>
    </w:p>
    <w:p w:rsidR="002C458C" w:rsidRPr="00ED4C71" w:rsidRDefault="002C458C" w:rsidP="002C458C">
      <w:pPr>
        <w:autoSpaceDE w:val="0"/>
        <w:autoSpaceDN w:val="0"/>
        <w:adjustRightInd w:val="0"/>
        <w:spacing w:line="350" w:lineRule="exact"/>
        <w:ind w:leftChars="537" w:left="1134" w:firstLineChars="87" w:firstLine="192"/>
        <w:rPr>
          <w:rFonts w:ascii="ＭＳ 明朝" w:hAnsi="ＭＳ 明朝" w:cs="ＭＳ 明朝" w:hint="eastAsia"/>
          <w:kern w:val="0"/>
          <w:sz w:val="22"/>
          <w:szCs w:val="22"/>
        </w:rPr>
      </w:pPr>
      <w:r w:rsidRPr="00ED4C71">
        <w:rPr>
          <w:rFonts w:ascii="ＭＳ 明朝" w:hAnsi="ＭＳ 明朝" w:cs="ＭＳ 明朝" w:hint="eastAsia"/>
          <w:kern w:val="0"/>
          <w:sz w:val="22"/>
          <w:szCs w:val="22"/>
        </w:rPr>
        <w:t>私学課は、私立学校園及び府立大学・高等専門学校の行う就学援助に対して支援するよう努める。</w:t>
      </w:r>
    </w:p>
    <w:p w:rsidR="002C458C" w:rsidRPr="00ED4C71" w:rsidRDefault="002C458C" w:rsidP="002C458C">
      <w:pPr>
        <w:overflowPunct w:val="0"/>
        <w:autoSpaceDE w:val="0"/>
        <w:autoSpaceDN w:val="0"/>
        <w:adjustRightInd w:val="0"/>
        <w:spacing w:line="350" w:lineRule="exact"/>
        <w:ind w:firstLineChars="400" w:firstLine="884"/>
        <w:rPr>
          <w:rFonts w:ascii="ＭＳ 明朝" w:hAnsi="ＭＳ 明朝" w:cs="ＭＳ 明朝" w:hint="eastAsia"/>
          <w:kern w:val="0"/>
          <w:sz w:val="22"/>
          <w:szCs w:val="22"/>
        </w:rPr>
      </w:pPr>
      <w:r w:rsidRPr="00ED4C71">
        <w:rPr>
          <w:rFonts w:ascii="ＭＳ 明朝" w:hAnsi="ＭＳ 明朝" w:cs="ＭＳ 明朝" w:hint="eastAsia"/>
          <w:kern w:val="0"/>
          <w:sz w:val="22"/>
          <w:szCs w:val="22"/>
        </w:rPr>
        <w:t>ⅱ　幼児児童生徒の健康管理</w:t>
      </w:r>
    </w:p>
    <w:p w:rsidR="002C458C" w:rsidRPr="00ED4C71" w:rsidRDefault="002C458C" w:rsidP="002C458C">
      <w:pPr>
        <w:overflowPunct w:val="0"/>
        <w:autoSpaceDE w:val="0"/>
        <w:autoSpaceDN w:val="0"/>
        <w:adjustRightInd w:val="0"/>
        <w:spacing w:line="350" w:lineRule="exact"/>
        <w:ind w:leftChars="537" w:left="1134" w:firstLineChars="87" w:firstLine="192"/>
        <w:rPr>
          <w:rFonts w:ascii="ＭＳ 明朝" w:hAnsi="ＭＳ 明朝" w:cs="ＭＳ 明朝" w:hint="eastAsia"/>
          <w:kern w:val="0"/>
          <w:sz w:val="22"/>
          <w:szCs w:val="22"/>
        </w:rPr>
      </w:pPr>
      <w:r w:rsidRPr="00ED4C71">
        <w:rPr>
          <w:rFonts w:ascii="ＭＳ 明朝" w:hAnsi="ＭＳ 明朝" w:cs="ＭＳ 明朝" w:hint="eastAsia"/>
          <w:kern w:val="0"/>
          <w:sz w:val="22"/>
          <w:szCs w:val="22"/>
        </w:rPr>
        <w:t>府教育庁（</w:t>
      </w:r>
      <w:r w:rsidRPr="00ED4C71">
        <w:rPr>
          <w:rFonts w:ascii="ＭＳ 明朝" w:hAnsi="ＭＳ 明朝" w:cs="ＭＳ 明朝" w:hint="eastAsia"/>
          <w:kern w:val="0"/>
          <w:sz w:val="22"/>
          <w:szCs w:val="21"/>
        </w:rPr>
        <w:t>教育振興室、小中学校課）</w:t>
      </w:r>
      <w:r w:rsidRPr="00ED4C71">
        <w:rPr>
          <w:rFonts w:ascii="ＭＳ 明朝" w:hAnsi="ＭＳ 明朝" w:cs="ＭＳ 明朝" w:hint="eastAsia"/>
          <w:kern w:val="0"/>
          <w:sz w:val="22"/>
          <w:szCs w:val="22"/>
        </w:rPr>
        <w:t>及び学校長・准校長は、被災幼児児童・生徒の体と心の健康管理を図るため、保健所、子ども家庭センター等の専門機関との連携を図りながら、臨時健康診断、教職員によるカウンセリング、電話相談等を実施する。</w:t>
      </w:r>
    </w:p>
    <w:p w:rsidR="00BA37FC" w:rsidRPr="00ED4C71" w:rsidRDefault="00BA37FC" w:rsidP="007C3D6E">
      <w:pPr>
        <w:pStyle w:val="ac"/>
        <w:wordWrap/>
        <w:overflowPunct w:val="0"/>
        <w:spacing w:line="340" w:lineRule="exact"/>
        <w:ind w:firstLineChars="500" w:firstLine="1105"/>
        <w:rPr>
          <w:rFonts w:ascii="ＭＳ 明朝" w:hAnsi="ＭＳ 明朝" w:hint="eastAsia"/>
        </w:rPr>
      </w:pPr>
    </w:p>
    <w:p w:rsidR="00BA37FC" w:rsidRPr="00ED4C71" w:rsidRDefault="00BA37FC" w:rsidP="007C3D6E">
      <w:pPr>
        <w:pStyle w:val="ac"/>
        <w:wordWrap/>
        <w:overflowPunct w:val="0"/>
        <w:spacing w:line="340" w:lineRule="exact"/>
        <w:ind w:firstLineChars="500" w:firstLine="1105"/>
        <w:rPr>
          <w:rFonts w:ascii="ＭＳ 明朝" w:hAnsi="ＭＳ 明朝" w:hint="eastAsia"/>
        </w:rPr>
      </w:pPr>
    </w:p>
    <w:p w:rsidR="00BA37FC" w:rsidRPr="00ED4C71" w:rsidRDefault="00BA37FC"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rPr>
      </w:pPr>
    </w:p>
    <w:p w:rsidR="006A00A0" w:rsidRPr="00ED4C71" w:rsidRDefault="006A00A0" w:rsidP="007C3D6E">
      <w:pPr>
        <w:pStyle w:val="ac"/>
        <w:wordWrap/>
        <w:overflowPunct w:val="0"/>
        <w:spacing w:line="340" w:lineRule="exact"/>
        <w:ind w:firstLineChars="500" w:firstLine="1105"/>
        <w:rPr>
          <w:rFonts w:ascii="ＭＳ 明朝" w:hAnsi="ＭＳ 明朝"/>
        </w:rPr>
      </w:pPr>
    </w:p>
    <w:p w:rsidR="006A00A0" w:rsidRPr="00ED4C71" w:rsidRDefault="006A00A0" w:rsidP="007C3D6E">
      <w:pPr>
        <w:pStyle w:val="ac"/>
        <w:wordWrap/>
        <w:overflowPunct w:val="0"/>
        <w:spacing w:line="340" w:lineRule="exact"/>
        <w:ind w:firstLineChars="500" w:firstLine="1105"/>
        <w:rPr>
          <w:rFonts w:ascii="ＭＳ 明朝" w:hAnsi="ＭＳ 明朝"/>
        </w:rPr>
      </w:pPr>
    </w:p>
    <w:p w:rsidR="006A00A0" w:rsidRPr="00ED4C71" w:rsidRDefault="006A00A0" w:rsidP="007C3D6E">
      <w:pPr>
        <w:pStyle w:val="ac"/>
        <w:wordWrap/>
        <w:overflowPunct w:val="0"/>
        <w:spacing w:line="340" w:lineRule="exact"/>
        <w:ind w:firstLineChars="500" w:firstLine="1105"/>
        <w:rPr>
          <w:rFonts w:ascii="ＭＳ 明朝" w:hAnsi="ＭＳ 明朝"/>
        </w:rPr>
      </w:pPr>
    </w:p>
    <w:p w:rsidR="006A00A0" w:rsidRPr="00ED4C71" w:rsidRDefault="006A00A0" w:rsidP="007C3D6E">
      <w:pPr>
        <w:pStyle w:val="ac"/>
        <w:wordWrap/>
        <w:overflowPunct w:val="0"/>
        <w:spacing w:line="340" w:lineRule="exact"/>
        <w:ind w:firstLineChars="500" w:firstLine="1105"/>
        <w:rPr>
          <w:rFonts w:ascii="ＭＳ 明朝" w:hAnsi="ＭＳ 明朝"/>
        </w:rPr>
      </w:pPr>
    </w:p>
    <w:p w:rsidR="006A00A0" w:rsidRPr="00ED4C71" w:rsidRDefault="006A00A0" w:rsidP="007C3D6E">
      <w:pPr>
        <w:pStyle w:val="ac"/>
        <w:wordWrap/>
        <w:overflowPunct w:val="0"/>
        <w:spacing w:line="340" w:lineRule="exact"/>
        <w:ind w:firstLineChars="500" w:firstLine="1105"/>
        <w:rPr>
          <w:rFonts w:ascii="ＭＳ 明朝" w:hAnsi="ＭＳ 明朝" w:hint="eastAsia"/>
        </w:rPr>
      </w:pPr>
    </w:p>
    <w:p w:rsidR="002B279F" w:rsidRPr="00ED4C71" w:rsidRDefault="002B279F" w:rsidP="007C3D6E">
      <w:pPr>
        <w:pStyle w:val="ac"/>
        <w:wordWrap/>
        <w:overflowPunct w:val="0"/>
        <w:spacing w:line="340" w:lineRule="exact"/>
        <w:ind w:firstLineChars="500" w:firstLine="1105"/>
        <w:rPr>
          <w:rFonts w:ascii="ＭＳ 明朝" w:hAnsi="ＭＳ 明朝" w:hint="eastAsia"/>
        </w:rPr>
      </w:pPr>
    </w:p>
    <w:p w:rsidR="002D2043" w:rsidRPr="00ED4C71" w:rsidRDefault="002D2043" w:rsidP="007C3D6E">
      <w:pPr>
        <w:pStyle w:val="ac"/>
        <w:wordWrap/>
        <w:overflowPunct w:val="0"/>
        <w:spacing w:line="340" w:lineRule="exact"/>
        <w:ind w:firstLineChars="500" w:firstLine="1105"/>
        <w:rPr>
          <w:rFonts w:ascii="ＭＳ 明朝" w:hAnsi="ＭＳ 明朝" w:hint="eastAsia"/>
        </w:rPr>
      </w:pPr>
    </w:p>
    <w:p w:rsidR="0046308D" w:rsidRPr="00ED4C71" w:rsidRDefault="0046308D" w:rsidP="00BA37FC">
      <w:pPr>
        <w:pStyle w:val="ac"/>
        <w:wordWrap/>
        <w:overflowPunct w:val="0"/>
        <w:spacing w:line="340" w:lineRule="exact"/>
        <w:ind w:firstLineChars="100" w:firstLine="241"/>
        <w:rPr>
          <w:rFonts w:ascii="ＭＳ ゴシック" w:eastAsia="ＭＳ ゴシック" w:hAnsi="ＭＳ ゴシック"/>
          <w:sz w:val="24"/>
          <w:szCs w:val="24"/>
        </w:rPr>
        <w:sectPr w:rsidR="0046308D" w:rsidRPr="00ED4C71" w:rsidSect="00CA23A1">
          <w:headerReference w:type="default" r:id="rId19"/>
          <w:type w:val="continuous"/>
          <w:pgSz w:w="11906" w:h="16838" w:code="9"/>
          <w:pgMar w:top="1701" w:right="1531" w:bottom="1701" w:left="1531" w:header="1020" w:footer="907" w:gutter="0"/>
          <w:pgNumType w:fmt="numberInDash"/>
          <w:cols w:space="425"/>
          <w:docGrid w:type="linesAndChars" w:linePitch="419" w:charSpace="225"/>
        </w:sectPr>
      </w:pPr>
    </w:p>
    <w:p w:rsidR="009D3A58" w:rsidRPr="00ED4C71" w:rsidRDefault="009D3A58" w:rsidP="00BA37FC">
      <w:pPr>
        <w:pStyle w:val="ac"/>
        <w:wordWrap/>
        <w:overflowPunct w:val="0"/>
        <w:spacing w:line="340" w:lineRule="exact"/>
        <w:ind w:firstLineChars="100" w:firstLine="241"/>
        <w:rPr>
          <w:rFonts w:ascii="ＭＳ ゴシック" w:eastAsia="ＭＳ ゴシック" w:hAnsi="ＭＳ ゴシック" w:hint="eastAsia"/>
          <w:sz w:val="24"/>
          <w:szCs w:val="24"/>
        </w:rPr>
      </w:pPr>
      <w:r w:rsidRPr="00ED4C71">
        <w:rPr>
          <w:rFonts w:ascii="ＭＳ ゴシック" w:eastAsia="ＭＳ ゴシック" w:hAnsi="ＭＳ ゴシック" w:hint="eastAsia"/>
          <w:sz w:val="24"/>
          <w:szCs w:val="24"/>
        </w:rPr>
        <w:t xml:space="preserve">第５章　</w:t>
      </w:r>
      <w:r w:rsidR="004D2CAC" w:rsidRPr="00ED4C71">
        <w:rPr>
          <w:rFonts w:ascii="ＭＳ ゴシック" w:eastAsia="ＭＳ ゴシック" w:hAnsi="ＭＳ ゴシック" w:hint="eastAsia"/>
          <w:sz w:val="24"/>
          <w:szCs w:val="24"/>
        </w:rPr>
        <w:t>特殊標章等の交付・管理</w:t>
      </w:r>
    </w:p>
    <w:p w:rsidR="004D2CAC" w:rsidRPr="00ED4C71" w:rsidRDefault="004D2CAC" w:rsidP="00BA37FC">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第１節　特殊標章・身分証明書の交付・管理</w:t>
      </w:r>
    </w:p>
    <w:p w:rsidR="009D3A58" w:rsidRPr="00ED4C71" w:rsidRDefault="00E454E3" w:rsidP="00BA37FC">
      <w:pPr>
        <w:pStyle w:val="ac"/>
        <w:wordWrap/>
        <w:overflowPunct w:val="0"/>
        <w:spacing w:line="340" w:lineRule="exact"/>
        <w:ind w:firstLineChars="300" w:firstLine="663"/>
        <w:rPr>
          <w:rFonts w:ascii="ＭＳ 明朝" w:hAnsi="ＭＳ 明朝" w:hint="eastAsia"/>
        </w:rPr>
      </w:pPr>
      <w:r w:rsidRPr="00ED4C71">
        <w:rPr>
          <w:rFonts w:ascii="ＭＳ 明朝" w:hAnsi="ＭＳ 明朝" w:hint="eastAsia"/>
        </w:rPr>
        <w:t>知事（災害対策</w:t>
      </w:r>
      <w:r w:rsidR="004D2CAC" w:rsidRPr="00ED4C71">
        <w:rPr>
          <w:rFonts w:ascii="ＭＳ 明朝" w:hAnsi="ＭＳ 明朝" w:hint="eastAsia"/>
        </w:rPr>
        <w:t>課長</w:t>
      </w:r>
      <w:r w:rsidR="0088502B" w:rsidRPr="00ED4C71">
        <w:rPr>
          <w:rFonts w:ascii="ＭＳ 明朝" w:hAnsi="ＭＳ 明朝" w:hint="eastAsia"/>
        </w:rPr>
        <w:t>）は、「大阪府の特殊標章及び身分証明書に関する交付要綱」</w:t>
      </w:r>
    </w:p>
    <w:p w:rsidR="004D2CAC" w:rsidRPr="00ED4C71" w:rsidRDefault="004D2CAC" w:rsidP="00BA37FC">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に基づき、特殊標章及び身分証明書の交付・管理を行う。</w:t>
      </w:r>
    </w:p>
    <w:p w:rsidR="004D2CAC" w:rsidRPr="00ED4C71" w:rsidRDefault="004D2CAC" w:rsidP="00BA37FC">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１　様式</w:t>
      </w:r>
    </w:p>
    <w:p w:rsidR="004D2CAC" w:rsidRPr="00ED4C71" w:rsidRDefault="004D2CAC" w:rsidP="00BA37FC">
      <w:pPr>
        <w:pStyle w:val="ac"/>
        <w:wordWrap/>
        <w:overflowPunct w:val="0"/>
        <w:spacing w:line="340" w:lineRule="exact"/>
        <w:rPr>
          <w:rFonts w:ascii="ＭＳ 明朝" w:hAnsi="ＭＳ 明朝" w:hint="eastAsia"/>
        </w:rPr>
      </w:pPr>
      <w:r w:rsidRPr="00ED4C71">
        <w:rPr>
          <w:rFonts w:ascii="ＭＳ 明朝" w:hAnsi="ＭＳ 明朝" w:hint="eastAsia"/>
        </w:rPr>
        <w:t xml:space="preserve">　</w:t>
      </w:r>
      <w:r w:rsidR="009D3A58" w:rsidRPr="00ED4C71">
        <w:rPr>
          <w:rFonts w:ascii="ＭＳ 明朝" w:hAnsi="ＭＳ 明朝" w:hint="eastAsia"/>
        </w:rPr>
        <w:t xml:space="preserve">　</w:t>
      </w:r>
      <w:r w:rsidRPr="00ED4C71">
        <w:rPr>
          <w:rFonts w:ascii="ＭＳ 明朝" w:hAnsi="ＭＳ 明朝" w:hint="eastAsia"/>
        </w:rPr>
        <w:t xml:space="preserve">　大阪府の特殊標章は、次に定める腕章、帽章、旗及び車両章とする。</w:t>
      </w:r>
    </w:p>
    <w:tbl>
      <w:tblPr>
        <w:tblpPr w:leftFromText="142" w:rightFromText="142" w:vertAnchor="text" w:horzAnchor="page" w:tblpX="1810"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2592"/>
        <w:gridCol w:w="2214"/>
        <w:gridCol w:w="2862"/>
      </w:tblGrid>
      <w:tr w:rsidR="00BA37FC" w:rsidRPr="00ED4C71" w:rsidTr="0046308D">
        <w:tc>
          <w:tcPr>
            <w:tcW w:w="972" w:type="dxa"/>
            <w:vMerge w:val="restart"/>
            <w:shd w:val="clear" w:color="auto" w:fill="auto"/>
            <w:vAlign w:val="center"/>
          </w:tcPr>
          <w:p w:rsidR="00BA37FC" w:rsidRPr="00ED4C71" w:rsidRDefault="00BA37FC" w:rsidP="0046308D">
            <w:pPr>
              <w:overflowPunct w:val="0"/>
              <w:autoSpaceDE w:val="0"/>
              <w:autoSpaceDN w:val="0"/>
              <w:spacing w:line="300" w:lineRule="exact"/>
              <w:jc w:val="center"/>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区　分</w:t>
            </w:r>
          </w:p>
        </w:tc>
        <w:tc>
          <w:tcPr>
            <w:tcW w:w="4806" w:type="dxa"/>
            <w:gridSpan w:val="2"/>
            <w:shd w:val="clear" w:color="auto" w:fill="auto"/>
            <w:vAlign w:val="center"/>
          </w:tcPr>
          <w:p w:rsidR="00BA37FC" w:rsidRPr="00ED4C71" w:rsidRDefault="00BA37FC" w:rsidP="0046308D">
            <w:pPr>
              <w:overflowPunct w:val="0"/>
              <w:autoSpaceDE w:val="0"/>
              <w:autoSpaceDN w:val="0"/>
              <w:spacing w:line="300" w:lineRule="exact"/>
              <w:jc w:val="center"/>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表　示</w:t>
            </w:r>
          </w:p>
        </w:tc>
        <w:tc>
          <w:tcPr>
            <w:tcW w:w="2862" w:type="dxa"/>
            <w:vMerge w:val="restart"/>
            <w:shd w:val="clear" w:color="auto" w:fill="auto"/>
            <w:vAlign w:val="center"/>
          </w:tcPr>
          <w:p w:rsidR="00BA37FC" w:rsidRPr="00ED4C71" w:rsidRDefault="00BA37FC" w:rsidP="0046308D">
            <w:pPr>
              <w:overflowPunct w:val="0"/>
              <w:autoSpaceDE w:val="0"/>
              <w:autoSpaceDN w:val="0"/>
              <w:spacing w:line="300" w:lineRule="exact"/>
              <w:jc w:val="center"/>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制　式</w:t>
            </w:r>
          </w:p>
        </w:tc>
      </w:tr>
      <w:tr w:rsidR="00BA37FC" w:rsidRPr="00ED4C71" w:rsidTr="0046308D">
        <w:tc>
          <w:tcPr>
            <w:tcW w:w="972" w:type="dxa"/>
            <w:vMerge/>
            <w:shd w:val="clear" w:color="auto" w:fill="auto"/>
          </w:tcPr>
          <w:p w:rsidR="00BA37FC" w:rsidRPr="00ED4C71" w:rsidRDefault="00BA37FC" w:rsidP="0046308D">
            <w:pPr>
              <w:overflowPunct w:val="0"/>
              <w:autoSpaceDE w:val="0"/>
              <w:autoSpaceDN w:val="0"/>
              <w:spacing w:line="300" w:lineRule="exact"/>
              <w:rPr>
                <w:rFonts w:ascii="ＭＳ ゴシック" w:eastAsia="ＭＳ ゴシック" w:hAnsi="ＭＳ ゴシック" w:hint="eastAsia"/>
                <w:sz w:val="22"/>
                <w:szCs w:val="22"/>
              </w:rPr>
            </w:pPr>
          </w:p>
        </w:tc>
        <w:tc>
          <w:tcPr>
            <w:tcW w:w="2592" w:type="dxa"/>
            <w:shd w:val="clear" w:color="auto" w:fill="auto"/>
            <w:vAlign w:val="center"/>
          </w:tcPr>
          <w:p w:rsidR="00BA37FC" w:rsidRPr="00ED4C71" w:rsidRDefault="00BA37FC" w:rsidP="0046308D">
            <w:pPr>
              <w:overflowPunct w:val="0"/>
              <w:autoSpaceDE w:val="0"/>
              <w:autoSpaceDN w:val="0"/>
              <w:spacing w:line="300" w:lineRule="exact"/>
              <w:jc w:val="center"/>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位　置</w:t>
            </w:r>
          </w:p>
        </w:tc>
        <w:tc>
          <w:tcPr>
            <w:tcW w:w="2214" w:type="dxa"/>
            <w:shd w:val="clear" w:color="auto" w:fill="auto"/>
            <w:vAlign w:val="center"/>
          </w:tcPr>
          <w:p w:rsidR="00BA37FC" w:rsidRPr="00ED4C71" w:rsidRDefault="00BA37FC" w:rsidP="0046308D">
            <w:pPr>
              <w:overflowPunct w:val="0"/>
              <w:autoSpaceDE w:val="0"/>
              <w:autoSpaceDN w:val="0"/>
              <w:spacing w:line="300" w:lineRule="exact"/>
              <w:jc w:val="center"/>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形　状</w:t>
            </w:r>
          </w:p>
        </w:tc>
        <w:tc>
          <w:tcPr>
            <w:tcW w:w="2862" w:type="dxa"/>
            <w:vMerge/>
            <w:shd w:val="clear" w:color="auto" w:fill="auto"/>
          </w:tcPr>
          <w:p w:rsidR="00BA37FC" w:rsidRPr="00ED4C71" w:rsidRDefault="00BA37FC" w:rsidP="0046308D">
            <w:pPr>
              <w:overflowPunct w:val="0"/>
              <w:autoSpaceDE w:val="0"/>
              <w:autoSpaceDN w:val="0"/>
              <w:spacing w:line="300" w:lineRule="exact"/>
              <w:rPr>
                <w:rFonts w:ascii="ＭＳ ゴシック" w:eastAsia="ＭＳ ゴシック" w:hAnsi="ＭＳ ゴシック" w:hint="eastAsia"/>
                <w:sz w:val="22"/>
                <w:szCs w:val="22"/>
              </w:rPr>
            </w:pPr>
          </w:p>
        </w:tc>
      </w:tr>
      <w:tr w:rsidR="00BA37FC" w:rsidRPr="00ED4C71" w:rsidTr="0046308D">
        <w:trPr>
          <w:trHeight w:val="483"/>
        </w:trPr>
        <w:tc>
          <w:tcPr>
            <w:tcW w:w="972" w:type="dxa"/>
            <w:shd w:val="clear" w:color="auto" w:fill="auto"/>
          </w:tcPr>
          <w:p w:rsidR="00BA37FC" w:rsidRPr="00ED4C71" w:rsidRDefault="00BA37FC" w:rsidP="0046308D">
            <w:pPr>
              <w:overflowPunct w:val="0"/>
              <w:autoSpaceDE w:val="0"/>
              <w:autoSpaceDN w:val="0"/>
              <w:spacing w:line="30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腕 章</w:t>
            </w:r>
          </w:p>
        </w:tc>
        <w:tc>
          <w:tcPr>
            <w:tcW w:w="2592" w:type="dxa"/>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r w:rsidRPr="00ED4C71">
              <w:rPr>
                <w:rFonts w:ascii="ＭＳ 明朝" w:hAnsi="ＭＳ 明朝" w:hint="eastAsia"/>
                <w:sz w:val="22"/>
                <w:szCs w:val="22"/>
              </w:rPr>
              <w:t>原則として左腕に表示</w:t>
            </w:r>
          </w:p>
        </w:tc>
        <w:tc>
          <w:tcPr>
            <w:tcW w:w="2214" w:type="dxa"/>
            <w:vMerge w:val="restart"/>
            <w:shd w:val="clear" w:color="auto" w:fill="auto"/>
            <w:vAlign w:val="center"/>
          </w:tcPr>
          <w:p w:rsidR="00BA37FC" w:rsidRPr="00ED4C71" w:rsidRDefault="00140834" w:rsidP="0046308D">
            <w:pPr>
              <w:overflowPunct w:val="0"/>
              <w:autoSpaceDE w:val="0"/>
              <w:autoSpaceDN w:val="0"/>
              <w:spacing w:line="300" w:lineRule="exact"/>
              <w:jc w:val="center"/>
              <w:rPr>
                <w:rFonts w:ascii="ＭＳ 明朝" w:hAnsi="ＭＳ 明朝" w:hint="eastAsia"/>
                <w:sz w:val="22"/>
                <w:szCs w:val="22"/>
              </w:rPr>
            </w:pPr>
            <w:r w:rsidRPr="00ED4C71">
              <w:rPr>
                <w:rFonts w:ascii="ＭＳ 明朝" w:hAnsi="ＭＳ 明朝" w:hint="eastAsia"/>
                <w:noProof/>
                <w:sz w:val="22"/>
                <w:szCs w:val="22"/>
              </w:rPr>
              <w:drawing>
                <wp:anchor distT="0" distB="0" distL="114300" distR="114300" simplePos="0" relativeHeight="251692032" behindDoc="0" locked="0" layoutInCell="1" allowOverlap="1">
                  <wp:simplePos x="0" y="0"/>
                  <wp:positionH relativeFrom="column">
                    <wp:posOffset>71120</wp:posOffset>
                  </wp:positionH>
                  <wp:positionV relativeFrom="paragraph">
                    <wp:posOffset>558165</wp:posOffset>
                  </wp:positionV>
                  <wp:extent cx="1054735" cy="1066800"/>
                  <wp:effectExtent l="0" t="0" r="0" b="0"/>
                  <wp:wrapNone/>
                  <wp:docPr id="3959" name="図 3959" descr="特殊標章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特殊標章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73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2" w:type="dxa"/>
            <w:vMerge w:val="restart"/>
            <w:shd w:val="clear" w:color="auto" w:fill="auto"/>
          </w:tcPr>
          <w:p w:rsidR="00BA37FC" w:rsidRPr="00ED4C71" w:rsidRDefault="00BA37FC" w:rsidP="0046308D">
            <w:pPr>
              <w:overflowPunct w:val="0"/>
              <w:autoSpaceDE w:val="0"/>
              <w:autoSpaceDN w:val="0"/>
              <w:spacing w:line="300" w:lineRule="exact"/>
              <w:ind w:left="221" w:hangingChars="100" w:hanging="221"/>
              <w:rPr>
                <w:rFonts w:ascii="ＭＳ 明朝" w:hAnsi="ＭＳ 明朝"/>
                <w:sz w:val="22"/>
                <w:szCs w:val="22"/>
              </w:rPr>
            </w:pPr>
            <w:r w:rsidRPr="00ED4C71">
              <w:rPr>
                <w:rFonts w:ascii="ＭＳ 明朝" w:hAnsi="ＭＳ 明朝" w:hint="eastAsia"/>
                <w:sz w:val="22"/>
                <w:szCs w:val="22"/>
              </w:rPr>
              <w:t>(1) オレンジ色地に青色の正三角形とする。</w:t>
            </w:r>
          </w:p>
          <w:p w:rsidR="00BA37FC" w:rsidRPr="00ED4C71" w:rsidRDefault="00BA37FC" w:rsidP="0046308D">
            <w:pPr>
              <w:overflowPunct w:val="0"/>
              <w:autoSpaceDE w:val="0"/>
              <w:autoSpaceDN w:val="0"/>
              <w:spacing w:line="300" w:lineRule="exact"/>
              <w:ind w:left="221" w:hangingChars="100" w:hanging="221"/>
              <w:rPr>
                <w:rFonts w:ascii="ＭＳ 明朝" w:hAnsi="ＭＳ 明朝"/>
                <w:sz w:val="22"/>
                <w:szCs w:val="22"/>
              </w:rPr>
            </w:pPr>
            <w:r w:rsidRPr="00ED4C71">
              <w:rPr>
                <w:rFonts w:ascii="ＭＳ 明朝" w:hAnsi="ＭＳ 明朝" w:hint="eastAsia"/>
                <w:sz w:val="22"/>
                <w:szCs w:val="22"/>
              </w:rPr>
              <w:t>(2) 三角形の一の角が垂直に上を向いている。</w:t>
            </w:r>
          </w:p>
          <w:p w:rsidR="00BA37FC" w:rsidRPr="00ED4C71" w:rsidRDefault="00BA37FC" w:rsidP="0046308D">
            <w:pPr>
              <w:overflowPunct w:val="0"/>
              <w:autoSpaceDE w:val="0"/>
              <w:autoSpaceDN w:val="0"/>
              <w:spacing w:line="300" w:lineRule="exact"/>
              <w:ind w:left="221" w:hangingChars="100" w:hanging="221"/>
              <w:rPr>
                <w:rFonts w:ascii="ＭＳ 明朝" w:hAnsi="ＭＳ 明朝"/>
                <w:sz w:val="22"/>
                <w:szCs w:val="22"/>
              </w:rPr>
            </w:pPr>
            <w:r w:rsidRPr="00ED4C71">
              <w:rPr>
                <w:rFonts w:ascii="ＭＳ 明朝" w:hAnsi="ＭＳ 明朝" w:hint="eastAsia"/>
                <w:sz w:val="22"/>
                <w:szCs w:val="22"/>
              </w:rPr>
              <w:t>(3) 三角形のいずれの角もオレンジ色地の縁に接していない。</w:t>
            </w:r>
          </w:p>
          <w:p w:rsidR="00BA37FC" w:rsidRPr="00ED4C71" w:rsidRDefault="00BA37FC" w:rsidP="0046308D">
            <w:pPr>
              <w:overflowPunct w:val="0"/>
              <w:autoSpaceDE w:val="0"/>
              <w:autoSpaceDN w:val="0"/>
              <w:spacing w:line="300" w:lineRule="exact"/>
              <w:rPr>
                <w:rFonts w:ascii="ＭＳ 明朝" w:hAnsi="ＭＳ 明朝"/>
                <w:sz w:val="22"/>
                <w:szCs w:val="22"/>
              </w:rPr>
            </w:pPr>
          </w:p>
          <w:p w:rsidR="00BA37FC" w:rsidRPr="00ED4C71" w:rsidRDefault="00BA37FC" w:rsidP="0046308D">
            <w:pPr>
              <w:overflowPunct w:val="0"/>
              <w:autoSpaceDE w:val="0"/>
              <w:autoSpaceDN w:val="0"/>
              <w:spacing w:line="300" w:lineRule="exact"/>
              <w:ind w:left="221" w:hangingChars="100" w:hanging="221"/>
              <w:rPr>
                <w:rFonts w:ascii="ＭＳ 明朝" w:hAnsi="ＭＳ 明朝"/>
                <w:sz w:val="22"/>
                <w:szCs w:val="22"/>
              </w:rPr>
            </w:pPr>
            <w:r w:rsidRPr="00ED4C71">
              <w:rPr>
                <w:rFonts w:ascii="ＭＳ 明朝" w:hAnsi="ＭＳ 明朝" w:hint="eastAsia"/>
                <w:sz w:val="22"/>
                <w:szCs w:val="22"/>
              </w:rPr>
              <w:t>※ 一連の登録番号を表面右下すみに付する。</w:t>
            </w:r>
          </w:p>
          <w:p w:rsidR="00BA37FC" w:rsidRPr="00ED4C71" w:rsidRDefault="00BA37FC" w:rsidP="0046308D">
            <w:pPr>
              <w:overflowPunct w:val="0"/>
              <w:autoSpaceDE w:val="0"/>
              <w:autoSpaceDN w:val="0"/>
              <w:spacing w:line="300" w:lineRule="exact"/>
              <w:rPr>
                <w:rFonts w:ascii="ＭＳ 明朝" w:hAnsi="ＭＳ 明朝" w:hint="eastAsia"/>
                <w:sz w:val="22"/>
                <w:szCs w:val="22"/>
              </w:rPr>
            </w:pPr>
            <w:r w:rsidRPr="00ED4C71">
              <w:rPr>
                <w:rFonts w:ascii="ＭＳ 明朝" w:hAnsi="ＭＳ 明朝" w:hint="eastAsia"/>
                <w:sz w:val="22"/>
                <w:szCs w:val="22"/>
              </w:rPr>
              <w:t xml:space="preserve">　 （例： 大阪府 １）</w:t>
            </w:r>
          </w:p>
        </w:tc>
      </w:tr>
      <w:tr w:rsidR="00BA37FC" w:rsidRPr="00ED4C71" w:rsidTr="0046308D">
        <w:tc>
          <w:tcPr>
            <w:tcW w:w="972" w:type="dxa"/>
            <w:shd w:val="clear" w:color="auto" w:fill="auto"/>
          </w:tcPr>
          <w:p w:rsidR="00BA37FC" w:rsidRPr="00ED4C71" w:rsidRDefault="00BA37FC" w:rsidP="0046308D">
            <w:pPr>
              <w:overflowPunct w:val="0"/>
              <w:autoSpaceDE w:val="0"/>
              <w:autoSpaceDN w:val="0"/>
              <w:spacing w:line="30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帽 章</w:t>
            </w:r>
          </w:p>
        </w:tc>
        <w:tc>
          <w:tcPr>
            <w:tcW w:w="2592" w:type="dxa"/>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r w:rsidRPr="00ED4C71">
              <w:rPr>
                <w:rFonts w:ascii="ＭＳ 明朝" w:hAnsi="ＭＳ 明朝" w:hint="eastAsia"/>
                <w:sz w:val="22"/>
                <w:szCs w:val="22"/>
              </w:rPr>
              <w:t>原則として帽子（ヘルメットを含む。）の前部中　央に表示</w:t>
            </w:r>
          </w:p>
        </w:tc>
        <w:tc>
          <w:tcPr>
            <w:tcW w:w="2214"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c>
          <w:tcPr>
            <w:tcW w:w="2862"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r>
      <w:tr w:rsidR="00BA37FC" w:rsidRPr="00ED4C71" w:rsidTr="0046308D">
        <w:tc>
          <w:tcPr>
            <w:tcW w:w="972" w:type="dxa"/>
            <w:shd w:val="clear" w:color="auto" w:fill="auto"/>
          </w:tcPr>
          <w:p w:rsidR="00BA37FC" w:rsidRPr="00ED4C71" w:rsidRDefault="00BA37FC" w:rsidP="0046308D">
            <w:pPr>
              <w:overflowPunct w:val="0"/>
              <w:autoSpaceDE w:val="0"/>
              <w:autoSpaceDN w:val="0"/>
              <w:spacing w:line="30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旗</w:t>
            </w:r>
          </w:p>
        </w:tc>
        <w:tc>
          <w:tcPr>
            <w:tcW w:w="2592" w:type="dxa"/>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r w:rsidRPr="00ED4C71">
              <w:rPr>
                <w:rFonts w:ascii="ＭＳ 明朝" w:hAnsi="ＭＳ 明朝" w:hint="eastAsia"/>
                <w:sz w:val="22"/>
                <w:szCs w:val="22"/>
              </w:rPr>
              <w:t>原則として施設の平面に展張又は掲揚又は表示、船舶に掲揚又は表示</w:t>
            </w:r>
          </w:p>
        </w:tc>
        <w:tc>
          <w:tcPr>
            <w:tcW w:w="2214"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c>
          <w:tcPr>
            <w:tcW w:w="2862"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r>
      <w:tr w:rsidR="00BA37FC" w:rsidRPr="00ED4C71" w:rsidTr="0046308D">
        <w:tc>
          <w:tcPr>
            <w:tcW w:w="972" w:type="dxa"/>
            <w:vMerge w:val="restart"/>
            <w:shd w:val="clear" w:color="auto" w:fill="auto"/>
          </w:tcPr>
          <w:p w:rsidR="00BA37FC" w:rsidRPr="00ED4C71" w:rsidRDefault="00BA37FC" w:rsidP="0046308D">
            <w:pPr>
              <w:overflowPunct w:val="0"/>
              <w:autoSpaceDE w:val="0"/>
              <w:autoSpaceDN w:val="0"/>
              <w:spacing w:line="300" w:lineRule="exact"/>
              <w:rPr>
                <w:rFonts w:ascii="ＭＳ ゴシック" w:eastAsia="ＭＳ ゴシック" w:hAnsi="ＭＳ ゴシック" w:hint="eastAsia"/>
                <w:sz w:val="22"/>
                <w:szCs w:val="22"/>
              </w:rPr>
            </w:pPr>
            <w:r w:rsidRPr="00ED4C71">
              <w:rPr>
                <w:rFonts w:ascii="ＭＳ ゴシック" w:eastAsia="ＭＳ ゴシック" w:hAnsi="ＭＳ ゴシック" w:hint="eastAsia"/>
                <w:sz w:val="22"/>
                <w:szCs w:val="22"/>
              </w:rPr>
              <w:t>車両章</w:t>
            </w:r>
          </w:p>
        </w:tc>
        <w:tc>
          <w:tcPr>
            <w:tcW w:w="2592" w:type="dxa"/>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r w:rsidRPr="00ED4C71">
              <w:rPr>
                <w:rFonts w:ascii="ＭＳ 明朝" w:hAnsi="ＭＳ 明朝" w:hint="eastAsia"/>
                <w:sz w:val="22"/>
                <w:szCs w:val="22"/>
              </w:rPr>
              <w:t>原則として車両の両側面及び後面に表示</w:t>
            </w:r>
          </w:p>
        </w:tc>
        <w:tc>
          <w:tcPr>
            <w:tcW w:w="2214"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c>
          <w:tcPr>
            <w:tcW w:w="2862"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r>
      <w:tr w:rsidR="00BA37FC" w:rsidRPr="00ED4C71" w:rsidTr="0046308D">
        <w:tc>
          <w:tcPr>
            <w:tcW w:w="972"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c>
          <w:tcPr>
            <w:tcW w:w="2592" w:type="dxa"/>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r w:rsidRPr="00ED4C71">
              <w:rPr>
                <w:rFonts w:ascii="ＭＳ 明朝" w:hAnsi="ＭＳ 明朝" w:hint="eastAsia"/>
                <w:sz w:val="22"/>
                <w:szCs w:val="22"/>
              </w:rPr>
              <w:t>原則として航空機の両側面に表示</w:t>
            </w:r>
          </w:p>
        </w:tc>
        <w:tc>
          <w:tcPr>
            <w:tcW w:w="2214"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c>
          <w:tcPr>
            <w:tcW w:w="2862" w:type="dxa"/>
            <w:vMerge/>
            <w:shd w:val="clear" w:color="auto" w:fill="auto"/>
          </w:tcPr>
          <w:p w:rsidR="00BA37FC" w:rsidRPr="00ED4C71" w:rsidRDefault="00BA37FC" w:rsidP="0046308D">
            <w:pPr>
              <w:overflowPunct w:val="0"/>
              <w:autoSpaceDE w:val="0"/>
              <w:autoSpaceDN w:val="0"/>
              <w:spacing w:line="300" w:lineRule="exact"/>
              <w:rPr>
                <w:rFonts w:ascii="ＭＳ 明朝" w:hAnsi="ＭＳ 明朝" w:hint="eastAsia"/>
                <w:sz w:val="22"/>
                <w:szCs w:val="22"/>
              </w:rPr>
            </w:pPr>
          </w:p>
        </w:tc>
      </w:tr>
    </w:tbl>
    <w:p w:rsidR="004D2CAC" w:rsidRPr="00ED4C71" w:rsidRDefault="004D2CAC" w:rsidP="00BA37FC">
      <w:pPr>
        <w:pStyle w:val="ac"/>
        <w:wordWrap/>
        <w:overflowPunct w:val="0"/>
        <w:spacing w:line="340" w:lineRule="exact"/>
        <w:rPr>
          <w:rFonts w:ascii="ＭＳ 明朝" w:hAnsi="ＭＳ 明朝" w:hint="eastAsia"/>
        </w:rPr>
      </w:pPr>
      <w:r w:rsidRPr="00ED4C71">
        <w:rPr>
          <w:rFonts w:ascii="ＭＳ 明朝" w:hAnsi="ＭＳ 明朝" w:hint="eastAsia"/>
        </w:rPr>
        <w:t xml:space="preserve">　　</w:t>
      </w:r>
      <w:r w:rsidR="009D3A58" w:rsidRPr="00ED4C71">
        <w:rPr>
          <w:rFonts w:ascii="ＭＳ 明朝" w:hAnsi="ＭＳ 明朝" w:hint="eastAsia"/>
        </w:rPr>
        <w:t xml:space="preserve">　</w:t>
      </w:r>
      <w:r w:rsidRPr="00ED4C71">
        <w:rPr>
          <w:rFonts w:ascii="ＭＳ 明朝" w:hAnsi="ＭＳ 明朝" w:hint="eastAsia"/>
        </w:rPr>
        <w:t>また、身分証明書の様式は、次頁の図のとおりとする。</w:t>
      </w:r>
    </w:p>
    <w:p w:rsidR="004D2CAC" w:rsidRPr="00ED4C71" w:rsidRDefault="004D2CAC" w:rsidP="0046308D">
      <w:pPr>
        <w:pStyle w:val="ac"/>
        <w:wordWrap/>
        <w:overflowPunct w:val="0"/>
        <w:spacing w:line="240" w:lineRule="exact"/>
        <w:rPr>
          <w:rFonts w:ascii="ＭＳ 明朝" w:hAnsi="ＭＳ 明朝" w:hint="eastAsia"/>
        </w:rPr>
      </w:pP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2"/>
        <w:gridCol w:w="236"/>
        <w:gridCol w:w="1384"/>
        <w:gridCol w:w="481"/>
        <w:gridCol w:w="923"/>
        <w:gridCol w:w="1404"/>
      </w:tblGrid>
      <w:tr w:rsidR="004D2CAC" w:rsidRPr="00ED4C71" w:rsidTr="0046308D">
        <w:tc>
          <w:tcPr>
            <w:tcW w:w="4212" w:type="dxa"/>
            <w:vMerge w:val="restart"/>
            <w:shd w:val="clear" w:color="auto" w:fill="auto"/>
          </w:tcPr>
          <w:p w:rsidR="004D2CAC" w:rsidRPr="00ED4C71" w:rsidRDefault="004D2CAC" w:rsidP="003E748E">
            <w:pPr>
              <w:overflowPunct w:val="0"/>
              <w:autoSpaceDE w:val="0"/>
              <w:autoSpaceDN w:val="0"/>
              <w:snapToGrid w:val="0"/>
              <w:rPr>
                <w:rFonts w:ascii="ＭＳ 明朝" w:hAnsi="ＭＳ 明朝" w:hint="eastAsia"/>
                <w:sz w:val="24"/>
              </w:rPr>
            </w:pPr>
          </w:p>
          <w:p w:rsidR="004D2CAC" w:rsidRPr="00ED4C71" w:rsidRDefault="00140834" w:rsidP="003E748E">
            <w:pPr>
              <w:overflowPunct w:val="0"/>
              <w:autoSpaceDE w:val="0"/>
              <w:autoSpaceDN w:val="0"/>
              <w:snapToGrid w:val="0"/>
              <w:jc w:val="center"/>
              <w:rPr>
                <w:rFonts w:ascii="ＭＳ 明朝" w:hAnsi="ＭＳ 明朝" w:hint="eastAsia"/>
                <w:sz w:val="12"/>
                <w:szCs w:val="12"/>
              </w:rPr>
            </w:pPr>
            <w:r w:rsidRPr="00ED4C71">
              <w:rPr>
                <w:rFonts w:ascii="ＭＳ 明朝"/>
                <w:noProof/>
                <w:sz w:val="12"/>
                <w:szCs w:val="12"/>
              </w:rPr>
              <w:drawing>
                <wp:anchor distT="0" distB="0" distL="114300" distR="114300" simplePos="0" relativeHeight="251432960" behindDoc="0" locked="0" layoutInCell="1" allowOverlap="1">
                  <wp:simplePos x="0" y="0"/>
                  <wp:positionH relativeFrom="column">
                    <wp:posOffset>68580</wp:posOffset>
                  </wp:positionH>
                  <wp:positionV relativeFrom="paragraph">
                    <wp:posOffset>-1905</wp:posOffset>
                  </wp:positionV>
                  <wp:extent cx="565150" cy="571500"/>
                  <wp:effectExtent l="0" t="0" r="0" b="0"/>
                  <wp:wrapNone/>
                  <wp:docPr id="910" name="図 910" descr="特殊標章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特殊標章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C71">
              <w:rPr>
                <w:rFonts w:ascii="ＭＳ 明朝" w:hAnsi="ＭＳ 明朝" w:hint="eastAsia"/>
                <w:noProof/>
                <w:sz w:val="12"/>
                <w:szCs w:val="12"/>
              </w:rPr>
              <w:drawing>
                <wp:anchor distT="0" distB="0" distL="114300" distR="114300" simplePos="0" relativeHeight="251433984" behindDoc="0" locked="0" layoutInCell="1" allowOverlap="1">
                  <wp:simplePos x="0" y="0"/>
                  <wp:positionH relativeFrom="column">
                    <wp:posOffset>1923415</wp:posOffset>
                  </wp:positionH>
                  <wp:positionV relativeFrom="paragraph">
                    <wp:posOffset>14605</wp:posOffset>
                  </wp:positionV>
                  <wp:extent cx="565150" cy="571500"/>
                  <wp:effectExtent l="0" t="0" r="0" b="0"/>
                  <wp:wrapNone/>
                  <wp:docPr id="911" name="図 911" descr="特殊標章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特殊標章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CAC" w:rsidRPr="00ED4C71" w:rsidRDefault="004D2CAC" w:rsidP="003E748E">
            <w:pPr>
              <w:autoSpaceDE w:val="0"/>
              <w:autoSpaceDN w:val="0"/>
              <w:adjustRightInd w:val="0"/>
              <w:snapToGrid w:val="0"/>
              <w:jc w:val="center"/>
              <w:rPr>
                <w:rFonts w:ascii="ＭＳ Ｐ明朝" w:eastAsia="ＭＳ Ｐ明朝" w:hAnsi="ＭＳ Ｐ明朝" w:hint="eastAsia"/>
                <w:kern w:val="0"/>
                <w:sz w:val="12"/>
                <w:szCs w:val="12"/>
              </w:rPr>
            </w:pPr>
            <w:r w:rsidRPr="00ED4C71">
              <w:rPr>
                <w:rFonts w:ascii="ＭＳ 明朝" w:hAnsi="ＭＳ 明朝" w:hint="eastAsia"/>
                <w:sz w:val="16"/>
                <w:szCs w:val="16"/>
              </w:rPr>
              <w:t>大 阪 府 知 事</w:t>
            </w:r>
          </w:p>
          <w:p w:rsidR="004D2CAC" w:rsidRPr="00ED4C71" w:rsidRDefault="004D2CAC" w:rsidP="003E748E">
            <w:pPr>
              <w:autoSpaceDE w:val="0"/>
              <w:autoSpaceDN w:val="0"/>
              <w:adjustRightInd w:val="0"/>
              <w:snapToGrid w:val="0"/>
              <w:jc w:val="center"/>
              <w:rPr>
                <w:rFonts w:ascii="ＭＳ Ｐ明朝" w:eastAsia="ＭＳ Ｐ明朝" w:hAnsi="ＭＳ Ｐ明朝" w:hint="eastAsia"/>
                <w:kern w:val="0"/>
                <w:sz w:val="12"/>
                <w:szCs w:val="12"/>
              </w:rPr>
            </w:pPr>
            <w:r w:rsidRPr="00ED4C71">
              <w:rPr>
                <w:rFonts w:ascii="ＭＳ Ｐ明朝" w:eastAsia="ＭＳ Ｐ明朝" w:hAnsi="ＭＳ Ｐ明朝"/>
                <w:kern w:val="0"/>
                <w:sz w:val="12"/>
                <w:szCs w:val="12"/>
              </w:rPr>
              <w:t>Governor</w:t>
            </w:r>
            <w:r w:rsidRPr="00ED4C71">
              <w:rPr>
                <w:rFonts w:ascii="ＭＳ Ｐ明朝" w:eastAsia="ＭＳ Ｐ明朝" w:hAnsi="ＭＳ Ｐ明朝" w:hint="eastAsia"/>
                <w:kern w:val="0"/>
                <w:sz w:val="12"/>
                <w:szCs w:val="12"/>
              </w:rPr>
              <w:t xml:space="preserve"> of </w:t>
            </w:r>
            <w:r w:rsidRPr="00ED4C71">
              <w:rPr>
                <w:rFonts w:ascii="ＭＳ Ｐ明朝" w:eastAsia="ＭＳ Ｐ明朝" w:hAnsi="ＭＳ Ｐ明朝"/>
                <w:kern w:val="0"/>
                <w:sz w:val="12"/>
                <w:szCs w:val="12"/>
              </w:rPr>
              <w:t xml:space="preserve">Osaka </w:t>
            </w:r>
            <w:r w:rsidRPr="00ED4C71">
              <w:rPr>
                <w:rFonts w:ascii="ＭＳ Ｐ明朝" w:eastAsia="ＭＳ Ｐ明朝" w:hAnsi="ＭＳ Ｐ明朝"/>
                <w:kern w:val="0"/>
                <w:sz w:val="12"/>
                <w:szCs w:val="12"/>
                <w:lang w:val="en-GB"/>
              </w:rPr>
              <w:t>Prefectur</w:t>
            </w:r>
            <w:r w:rsidRPr="00ED4C71">
              <w:rPr>
                <w:rFonts w:ascii="ＭＳ Ｐ明朝" w:eastAsia="ＭＳ Ｐ明朝" w:hAnsi="ＭＳ Ｐ明朝"/>
                <w:kern w:val="0"/>
                <w:sz w:val="12"/>
                <w:szCs w:val="12"/>
              </w:rPr>
              <w:t>e</w:t>
            </w:r>
          </w:p>
          <w:p w:rsidR="004D2CAC" w:rsidRPr="00ED4C71" w:rsidRDefault="004D2CAC" w:rsidP="003E748E">
            <w:pPr>
              <w:overflowPunct w:val="0"/>
              <w:autoSpaceDE w:val="0"/>
              <w:autoSpaceDN w:val="0"/>
              <w:snapToGrid w:val="0"/>
              <w:rPr>
                <w:rFonts w:ascii="ＭＳ 明朝" w:hAnsi="ＭＳ 明朝" w:hint="eastAsia"/>
                <w:sz w:val="24"/>
              </w:rPr>
            </w:pPr>
          </w:p>
          <w:p w:rsidR="004D2CAC" w:rsidRPr="00ED4C71" w:rsidRDefault="004D2CAC" w:rsidP="003E748E">
            <w:pPr>
              <w:overflowPunct w:val="0"/>
              <w:autoSpaceDE w:val="0"/>
              <w:autoSpaceDN w:val="0"/>
              <w:snapToGrid w:val="0"/>
              <w:jc w:val="center"/>
              <w:rPr>
                <w:rFonts w:ascii="ＭＳ 明朝" w:hAnsi="ＭＳ 明朝" w:hint="eastAsia"/>
                <w:sz w:val="18"/>
                <w:szCs w:val="18"/>
              </w:rPr>
            </w:pPr>
            <w:r w:rsidRPr="00ED4C71">
              <w:rPr>
                <w:rFonts w:ascii="ＭＳ 明朝" w:hAnsi="ＭＳ 明朝" w:hint="eastAsia"/>
                <w:sz w:val="18"/>
                <w:szCs w:val="18"/>
              </w:rPr>
              <w:t>身 分 証 明 書</w:t>
            </w:r>
          </w:p>
          <w:p w:rsidR="004D2CAC" w:rsidRPr="00ED4C71" w:rsidRDefault="004D2CAC" w:rsidP="003E748E">
            <w:pPr>
              <w:overflowPunct w:val="0"/>
              <w:autoSpaceDE w:val="0"/>
              <w:autoSpaceDN w:val="0"/>
              <w:snapToGrid w:val="0"/>
              <w:jc w:val="center"/>
              <w:rPr>
                <w:rFonts w:ascii="ＭＳ Ｐ明朝" w:eastAsia="ＭＳ Ｐ明朝" w:hAnsi="ＭＳ Ｐ明朝" w:hint="eastAsia"/>
                <w:sz w:val="24"/>
              </w:rPr>
            </w:pPr>
            <w:r w:rsidRPr="00ED4C71">
              <w:rPr>
                <w:rFonts w:ascii="ＭＳ Ｐ明朝" w:eastAsia="ＭＳ Ｐ明朝" w:hAnsi="ＭＳ Ｐ明朝"/>
                <w:sz w:val="12"/>
                <w:szCs w:val="12"/>
              </w:rPr>
              <w:t>IDENTITY CARD</w:t>
            </w:r>
          </w:p>
          <w:p w:rsidR="004D2CAC" w:rsidRPr="00ED4C71" w:rsidRDefault="004D2CAC" w:rsidP="003E748E">
            <w:pPr>
              <w:overflowPunct w:val="0"/>
              <w:autoSpaceDE w:val="0"/>
              <w:autoSpaceDN w:val="0"/>
              <w:snapToGrid w:val="0"/>
              <w:rPr>
                <w:rFonts w:ascii="ＭＳ 明朝" w:hAnsi="ＭＳ 明朝" w:hint="eastAsia"/>
                <w:sz w:val="24"/>
              </w:rPr>
            </w:pPr>
          </w:p>
          <w:p w:rsidR="004D2CAC" w:rsidRPr="00ED4C71" w:rsidRDefault="004D2CAC" w:rsidP="003E748E">
            <w:pPr>
              <w:overflowPunct w:val="0"/>
              <w:autoSpaceDE w:val="0"/>
              <w:autoSpaceDN w:val="0"/>
              <w:snapToGrid w:val="0"/>
              <w:jc w:val="center"/>
              <w:rPr>
                <w:rFonts w:ascii="ＭＳ 明朝" w:hAnsi="ＭＳ 明朝" w:hint="eastAsia"/>
                <w:sz w:val="16"/>
                <w:szCs w:val="16"/>
              </w:rPr>
            </w:pPr>
            <w:r w:rsidRPr="00ED4C71">
              <w:rPr>
                <w:rFonts w:ascii="ＭＳ 明朝" w:hAnsi="ＭＳ 明朝" w:hint="eastAsia"/>
                <w:sz w:val="16"/>
                <w:szCs w:val="16"/>
              </w:rPr>
              <w:t>国民保護措置に係る職務等を行う者用</w:t>
            </w:r>
          </w:p>
          <w:p w:rsidR="004D2CAC" w:rsidRPr="00ED4C71" w:rsidRDefault="004D2CAC" w:rsidP="003E748E">
            <w:pPr>
              <w:overflowPunct w:val="0"/>
              <w:autoSpaceDE w:val="0"/>
              <w:autoSpaceDN w:val="0"/>
              <w:snapToGrid w:val="0"/>
              <w:jc w:val="center"/>
              <w:rPr>
                <w:rFonts w:ascii="ＭＳ Ｐ明朝" w:eastAsia="ＭＳ Ｐ明朝" w:hAnsi="ＭＳ Ｐ明朝" w:hint="eastAsia"/>
                <w:sz w:val="24"/>
              </w:rPr>
            </w:pPr>
            <w:r w:rsidRPr="00ED4C71">
              <w:rPr>
                <w:rFonts w:ascii="ＭＳ Ｐ明朝" w:eastAsia="ＭＳ Ｐ明朝" w:hAnsi="ＭＳ Ｐ明朝"/>
                <w:sz w:val="12"/>
                <w:szCs w:val="12"/>
              </w:rPr>
              <w:t xml:space="preserve">for civil </w:t>
            </w:r>
            <w:r w:rsidRPr="00ED4C71">
              <w:rPr>
                <w:rFonts w:ascii="ＭＳ Ｐ明朝" w:eastAsia="ＭＳ Ｐ明朝" w:hAnsi="ＭＳ Ｐ明朝"/>
                <w:sz w:val="12"/>
                <w:szCs w:val="12"/>
                <w:lang w:val="en-GB"/>
              </w:rPr>
              <w:t>defence</w:t>
            </w:r>
            <w:r w:rsidRPr="00ED4C71">
              <w:rPr>
                <w:rFonts w:ascii="ＭＳ Ｐ明朝" w:eastAsia="ＭＳ Ｐ明朝" w:hAnsi="ＭＳ Ｐ明朝"/>
                <w:sz w:val="12"/>
                <w:szCs w:val="12"/>
              </w:rPr>
              <w:t xml:space="preserve"> personnel</w:t>
            </w:r>
          </w:p>
          <w:p w:rsidR="004D2CAC" w:rsidRPr="00ED4C71" w:rsidRDefault="004D2CAC" w:rsidP="003E748E">
            <w:pPr>
              <w:overflowPunct w:val="0"/>
              <w:autoSpaceDE w:val="0"/>
              <w:autoSpaceDN w:val="0"/>
              <w:snapToGrid w:val="0"/>
              <w:rPr>
                <w:rFonts w:ascii="ＭＳ 明朝" w:hAnsi="ＭＳ 明朝" w:hint="eastAsia"/>
                <w:sz w:val="24"/>
              </w:rPr>
            </w:pPr>
          </w:p>
          <w:p w:rsidR="004D2CAC" w:rsidRPr="00ED4C71" w:rsidRDefault="004D2CAC" w:rsidP="003E748E">
            <w:pPr>
              <w:overflowPunct w:val="0"/>
              <w:autoSpaceDE w:val="0"/>
              <w:autoSpaceDN w:val="0"/>
              <w:snapToGrid w:val="0"/>
              <w:rPr>
                <w:rFonts w:ascii="ＭＳ 明朝" w:hAnsi="ＭＳ 明朝" w:hint="eastAsia"/>
                <w:sz w:val="24"/>
              </w:rPr>
            </w:pPr>
            <w:r w:rsidRPr="00ED4C71">
              <w:rPr>
                <w:rFonts w:ascii="ＭＳ 明朝" w:hAnsi="ＭＳ 明朝" w:hint="eastAsia"/>
                <w:sz w:val="12"/>
                <w:szCs w:val="12"/>
              </w:rPr>
              <w:t>氏名</w:t>
            </w:r>
            <w:r w:rsidRPr="00ED4C71">
              <w:rPr>
                <w:rFonts w:ascii="ＭＳ Ｐ明朝" w:eastAsia="ＭＳ Ｐ明朝" w:hAnsi="ＭＳ Ｐ明朝"/>
                <w:sz w:val="12"/>
                <w:szCs w:val="12"/>
              </w:rPr>
              <w:t>/Name</w:t>
            </w:r>
            <w:r w:rsidRPr="00ED4C71">
              <w:rPr>
                <w:rFonts w:ascii="ＭＳ Ｐ明朝" w:eastAsia="ＭＳ Ｐ明朝" w:hAnsi="ＭＳ Ｐ明朝" w:hint="eastAsia"/>
                <w:sz w:val="12"/>
                <w:szCs w:val="12"/>
              </w:rPr>
              <w:t xml:space="preserve"> </w:t>
            </w: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snapToGrid w:val="0"/>
              <w:rPr>
                <w:rFonts w:ascii="ＭＳ 明朝" w:hAnsi="ＭＳ 明朝" w:hint="eastAsia"/>
                <w:sz w:val="12"/>
                <w:szCs w:val="12"/>
              </w:rPr>
            </w:pPr>
          </w:p>
          <w:p w:rsidR="004D2CAC" w:rsidRPr="00ED4C71" w:rsidRDefault="004D2CAC" w:rsidP="003E748E">
            <w:pPr>
              <w:overflowPunct w:val="0"/>
              <w:autoSpaceDE w:val="0"/>
              <w:autoSpaceDN w:val="0"/>
              <w:snapToGrid w:val="0"/>
              <w:rPr>
                <w:rFonts w:ascii="ＭＳ 明朝" w:hAnsi="ＭＳ 明朝" w:hint="eastAsia"/>
                <w:sz w:val="24"/>
              </w:rPr>
            </w:pPr>
            <w:r w:rsidRPr="00ED4C71">
              <w:rPr>
                <w:rFonts w:ascii="ＭＳ 明朝" w:hAnsi="ＭＳ 明朝" w:hint="eastAsia"/>
                <w:sz w:val="12"/>
                <w:szCs w:val="12"/>
              </w:rPr>
              <w:t>生年月日</w:t>
            </w:r>
            <w:r w:rsidRPr="00ED4C71">
              <w:rPr>
                <w:rFonts w:ascii="ＭＳ Ｐ明朝" w:eastAsia="ＭＳ Ｐ明朝" w:hAnsi="ＭＳ Ｐ明朝"/>
                <w:sz w:val="12"/>
                <w:szCs w:val="12"/>
              </w:rPr>
              <w:t>/Date of birth</w:t>
            </w:r>
            <w:r w:rsidRPr="00ED4C71">
              <w:rPr>
                <w:rFonts w:ascii="ＭＳ Ｐ明朝" w:eastAsia="ＭＳ Ｐ明朝" w:hAnsi="ＭＳ Ｐ明朝" w:hint="eastAsia"/>
                <w:sz w:val="12"/>
                <w:szCs w:val="12"/>
              </w:rPr>
              <w:t xml:space="preserve"> </w:t>
            </w: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snapToGrid w:val="0"/>
              <w:rPr>
                <w:rFonts w:ascii="ＭＳ 明朝" w:hAnsi="ＭＳ 明朝" w:hint="eastAsia"/>
                <w:sz w:val="12"/>
                <w:szCs w:val="12"/>
              </w:rPr>
            </w:pPr>
          </w:p>
          <w:p w:rsidR="004D2CAC" w:rsidRPr="00ED4C71" w:rsidRDefault="004D2CAC" w:rsidP="003E748E">
            <w:pPr>
              <w:overflowPunct w:val="0"/>
              <w:autoSpaceDE w:val="0"/>
              <w:autoSpaceDN w:val="0"/>
              <w:adjustRightInd w:val="0"/>
              <w:snapToGrid w:val="0"/>
              <w:ind w:firstLineChars="100" w:firstLine="141"/>
              <w:textAlignment w:val="baseline"/>
              <w:rPr>
                <w:rFonts w:ascii="ＭＳ 明朝" w:hAnsi="ＭＳ 明朝"/>
                <w:kern w:val="0"/>
                <w:sz w:val="14"/>
                <w:szCs w:val="14"/>
              </w:rPr>
            </w:pPr>
            <w:r w:rsidRPr="00ED4C71">
              <w:rPr>
                <w:rFonts w:ascii="ＭＳ 明朝" w:hAnsi="ＭＳ 明朝" w:cs="ＭＳ 明朝" w:hint="eastAsia"/>
                <w:kern w:val="0"/>
                <w:sz w:val="14"/>
                <w:szCs w:val="14"/>
              </w:rPr>
              <w:t>この証明書の所持者は、次の資格において、</w:t>
            </w:r>
            <w:r w:rsidRPr="00ED4C71">
              <w:rPr>
                <w:rFonts w:ascii="ＭＳ Ｐ明朝" w:eastAsia="ＭＳ Ｐ明朝" w:hAnsi="ＭＳ Ｐ明朝" w:cs="ＭＳ 明朝" w:hint="eastAsia"/>
                <w:kern w:val="0"/>
                <w:sz w:val="14"/>
                <w:szCs w:val="14"/>
              </w:rPr>
              <w:t>１９４９</w:t>
            </w:r>
            <w:r w:rsidRPr="00ED4C71">
              <w:rPr>
                <w:rFonts w:ascii="ＭＳ 明朝" w:hAnsi="ＭＳ 明朝" w:cs="ＭＳ 明朝" w:hint="eastAsia"/>
                <w:kern w:val="0"/>
                <w:sz w:val="14"/>
                <w:szCs w:val="14"/>
              </w:rPr>
              <w:t>年８月</w:t>
            </w:r>
            <w:r w:rsidRPr="00ED4C71">
              <w:rPr>
                <w:rFonts w:ascii="ＭＳ Ｐ明朝" w:eastAsia="ＭＳ Ｐ明朝" w:hAnsi="ＭＳ Ｐ明朝" w:cs="ＭＳ 明朝" w:hint="eastAsia"/>
                <w:kern w:val="0"/>
                <w:sz w:val="14"/>
                <w:szCs w:val="14"/>
              </w:rPr>
              <w:t>１２</w:t>
            </w:r>
            <w:r w:rsidRPr="00ED4C71">
              <w:rPr>
                <w:rFonts w:ascii="ＭＳ 明朝" w:hAnsi="ＭＳ 明朝" w:cs="ＭＳ 明朝" w:hint="eastAsia"/>
                <w:kern w:val="0"/>
                <w:sz w:val="14"/>
                <w:szCs w:val="14"/>
              </w:rPr>
              <w:t>日のジュネーヴ諸条約及び</w:t>
            </w:r>
            <w:r w:rsidRPr="00ED4C71">
              <w:rPr>
                <w:rFonts w:ascii="ＭＳ Ｐ明朝" w:eastAsia="ＭＳ Ｐ明朝" w:hAnsi="ＭＳ Ｐ明朝" w:cs="ＭＳ 明朝" w:hint="eastAsia"/>
                <w:kern w:val="0"/>
                <w:sz w:val="14"/>
                <w:szCs w:val="14"/>
              </w:rPr>
              <w:t>１９４９</w:t>
            </w:r>
            <w:r w:rsidRPr="00ED4C71">
              <w:rPr>
                <w:rFonts w:ascii="ＭＳ 明朝" w:hAnsi="ＭＳ 明朝" w:cs="ＭＳ 明朝" w:hint="eastAsia"/>
                <w:kern w:val="0"/>
                <w:sz w:val="14"/>
                <w:szCs w:val="14"/>
              </w:rPr>
              <w:t>年８月</w:t>
            </w:r>
            <w:r w:rsidRPr="00ED4C71">
              <w:rPr>
                <w:rFonts w:ascii="ＭＳ Ｐ明朝" w:eastAsia="ＭＳ Ｐ明朝" w:hAnsi="ＭＳ Ｐ明朝" w:cs="ＭＳ 明朝" w:hint="eastAsia"/>
                <w:kern w:val="0"/>
                <w:sz w:val="14"/>
                <w:szCs w:val="14"/>
              </w:rPr>
              <w:t>１２</w:t>
            </w:r>
            <w:r w:rsidRPr="00ED4C71">
              <w:rPr>
                <w:rFonts w:ascii="ＭＳ 明朝" w:hAnsi="ＭＳ 明朝" w:cs="ＭＳ 明朝" w:hint="eastAsia"/>
                <w:kern w:val="0"/>
                <w:sz w:val="14"/>
                <w:szCs w:val="14"/>
              </w:rPr>
              <w:t>日のジュネーヴ諸条約の国際的な武力紛争の犠牲者の保護に関する追加議定　書（議定書Ⅰ）によって保護される。</w:t>
            </w:r>
          </w:p>
          <w:p w:rsidR="004D2CAC" w:rsidRPr="00ED4C71" w:rsidRDefault="004D2CAC" w:rsidP="003E748E">
            <w:pPr>
              <w:overflowPunct w:val="0"/>
              <w:autoSpaceDE w:val="0"/>
              <w:autoSpaceDN w:val="0"/>
              <w:snapToGrid w:val="0"/>
              <w:rPr>
                <w:rFonts w:ascii="ＭＳ Ｐ明朝" w:eastAsia="ＭＳ Ｐ明朝" w:hAnsi="ＭＳ Ｐ明朝" w:hint="eastAsia"/>
                <w:sz w:val="12"/>
                <w:szCs w:val="12"/>
              </w:rPr>
            </w:pPr>
            <w:r w:rsidRPr="00ED4C71">
              <w:rPr>
                <w:rFonts w:ascii="ＭＳ Ｐ明朝" w:eastAsia="ＭＳ Ｐ明朝" w:hAnsi="ＭＳ Ｐ明朝"/>
                <w:kern w:val="0"/>
                <w:sz w:val="12"/>
                <w:szCs w:val="12"/>
              </w:rPr>
              <w:t xml:space="preserve">The holder of this card is protected by the Geneva Conventions of 12 August 1949 and by the Protocol Additional to the Geneva Conventions of 12 August 1949, and relating to the Protection of Victims of International Armed Conflicts </w:t>
            </w:r>
            <w:r w:rsidRPr="00ED4C71">
              <w:rPr>
                <w:rFonts w:ascii="ＭＳ Ｐ明朝" w:eastAsia="ＭＳ Ｐ明朝" w:hAnsi="ＭＳ Ｐ明朝" w:cs="ＭＳ 明朝"/>
                <w:kern w:val="0"/>
                <w:sz w:val="12"/>
                <w:szCs w:val="12"/>
              </w:rPr>
              <w:t>(</w:t>
            </w:r>
            <w:r w:rsidRPr="00ED4C71">
              <w:rPr>
                <w:rFonts w:ascii="ＭＳ Ｐ明朝" w:eastAsia="ＭＳ Ｐ明朝" w:hAnsi="ＭＳ Ｐ明朝"/>
                <w:kern w:val="0"/>
                <w:sz w:val="12"/>
                <w:szCs w:val="12"/>
              </w:rPr>
              <w:t>Protocol I</w:t>
            </w:r>
            <w:r w:rsidRPr="00ED4C71">
              <w:rPr>
                <w:rFonts w:ascii="ＭＳ Ｐ明朝" w:eastAsia="ＭＳ Ｐ明朝" w:hAnsi="ＭＳ Ｐ明朝" w:cs="ＭＳ 明朝"/>
                <w:kern w:val="0"/>
                <w:sz w:val="12"/>
                <w:szCs w:val="12"/>
              </w:rPr>
              <w:t>)</w:t>
            </w:r>
            <w:r w:rsidRPr="00ED4C71">
              <w:rPr>
                <w:rFonts w:ascii="ＭＳ Ｐ明朝" w:eastAsia="ＭＳ Ｐ明朝" w:hAnsi="ＭＳ Ｐ明朝"/>
                <w:kern w:val="0"/>
                <w:sz w:val="12"/>
                <w:szCs w:val="12"/>
              </w:rPr>
              <w:t xml:space="preserve"> in his capacity as</w:t>
            </w:r>
          </w:p>
          <w:p w:rsidR="004D2CAC" w:rsidRPr="00ED4C71" w:rsidRDefault="004D2CAC" w:rsidP="003E748E">
            <w:pPr>
              <w:overflowPunct w:val="0"/>
              <w:autoSpaceDE w:val="0"/>
              <w:autoSpaceDN w:val="0"/>
              <w:snapToGrid w:val="0"/>
              <w:spacing w:line="160" w:lineRule="exact"/>
              <w:rPr>
                <w:rFonts w:ascii="ＭＳ 明朝" w:hAnsi="ＭＳ 明朝" w:hint="eastAsia"/>
                <w:sz w:val="12"/>
                <w:szCs w:val="12"/>
                <w:u w:val="dotted"/>
              </w:rPr>
            </w:pP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snapToGrid w:val="0"/>
              <w:spacing w:line="200" w:lineRule="exact"/>
              <w:rPr>
                <w:rFonts w:ascii="ＭＳ 明朝" w:hAnsi="ＭＳ 明朝" w:hint="eastAsia"/>
                <w:sz w:val="12"/>
                <w:szCs w:val="12"/>
                <w:u w:val="dotted"/>
              </w:rPr>
            </w:pP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snapToGrid w:val="0"/>
              <w:rPr>
                <w:rFonts w:ascii="ＭＳ 明朝" w:hAnsi="ＭＳ 明朝" w:hint="eastAsia"/>
                <w:sz w:val="12"/>
                <w:szCs w:val="12"/>
              </w:rPr>
            </w:pPr>
          </w:p>
          <w:p w:rsidR="004D2CAC" w:rsidRPr="00ED4C71" w:rsidRDefault="004D2CAC" w:rsidP="003E748E">
            <w:pPr>
              <w:overflowPunct w:val="0"/>
              <w:autoSpaceDE w:val="0"/>
              <w:autoSpaceDN w:val="0"/>
              <w:snapToGrid w:val="0"/>
              <w:rPr>
                <w:rFonts w:ascii="ＭＳ 明朝" w:hAnsi="ＭＳ 明朝" w:hint="eastAsia"/>
                <w:sz w:val="12"/>
                <w:szCs w:val="12"/>
                <w:u w:val="dotted"/>
              </w:rPr>
            </w:pPr>
            <w:r w:rsidRPr="00ED4C71">
              <w:rPr>
                <w:rFonts w:ascii="ＭＳ 明朝" w:hAnsi="ＭＳ 明朝" w:hint="eastAsia"/>
                <w:sz w:val="12"/>
                <w:szCs w:val="12"/>
              </w:rPr>
              <w:t>交付等の年月日</w:t>
            </w:r>
            <w:r w:rsidRPr="00ED4C71">
              <w:rPr>
                <w:rFonts w:ascii="ＭＳ Ｐ明朝" w:eastAsia="ＭＳ Ｐ明朝" w:hAnsi="ＭＳ Ｐ明朝"/>
                <w:sz w:val="12"/>
                <w:szCs w:val="12"/>
              </w:rPr>
              <w:t>/Date of issue</w:t>
            </w:r>
            <w:r w:rsidRPr="00ED4C71">
              <w:rPr>
                <w:rFonts w:ascii="ＭＳ Ｐ明朝" w:eastAsia="ＭＳ Ｐ明朝" w:hAnsi="ＭＳ Ｐ明朝" w:hint="eastAsia"/>
                <w:sz w:val="12"/>
                <w:szCs w:val="12"/>
              </w:rPr>
              <w:t xml:space="preserve"> </w:t>
            </w:r>
            <w:r w:rsidRPr="00ED4C71">
              <w:rPr>
                <w:rFonts w:ascii="ＭＳ 明朝" w:hAnsi="ＭＳ 明朝" w:hint="eastAsia"/>
                <w:sz w:val="12"/>
                <w:szCs w:val="12"/>
                <w:u w:val="dotted"/>
              </w:rPr>
              <w:t xml:space="preserve">　　　 　</w:t>
            </w:r>
            <w:r w:rsidRPr="00ED4C71">
              <w:rPr>
                <w:rFonts w:ascii="ＭＳ 明朝" w:hAnsi="ＭＳ 明朝" w:hint="eastAsia"/>
                <w:sz w:val="12"/>
                <w:szCs w:val="12"/>
              </w:rPr>
              <w:t xml:space="preserve"> 証明書番号</w:t>
            </w:r>
            <w:r w:rsidRPr="00ED4C71">
              <w:rPr>
                <w:rFonts w:ascii="ＭＳ Ｐ明朝" w:eastAsia="ＭＳ Ｐ明朝" w:hAnsi="ＭＳ Ｐ明朝"/>
                <w:sz w:val="12"/>
                <w:szCs w:val="12"/>
              </w:rPr>
              <w:t>/No. of card</w:t>
            </w:r>
            <w:r w:rsidRPr="00ED4C71">
              <w:rPr>
                <w:rFonts w:ascii="ＭＳ Ｐ明朝" w:eastAsia="ＭＳ Ｐ明朝" w:hAnsi="ＭＳ Ｐ明朝" w:hint="eastAsia"/>
                <w:sz w:val="12"/>
                <w:szCs w:val="12"/>
              </w:rPr>
              <w:t xml:space="preserve"> </w:t>
            </w: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snapToGrid w:val="0"/>
              <w:rPr>
                <w:rFonts w:ascii="ＭＳ 明朝" w:hAnsi="ＭＳ 明朝" w:hint="eastAsia"/>
                <w:sz w:val="12"/>
                <w:szCs w:val="12"/>
              </w:rPr>
            </w:pPr>
          </w:p>
          <w:p w:rsidR="004D2CAC" w:rsidRPr="00ED4C71" w:rsidRDefault="004D2CAC" w:rsidP="003E748E">
            <w:pPr>
              <w:overflowPunct w:val="0"/>
              <w:autoSpaceDE w:val="0"/>
              <w:autoSpaceDN w:val="0"/>
              <w:snapToGrid w:val="0"/>
              <w:ind w:firstLineChars="1114" w:firstLine="1349"/>
              <w:rPr>
                <w:rFonts w:ascii="ＭＳ 明朝" w:hAnsi="ＭＳ 明朝" w:hint="eastAsia"/>
                <w:sz w:val="12"/>
                <w:szCs w:val="12"/>
              </w:rPr>
            </w:pPr>
            <w:r w:rsidRPr="00ED4C71">
              <w:rPr>
                <w:rFonts w:ascii="ＭＳ 明朝" w:hAnsi="ＭＳ 明朝" w:hint="eastAsia"/>
                <w:sz w:val="12"/>
                <w:szCs w:val="12"/>
              </w:rPr>
              <w:t>許可権者の署名</w:t>
            </w:r>
            <w:r w:rsidRPr="00ED4C71">
              <w:rPr>
                <w:rFonts w:ascii="ＭＳ Ｐ明朝" w:eastAsia="ＭＳ Ｐ明朝" w:hAnsi="ＭＳ Ｐ明朝"/>
                <w:sz w:val="12"/>
                <w:szCs w:val="12"/>
              </w:rPr>
              <w:t>/Signature of issuing authority</w:t>
            </w:r>
          </w:p>
          <w:p w:rsidR="004D2CAC" w:rsidRPr="00ED4C71" w:rsidRDefault="004D2CAC" w:rsidP="003E748E">
            <w:pPr>
              <w:overflowPunct w:val="0"/>
              <w:autoSpaceDE w:val="0"/>
              <w:autoSpaceDN w:val="0"/>
              <w:snapToGrid w:val="0"/>
              <w:rPr>
                <w:rFonts w:ascii="ＭＳ 明朝" w:hAnsi="ＭＳ 明朝" w:hint="eastAsia"/>
                <w:sz w:val="24"/>
              </w:rPr>
            </w:pPr>
          </w:p>
          <w:p w:rsidR="004D2CAC" w:rsidRPr="00ED4C71" w:rsidRDefault="004D2CAC" w:rsidP="003E748E">
            <w:pPr>
              <w:overflowPunct w:val="0"/>
              <w:autoSpaceDE w:val="0"/>
              <w:autoSpaceDN w:val="0"/>
              <w:snapToGrid w:val="0"/>
              <w:rPr>
                <w:rFonts w:ascii="ＭＳ 明朝" w:hAnsi="ＭＳ 明朝" w:hint="eastAsia"/>
                <w:sz w:val="24"/>
              </w:rPr>
            </w:pPr>
            <w:r w:rsidRPr="00ED4C71">
              <w:rPr>
                <w:rFonts w:ascii="ＭＳ 明朝" w:hAnsi="ＭＳ 明朝" w:hint="eastAsia"/>
                <w:sz w:val="12"/>
                <w:szCs w:val="12"/>
              </w:rPr>
              <w:t>有効期間の満了日</w:t>
            </w:r>
            <w:r w:rsidRPr="00ED4C71">
              <w:rPr>
                <w:rFonts w:ascii="ＭＳ Ｐ明朝" w:eastAsia="ＭＳ Ｐ明朝" w:hAnsi="ＭＳ Ｐ明朝"/>
                <w:sz w:val="12"/>
                <w:szCs w:val="12"/>
              </w:rPr>
              <w:t>/Date of expiry</w:t>
            </w:r>
            <w:r w:rsidRPr="00ED4C71">
              <w:rPr>
                <w:rFonts w:ascii="ＭＳ Ｐ明朝" w:eastAsia="ＭＳ Ｐ明朝" w:hAnsi="ＭＳ Ｐ明朝" w:hint="eastAsia"/>
                <w:sz w:val="12"/>
                <w:szCs w:val="12"/>
              </w:rPr>
              <w:t xml:space="preserve"> </w:t>
            </w: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snapToGrid w:val="0"/>
              <w:rPr>
                <w:rFonts w:ascii="ＭＳ 明朝" w:hAnsi="ＭＳ 明朝" w:hint="eastAsia"/>
                <w:sz w:val="12"/>
                <w:szCs w:val="12"/>
              </w:rPr>
            </w:pPr>
          </w:p>
        </w:tc>
        <w:tc>
          <w:tcPr>
            <w:tcW w:w="236" w:type="dxa"/>
            <w:tcBorders>
              <w:top w:val="nil"/>
              <w:bottom w:val="nil"/>
            </w:tcBorders>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1384" w:type="dxa"/>
            <w:shd w:val="clear" w:color="auto" w:fill="auto"/>
          </w:tcPr>
          <w:p w:rsidR="004D2CAC" w:rsidRPr="00ED4C71" w:rsidRDefault="004D2CAC" w:rsidP="003E748E">
            <w:pPr>
              <w:overflowPunct w:val="0"/>
              <w:autoSpaceDE w:val="0"/>
              <w:autoSpaceDN w:val="0"/>
              <w:rPr>
                <w:rFonts w:ascii="ＭＳ 明朝" w:hAnsi="ＭＳ 明朝" w:hint="eastAsia"/>
                <w:sz w:val="12"/>
                <w:szCs w:val="12"/>
              </w:rPr>
            </w:pPr>
            <w:r w:rsidRPr="00ED4C71">
              <w:rPr>
                <w:rFonts w:ascii="ＭＳ 明朝" w:hAnsi="ＭＳ 明朝" w:hint="eastAsia"/>
                <w:sz w:val="12"/>
                <w:szCs w:val="12"/>
              </w:rPr>
              <w:t>身長</w:t>
            </w:r>
            <w:r w:rsidRPr="00ED4C71">
              <w:rPr>
                <w:rFonts w:ascii="ＭＳ Ｐ明朝" w:eastAsia="ＭＳ Ｐ明朝" w:hAnsi="ＭＳ Ｐ明朝"/>
                <w:sz w:val="12"/>
                <w:szCs w:val="12"/>
              </w:rPr>
              <w:t>/Height</w:t>
            </w:r>
            <w:r w:rsidRPr="00ED4C71">
              <w:rPr>
                <w:rFonts w:ascii="ＭＳ 明朝" w:hAnsi="ＭＳ 明朝" w:hint="eastAsia"/>
                <w:sz w:val="12"/>
                <w:szCs w:val="12"/>
              </w:rPr>
              <w:t xml:space="preserve"> </w:t>
            </w:r>
            <w:r w:rsidRPr="00ED4C71">
              <w:rPr>
                <w:rFonts w:ascii="ＭＳ 明朝" w:hAnsi="ＭＳ 明朝" w:hint="eastAsia"/>
                <w:sz w:val="12"/>
                <w:szCs w:val="12"/>
                <w:u w:val="dotted"/>
              </w:rPr>
              <w:t xml:space="preserve">　　　　</w:t>
            </w:r>
          </w:p>
        </w:tc>
        <w:tc>
          <w:tcPr>
            <w:tcW w:w="1404" w:type="dxa"/>
            <w:gridSpan w:val="2"/>
            <w:shd w:val="clear" w:color="auto" w:fill="auto"/>
          </w:tcPr>
          <w:p w:rsidR="004D2CAC" w:rsidRPr="00ED4C71" w:rsidRDefault="004D2CAC" w:rsidP="003E748E">
            <w:pPr>
              <w:overflowPunct w:val="0"/>
              <w:autoSpaceDE w:val="0"/>
              <w:autoSpaceDN w:val="0"/>
              <w:rPr>
                <w:rFonts w:ascii="ＭＳ 明朝" w:hAnsi="ＭＳ 明朝" w:hint="eastAsia"/>
                <w:sz w:val="12"/>
                <w:szCs w:val="12"/>
              </w:rPr>
            </w:pPr>
            <w:r w:rsidRPr="00ED4C71">
              <w:rPr>
                <w:rFonts w:ascii="ＭＳ 明朝" w:hAnsi="ＭＳ 明朝" w:hint="eastAsia"/>
                <w:sz w:val="12"/>
                <w:szCs w:val="12"/>
              </w:rPr>
              <w:t>眼の色</w:t>
            </w:r>
            <w:r w:rsidRPr="00ED4C71">
              <w:rPr>
                <w:rFonts w:ascii="ＭＳ Ｐ明朝" w:eastAsia="ＭＳ Ｐ明朝" w:hAnsi="ＭＳ Ｐ明朝"/>
                <w:sz w:val="12"/>
                <w:szCs w:val="12"/>
              </w:rPr>
              <w:t>/Eyes</w:t>
            </w:r>
            <w:r w:rsidRPr="00ED4C71">
              <w:rPr>
                <w:rFonts w:ascii="ＭＳ 明朝" w:hAnsi="ＭＳ 明朝" w:hint="eastAsia"/>
                <w:sz w:val="12"/>
                <w:szCs w:val="12"/>
              </w:rPr>
              <w:t xml:space="preserve"> </w:t>
            </w:r>
            <w:r w:rsidRPr="00ED4C71">
              <w:rPr>
                <w:rFonts w:ascii="ＭＳ 明朝" w:hAnsi="ＭＳ 明朝" w:hint="eastAsia"/>
                <w:sz w:val="12"/>
                <w:szCs w:val="12"/>
                <w:u w:val="dotted"/>
              </w:rPr>
              <w:t xml:space="preserve">　　　　</w:t>
            </w:r>
          </w:p>
        </w:tc>
        <w:tc>
          <w:tcPr>
            <w:tcW w:w="1404" w:type="dxa"/>
            <w:shd w:val="clear" w:color="auto" w:fill="auto"/>
          </w:tcPr>
          <w:p w:rsidR="004D2CAC" w:rsidRPr="00ED4C71" w:rsidRDefault="004D2CAC" w:rsidP="003E748E">
            <w:pPr>
              <w:overflowPunct w:val="0"/>
              <w:autoSpaceDE w:val="0"/>
              <w:autoSpaceDN w:val="0"/>
              <w:rPr>
                <w:rFonts w:ascii="ＭＳ 明朝" w:hAnsi="ＭＳ 明朝" w:hint="eastAsia"/>
                <w:sz w:val="12"/>
                <w:szCs w:val="12"/>
              </w:rPr>
            </w:pPr>
            <w:r w:rsidRPr="00ED4C71">
              <w:rPr>
                <w:rFonts w:ascii="ＭＳ 明朝" w:hint="eastAsia"/>
                <w:sz w:val="12"/>
                <w:szCs w:val="12"/>
              </w:rPr>
              <w:t>頭髪の色</w:t>
            </w:r>
            <w:r w:rsidRPr="00ED4C71">
              <w:rPr>
                <w:rFonts w:ascii="ＭＳ Ｐ明朝" w:eastAsia="ＭＳ Ｐ明朝" w:hAnsi="ＭＳ Ｐ明朝"/>
                <w:sz w:val="12"/>
                <w:szCs w:val="12"/>
              </w:rPr>
              <w:t>/Hair</w:t>
            </w:r>
            <w:r w:rsidRPr="00ED4C71">
              <w:rPr>
                <w:rFonts w:ascii="ＭＳ 明朝" w:hAnsi="ＭＳ 明朝" w:hint="eastAsia"/>
                <w:sz w:val="12"/>
                <w:szCs w:val="12"/>
              </w:rPr>
              <w:t xml:space="preserve"> </w:t>
            </w:r>
            <w:r w:rsidRPr="00ED4C71">
              <w:rPr>
                <w:rFonts w:ascii="ＭＳ 明朝" w:hAnsi="ＭＳ 明朝" w:hint="eastAsia"/>
                <w:sz w:val="12"/>
                <w:szCs w:val="12"/>
                <w:u w:val="dotted"/>
              </w:rPr>
              <w:t xml:space="preserve">　　　 </w:t>
            </w:r>
          </w:p>
        </w:tc>
      </w:tr>
      <w:tr w:rsidR="004D2CAC" w:rsidRPr="00ED4C71" w:rsidTr="0046308D">
        <w:trPr>
          <w:trHeight w:val="1514"/>
        </w:trPr>
        <w:tc>
          <w:tcPr>
            <w:tcW w:w="4212" w:type="dxa"/>
            <w:vMerge/>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236" w:type="dxa"/>
            <w:tcBorders>
              <w:top w:val="nil"/>
              <w:bottom w:val="nil"/>
            </w:tcBorders>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4192" w:type="dxa"/>
            <w:gridSpan w:val="4"/>
            <w:shd w:val="clear" w:color="auto" w:fill="auto"/>
          </w:tcPr>
          <w:p w:rsidR="004D2CAC" w:rsidRPr="00ED4C71" w:rsidRDefault="004D2CAC" w:rsidP="003E748E">
            <w:pPr>
              <w:overflowPunct w:val="0"/>
              <w:autoSpaceDE w:val="0"/>
              <w:autoSpaceDN w:val="0"/>
              <w:rPr>
                <w:rFonts w:ascii="ＭＳ 明朝" w:hint="eastAsia"/>
                <w:sz w:val="12"/>
                <w:szCs w:val="12"/>
              </w:rPr>
            </w:pPr>
            <w:r w:rsidRPr="00ED4C71">
              <w:rPr>
                <w:rFonts w:ascii="ＭＳ 明朝" w:hint="eastAsia"/>
                <w:sz w:val="12"/>
                <w:szCs w:val="12"/>
              </w:rPr>
              <w:t>その他の特徴又は情報</w:t>
            </w:r>
            <w:r w:rsidRPr="00ED4C71">
              <w:rPr>
                <w:rFonts w:ascii="ＭＳ Ｐ明朝" w:eastAsia="ＭＳ Ｐ明朝" w:hAnsi="ＭＳ Ｐ明朝"/>
                <w:sz w:val="12"/>
                <w:szCs w:val="12"/>
              </w:rPr>
              <w:t>/Other distinguishing marks or information:</w:t>
            </w:r>
          </w:p>
          <w:p w:rsidR="004D2CAC" w:rsidRPr="00ED4C71" w:rsidRDefault="004D2CAC" w:rsidP="003E748E">
            <w:pPr>
              <w:overflowPunct w:val="0"/>
              <w:autoSpaceDE w:val="0"/>
              <w:autoSpaceDN w:val="0"/>
              <w:rPr>
                <w:rFonts w:ascii="ＭＳ 明朝" w:hAnsi="ＭＳ 明朝" w:hint="eastAsia"/>
                <w:sz w:val="12"/>
                <w:szCs w:val="12"/>
              </w:rPr>
            </w:pPr>
            <w:r w:rsidRPr="00ED4C71">
              <w:rPr>
                <w:rFonts w:ascii="ＭＳ 明朝" w:hAnsi="ＭＳ 明朝" w:hint="eastAsia"/>
                <w:sz w:val="12"/>
                <w:szCs w:val="12"/>
              </w:rPr>
              <w:t>血液型</w:t>
            </w:r>
            <w:r w:rsidRPr="00ED4C71">
              <w:rPr>
                <w:rFonts w:ascii="ＭＳ Ｐ明朝" w:eastAsia="ＭＳ Ｐ明朝" w:hAnsi="ＭＳ Ｐ明朝"/>
                <w:sz w:val="12"/>
                <w:szCs w:val="12"/>
              </w:rPr>
              <w:t>/Blood type</w:t>
            </w:r>
            <w:r w:rsidRPr="00ED4C71">
              <w:rPr>
                <w:rFonts w:ascii="ＭＳ 明朝" w:hAnsi="ＭＳ 明朝" w:hint="eastAsia"/>
                <w:sz w:val="12"/>
                <w:szCs w:val="12"/>
              </w:rPr>
              <w:t xml:space="preserve"> </w:t>
            </w: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rPr>
                <w:rFonts w:ascii="ＭＳ 明朝" w:hAnsi="ＭＳ 明朝" w:hint="eastAsia"/>
                <w:sz w:val="12"/>
                <w:szCs w:val="12"/>
                <w:u w:val="dotted"/>
              </w:rPr>
            </w:pPr>
            <w:r w:rsidRPr="00ED4C71">
              <w:rPr>
                <w:rFonts w:ascii="ＭＳ 明朝" w:hAnsi="ＭＳ 明朝" w:hint="eastAsia"/>
                <w:sz w:val="12"/>
                <w:szCs w:val="12"/>
                <w:u w:val="dotted"/>
              </w:rPr>
              <w:t xml:space="preserve">　　　　　　　　　　　　　　　　　　　　　　　　　　　　　　　　</w:t>
            </w:r>
          </w:p>
          <w:p w:rsidR="004D2CAC" w:rsidRPr="00ED4C71" w:rsidRDefault="004D2CAC" w:rsidP="003E748E">
            <w:pPr>
              <w:overflowPunct w:val="0"/>
              <w:autoSpaceDE w:val="0"/>
              <w:autoSpaceDN w:val="0"/>
              <w:rPr>
                <w:rFonts w:ascii="ＭＳ 明朝" w:hAnsi="ＭＳ 明朝" w:hint="eastAsia"/>
                <w:sz w:val="12"/>
                <w:szCs w:val="12"/>
                <w:u w:val="dotted"/>
              </w:rPr>
            </w:pPr>
            <w:r w:rsidRPr="00ED4C71">
              <w:rPr>
                <w:rFonts w:ascii="ＭＳ 明朝" w:hAnsi="ＭＳ 明朝" w:hint="eastAsia"/>
                <w:sz w:val="12"/>
                <w:szCs w:val="12"/>
                <w:u w:val="dotted"/>
              </w:rPr>
              <w:t xml:space="preserve">　　　　　　　　　　　　　　　　　　　　　　　　　　　　　　　　</w:t>
            </w:r>
          </w:p>
        </w:tc>
      </w:tr>
      <w:tr w:rsidR="004D2CAC" w:rsidRPr="00ED4C71" w:rsidTr="0046308D">
        <w:trPr>
          <w:trHeight w:val="2966"/>
        </w:trPr>
        <w:tc>
          <w:tcPr>
            <w:tcW w:w="4212" w:type="dxa"/>
            <w:vMerge/>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236" w:type="dxa"/>
            <w:tcBorders>
              <w:top w:val="nil"/>
              <w:bottom w:val="nil"/>
            </w:tcBorders>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4192" w:type="dxa"/>
            <w:gridSpan w:val="4"/>
            <w:shd w:val="clear" w:color="auto" w:fill="auto"/>
          </w:tcPr>
          <w:p w:rsidR="004D2CAC" w:rsidRPr="00ED4C71" w:rsidRDefault="004D2CAC" w:rsidP="003E748E">
            <w:pPr>
              <w:overflowPunct w:val="0"/>
              <w:autoSpaceDE w:val="0"/>
              <w:autoSpaceDN w:val="0"/>
              <w:rPr>
                <w:rFonts w:ascii="ＭＳ 明朝" w:hAnsi="ＭＳ 明朝" w:hint="eastAsia"/>
                <w:sz w:val="12"/>
                <w:szCs w:val="12"/>
              </w:rPr>
            </w:pPr>
          </w:p>
          <w:p w:rsidR="004D2CAC" w:rsidRPr="00ED4C71" w:rsidRDefault="004D2CAC" w:rsidP="003E748E">
            <w:pPr>
              <w:overflowPunct w:val="0"/>
              <w:autoSpaceDE w:val="0"/>
              <w:autoSpaceDN w:val="0"/>
              <w:rPr>
                <w:rFonts w:ascii="ＭＳ 明朝" w:hAnsi="ＭＳ 明朝" w:hint="eastAsia"/>
                <w:sz w:val="12"/>
                <w:szCs w:val="12"/>
              </w:rPr>
            </w:pPr>
          </w:p>
          <w:p w:rsidR="004D2CAC" w:rsidRPr="00ED4C71" w:rsidRDefault="004D2CAC" w:rsidP="003E748E">
            <w:pPr>
              <w:overflowPunct w:val="0"/>
              <w:autoSpaceDE w:val="0"/>
              <w:autoSpaceDN w:val="0"/>
              <w:rPr>
                <w:rFonts w:ascii="ＭＳ 明朝" w:hAnsi="ＭＳ 明朝" w:hint="eastAsia"/>
                <w:sz w:val="12"/>
                <w:szCs w:val="12"/>
              </w:rPr>
            </w:pPr>
          </w:p>
          <w:p w:rsidR="004D2CAC" w:rsidRPr="00ED4C71" w:rsidRDefault="004D2CAC" w:rsidP="003E748E">
            <w:pPr>
              <w:overflowPunct w:val="0"/>
              <w:autoSpaceDE w:val="0"/>
              <w:autoSpaceDN w:val="0"/>
              <w:jc w:val="center"/>
              <w:rPr>
                <w:rFonts w:ascii="ＭＳ 明朝" w:hAnsi="ＭＳ 明朝"/>
                <w:sz w:val="12"/>
                <w:szCs w:val="12"/>
              </w:rPr>
            </w:pPr>
            <w:r w:rsidRPr="00ED4C71">
              <w:rPr>
                <w:rFonts w:ascii="ＭＳ 明朝" w:hAnsi="ＭＳ 明朝" w:hint="eastAsia"/>
                <w:sz w:val="12"/>
                <w:szCs w:val="12"/>
              </w:rPr>
              <w:t>所持者の写真</w:t>
            </w:r>
          </w:p>
          <w:p w:rsidR="004D2CAC" w:rsidRPr="00ED4C71" w:rsidRDefault="004D2CAC" w:rsidP="003E748E">
            <w:pPr>
              <w:overflowPunct w:val="0"/>
              <w:autoSpaceDE w:val="0"/>
              <w:autoSpaceDN w:val="0"/>
              <w:snapToGrid w:val="0"/>
              <w:jc w:val="center"/>
              <w:rPr>
                <w:rFonts w:ascii="ＭＳ Ｐ明朝" w:eastAsia="ＭＳ Ｐ明朝" w:hAnsi="ＭＳ Ｐ明朝" w:hint="eastAsia"/>
                <w:sz w:val="12"/>
                <w:szCs w:val="12"/>
              </w:rPr>
            </w:pPr>
            <w:r w:rsidRPr="00ED4C71">
              <w:rPr>
                <w:rFonts w:ascii="ＭＳ Ｐ明朝" w:eastAsia="ＭＳ Ｐ明朝" w:hAnsi="ＭＳ Ｐ明朝"/>
                <w:sz w:val="12"/>
                <w:szCs w:val="12"/>
              </w:rPr>
              <w:t>/PHOTO OF HOLDER</w:t>
            </w:r>
          </w:p>
        </w:tc>
      </w:tr>
      <w:tr w:rsidR="004D2CAC" w:rsidRPr="00ED4C71" w:rsidTr="0046308D">
        <w:trPr>
          <w:trHeight w:val="872"/>
        </w:trPr>
        <w:tc>
          <w:tcPr>
            <w:tcW w:w="4212" w:type="dxa"/>
            <w:vMerge/>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236" w:type="dxa"/>
            <w:tcBorders>
              <w:top w:val="nil"/>
              <w:bottom w:val="nil"/>
            </w:tcBorders>
            <w:shd w:val="clear" w:color="auto" w:fill="auto"/>
          </w:tcPr>
          <w:p w:rsidR="004D2CAC" w:rsidRPr="00ED4C71" w:rsidRDefault="004D2CAC" w:rsidP="003E748E">
            <w:pPr>
              <w:overflowPunct w:val="0"/>
              <w:autoSpaceDE w:val="0"/>
              <w:autoSpaceDN w:val="0"/>
              <w:rPr>
                <w:rFonts w:ascii="ＭＳ 明朝" w:hAnsi="ＭＳ 明朝" w:hint="eastAsia"/>
                <w:sz w:val="24"/>
              </w:rPr>
            </w:pPr>
          </w:p>
        </w:tc>
        <w:tc>
          <w:tcPr>
            <w:tcW w:w="1865" w:type="dxa"/>
            <w:gridSpan w:val="2"/>
            <w:shd w:val="clear" w:color="auto" w:fill="auto"/>
          </w:tcPr>
          <w:p w:rsidR="004D2CAC" w:rsidRPr="00ED4C71" w:rsidRDefault="004D2CAC" w:rsidP="003E748E">
            <w:pPr>
              <w:overflowPunct w:val="0"/>
              <w:autoSpaceDE w:val="0"/>
              <w:autoSpaceDN w:val="0"/>
              <w:jc w:val="center"/>
              <w:rPr>
                <w:rFonts w:ascii="ＭＳ 明朝" w:hAnsi="ＭＳ 明朝" w:hint="eastAsia"/>
                <w:sz w:val="12"/>
                <w:szCs w:val="12"/>
              </w:rPr>
            </w:pPr>
            <w:r w:rsidRPr="00ED4C71">
              <w:rPr>
                <w:rFonts w:ascii="ＭＳ 明朝" w:hAnsi="ＭＳ 明朝" w:hint="eastAsia"/>
                <w:sz w:val="12"/>
                <w:szCs w:val="12"/>
              </w:rPr>
              <w:t>印章</w:t>
            </w:r>
            <w:r w:rsidRPr="00ED4C71">
              <w:rPr>
                <w:rFonts w:ascii="ＭＳ Ｐ明朝" w:eastAsia="ＭＳ Ｐ明朝" w:hAnsi="ＭＳ Ｐ明朝"/>
                <w:sz w:val="12"/>
                <w:szCs w:val="12"/>
              </w:rPr>
              <w:t>/Stamp</w:t>
            </w:r>
          </w:p>
        </w:tc>
        <w:tc>
          <w:tcPr>
            <w:tcW w:w="2327" w:type="dxa"/>
            <w:gridSpan w:val="2"/>
            <w:shd w:val="clear" w:color="auto" w:fill="auto"/>
          </w:tcPr>
          <w:p w:rsidR="004D2CAC" w:rsidRPr="00ED4C71" w:rsidRDefault="004D2CAC" w:rsidP="003E748E">
            <w:pPr>
              <w:overflowPunct w:val="0"/>
              <w:autoSpaceDE w:val="0"/>
              <w:autoSpaceDN w:val="0"/>
              <w:jc w:val="center"/>
              <w:rPr>
                <w:rFonts w:ascii="ＭＳ 明朝" w:hAnsi="ＭＳ 明朝" w:hint="eastAsia"/>
                <w:sz w:val="12"/>
                <w:szCs w:val="12"/>
              </w:rPr>
            </w:pPr>
            <w:r w:rsidRPr="00ED4C71">
              <w:rPr>
                <w:rFonts w:ascii="ＭＳ 明朝" w:hAnsi="ＭＳ 明朝" w:hint="eastAsia"/>
                <w:sz w:val="12"/>
                <w:szCs w:val="12"/>
              </w:rPr>
              <w:t>所持者の署名</w:t>
            </w:r>
            <w:r w:rsidRPr="00ED4C71">
              <w:rPr>
                <w:rFonts w:ascii="ＭＳ Ｐ明朝" w:eastAsia="ＭＳ Ｐ明朝" w:hAnsi="ＭＳ Ｐ明朝"/>
                <w:sz w:val="12"/>
                <w:szCs w:val="12"/>
              </w:rPr>
              <w:t>/Signature of holder</w:t>
            </w:r>
          </w:p>
        </w:tc>
      </w:tr>
    </w:tbl>
    <w:p w:rsidR="004D2CAC" w:rsidRPr="00ED4C71" w:rsidRDefault="004D2CAC" w:rsidP="00995247">
      <w:pPr>
        <w:overflowPunct w:val="0"/>
        <w:autoSpaceDE w:val="0"/>
        <w:autoSpaceDN w:val="0"/>
        <w:jc w:val="center"/>
        <w:rPr>
          <w:rFonts w:hAnsi="ＭＳ 明朝" w:hint="eastAsia"/>
          <w:sz w:val="22"/>
          <w:szCs w:val="22"/>
        </w:rPr>
      </w:pPr>
      <w:r w:rsidRPr="00ED4C71">
        <w:rPr>
          <w:rFonts w:hAnsi="ＭＳ 明朝" w:hint="eastAsia"/>
          <w:sz w:val="22"/>
          <w:szCs w:val="22"/>
        </w:rPr>
        <w:t>（日本工業規格Ａ７（横</w:t>
      </w:r>
      <w:r w:rsidRPr="00ED4C71">
        <w:rPr>
          <w:rFonts w:hAnsi="ＭＳ 明朝" w:hint="eastAsia"/>
          <w:sz w:val="22"/>
          <w:szCs w:val="22"/>
        </w:rPr>
        <w:t>74</w:t>
      </w:r>
      <w:r w:rsidRPr="00ED4C71">
        <w:rPr>
          <w:rFonts w:hAnsi="ＭＳ 明朝" w:hint="eastAsia"/>
          <w:sz w:val="22"/>
          <w:szCs w:val="22"/>
        </w:rPr>
        <w:t>ミリメートル、縦</w:t>
      </w:r>
      <w:r w:rsidRPr="00ED4C71">
        <w:rPr>
          <w:rFonts w:hAnsi="ＭＳ 明朝" w:hint="eastAsia"/>
          <w:sz w:val="22"/>
          <w:szCs w:val="22"/>
        </w:rPr>
        <w:t>105</w:t>
      </w:r>
      <w:r w:rsidRPr="00ED4C71">
        <w:rPr>
          <w:rFonts w:hAnsi="ＭＳ 明朝" w:hint="eastAsia"/>
          <w:sz w:val="22"/>
          <w:szCs w:val="22"/>
        </w:rPr>
        <w:t>ミリメートル））</w:t>
      </w:r>
    </w:p>
    <w:p w:rsidR="004D2CAC" w:rsidRPr="00ED4C71" w:rsidRDefault="004D2CAC" w:rsidP="0046308D">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２　対象者</w:t>
      </w:r>
    </w:p>
    <w:p w:rsidR="009D3A58" w:rsidRPr="00ED4C71" w:rsidRDefault="00E454E3" w:rsidP="0046308D">
      <w:pPr>
        <w:pStyle w:val="ac"/>
        <w:wordWrap/>
        <w:overflowPunct w:val="0"/>
        <w:spacing w:line="340" w:lineRule="exact"/>
        <w:ind w:left="221" w:hangingChars="100" w:hanging="221"/>
        <w:rPr>
          <w:rFonts w:ascii="ＭＳ 明朝" w:hAnsi="ＭＳ 明朝" w:hint="eastAsia"/>
        </w:rPr>
      </w:pPr>
      <w:r w:rsidRPr="00ED4C71">
        <w:rPr>
          <w:rFonts w:ascii="ＭＳ 明朝" w:hAnsi="ＭＳ 明朝" w:hint="eastAsia"/>
        </w:rPr>
        <w:t xml:space="preserve">　</w:t>
      </w:r>
      <w:r w:rsidR="009D3A58" w:rsidRPr="00ED4C71">
        <w:rPr>
          <w:rFonts w:ascii="ＭＳ 明朝" w:hAnsi="ＭＳ 明朝" w:hint="eastAsia"/>
        </w:rPr>
        <w:t xml:space="preserve">　</w:t>
      </w:r>
      <w:r w:rsidRPr="00ED4C71">
        <w:rPr>
          <w:rFonts w:ascii="ＭＳ 明朝" w:hAnsi="ＭＳ 明朝" w:hint="eastAsia"/>
        </w:rPr>
        <w:t xml:space="preserve">　知事（災害対策</w:t>
      </w:r>
      <w:r w:rsidR="004D2CAC" w:rsidRPr="00ED4C71">
        <w:rPr>
          <w:rFonts w:ascii="ＭＳ 明朝" w:hAnsi="ＭＳ 明朝" w:hint="eastAsia"/>
        </w:rPr>
        <w:t>課長）は、国民保護措置に係る職務等を行う者として、次の者に対</w:t>
      </w:r>
    </w:p>
    <w:p w:rsidR="004D2CAC" w:rsidRPr="00ED4C71" w:rsidRDefault="004D2CAC" w:rsidP="0046308D">
      <w:pPr>
        <w:pStyle w:val="ac"/>
        <w:wordWrap/>
        <w:overflowPunct w:val="0"/>
        <w:spacing w:line="340" w:lineRule="exact"/>
        <w:ind w:leftChars="100" w:left="211" w:firstLineChars="100" w:firstLine="221"/>
        <w:rPr>
          <w:rFonts w:ascii="ＭＳ 明朝" w:hAnsi="ＭＳ 明朝" w:hint="eastAsia"/>
        </w:rPr>
      </w:pPr>
      <w:r w:rsidRPr="00ED4C71">
        <w:rPr>
          <w:rFonts w:ascii="ＭＳ 明朝" w:hAnsi="ＭＳ 明朝" w:hint="eastAsia"/>
        </w:rPr>
        <w:t>し、特殊標章及び身分証明書の交付等を行う。</w:t>
      </w:r>
    </w:p>
    <w:p w:rsidR="004D2CAC" w:rsidRPr="00ED4C71" w:rsidRDefault="004D2CAC" w:rsidP="0046308D">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(1) 府の職員（警察職員を除く。）で、国民保護措置に係る職務を行う者（府職員）</w:t>
      </w:r>
    </w:p>
    <w:p w:rsidR="004D2CAC" w:rsidRPr="00ED4C71" w:rsidRDefault="004D2CAC" w:rsidP="0046308D">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(2) 知事の委託により国民保護措置に係る業務を行う者（受託者）</w:t>
      </w:r>
    </w:p>
    <w:p w:rsidR="004D2CAC" w:rsidRPr="00ED4C71" w:rsidRDefault="004D2CAC" w:rsidP="0046308D">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(3) 知事が実施する国民保護措置の実施に必要な援助について協力をする者（協力者）</w:t>
      </w:r>
    </w:p>
    <w:p w:rsidR="004D2CAC" w:rsidRPr="00ED4C71" w:rsidRDefault="004D2CAC" w:rsidP="0046308D">
      <w:pPr>
        <w:pStyle w:val="ac"/>
        <w:wordWrap/>
        <w:overflowPunct w:val="0"/>
        <w:spacing w:line="340" w:lineRule="exact"/>
        <w:ind w:firstLineChars="200" w:firstLine="442"/>
        <w:rPr>
          <w:rFonts w:ascii="ＭＳ 明朝" w:hAnsi="ＭＳ 明朝" w:hint="eastAsia"/>
        </w:rPr>
      </w:pPr>
      <w:r w:rsidRPr="00ED4C71">
        <w:rPr>
          <w:rFonts w:ascii="ＭＳ 明朝" w:hAnsi="ＭＳ 明朝" w:hint="eastAsia"/>
        </w:rPr>
        <w:t>(4) 知事が指定した指定地方公共機関</w:t>
      </w:r>
    </w:p>
    <w:p w:rsidR="004D2CAC" w:rsidRPr="00ED4C71" w:rsidRDefault="004D2CAC" w:rsidP="0046308D">
      <w:pPr>
        <w:pStyle w:val="ac"/>
        <w:wordWrap/>
        <w:overflowPunct w:val="0"/>
        <w:spacing w:line="340" w:lineRule="exact"/>
        <w:ind w:leftChars="100" w:left="211" w:firstLineChars="100" w:firstLine="221"/>
        <w:rPr>
          <w:rFonts w:ascii="ＭＳ 明朝" w:hAnsi="ＭＳ 明朝" w:hint="eastAsia"/>
        </w:rPr>
      </w:pPr>
    </w:p>
    <w:p w:rsidR="004D2CAC" w:rsidRPr="00ED4C71" w:rsidRDefault="004D2CAC" w:rsidP="0046308D">
      <w:pPr>
        <w:pStyle w:val="ac"/>
        <w:wordWrap/>
        <w:overflowPunct w:val="0"/>
        <w:spacing w:line="340" w:lineRule="exact"/>
        <w:ind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３　手続</w:t>
      </w:r>
    </w:p>
    <w:p w:rsidR="004D2CAC" w:rsidRPr="00ED4C71" w:rsidRDefault="00E454E3" w:rsidP="0046308D">
      <w:pPr>
        <w:pStyle w:val="ac"/>
        <w:wordWrap/>
        <w:overflowPunct w:val="0"/>
        <w:spacing w:line="340" w:lineRule="exact"/>
        <w:ind w:leftChars="100" w:left="211" w:firstLineChars="199" w:firstLine="440"/>
        <w:rPr>
          <w:rFonts w:ascii="ＭＳ 明朝" w:hAnsi="ＭＳ 明朝" w:hint="eastAsia"/>
        </w:rPr>
      </w:pPr>
      <w:r w:rsidRPr="00ED4C71">
        <w:rPr>
          <w:rFonts w:ascii="ＭＳ 明朝" w:hAnsi="ＭＳ 明朝" w:hint="eastAsia"/>
        </w:rPr>
        <w:t>知事（災害対策</w:t>
      </w:r>
      <w:r w:rsidR="004D2CAC" w:rsidRPr="00ED4C71">
        <w:rPr>
          <w:rFonts w:ascii="ＭＳ 明朝" w:hAnsi="ＭＳ 明朝" w:hint="eastAsia"/>
        </w:rPr>
        <w:t>課長）は、対象者に対し、次のとおり、交付又は使用許可する。</w:t>
      </w:r>
    </w:p>
    <w:p w:rsidR="004D2CAC" w:rsidRPr="00ED4C71" w:rsidRDefault="004D2CAC" w:rsidP="0046308D">
      <w:pPr>
        <w:pStyle w:val="ac"/>
        <w:wordWrap/>
        <w:overflowPunct w:val="0"/>
        <w:spacing w:line="340" w:lineRule="exact"/>
        <w:ind w:leftChars="100" w:left="211" w:firstLineChars="199" w:firstLine="440"/>
        <w:rPr>
          <w:rFonts w:ascii="ＭＳ 明朝" w:hAnsi="ＭＳ 明朝" w:hint="eastAsia"/>
        </w:rPr>
      </w:pPr>
      <w:r w:rsidRPr="00ED4C71">
        <w:rPr>
          <w:rFonts w:ascii="ＭＳ 明朝" w:hAnsi="ＭＳ 明朝" w:hint="eastAsia"/>
        </w:rPr>
        <w:t>交付又は使用許可にあたっては、台帳に登録し、適切な管理を行う。</w:t>
      </w:r>
    </w:p>
    <w:p w:rsidR="004D2CAC" w:rsidRPr="00ED4C71" w:rsidRDefault="004D2CAC" w:rsidP="0046308D">
      <w:pPr>
        <w:pStyle w:val="ac"/>
        <w:wordWrap/>
        <w:overflowPunct w:val="0"/>
        <w:spacing w:line="340" w:lineRule="exact"/>
        <w:ind w:leftChars="100" w:left="211" w:firstLineChars="100" w:firstLine="221"/>
        <w:rPr>
          <w:rFonts w:ascii="ＭＳ ゴシック" w:eastAsia="ＭＳ ゴシック" w:hAnsi="ＭＳ ゴシック" w:hint="eastAsia"/>
        </w:rPr>
      </w:pPr>
      <w:r w:rsidRPr="00ED4C71">
        <w:rPr>
          <w:rFonts w:ascii="ＭＳ ゴシック" w:eastAsia="ＭＳ ゴシック" w:hAnsi="ＭＳ ゴシック" w:hint="eastAsia"/>
        </w:rPr>
        <w:t>(1) 府職員</w:t>
      </w:r>
    </w:p>
    <w:p w:rsidR="004D2CAC" w:rsidRPr="00ED4C71" w:rsidRDefault="00E454E3" w:rsidP="0046308D">
      <w:pPr>
        <w:pStyle w:val="ac"/>
        <w:wordWrap/>
        <w:overflowPunct w:val="0"/>
        <w:spacing w:line="340" w:lineRule="exact"/>
        <w:ind w:leftChars="100" w:left="211" w:firstLineChars="199" w:firstLine="440"/>
        <w:rPr>
          <w:rFonts w:ascii="ＭＳ 明朝" w:hAnsi="ＭＳ 明朝" w:hint="eastAsia"/>
        </w:rPr>
      </w:pPr>
      <w:r w:rsidRPr="00ED4C71">
        <w:rPr>
          <w:rFonts w:ascii="ＭＳ 明朝" w:hAnsi="ＭＳ 明朝" w:hint="eastAsia"/>
        </w:rPr>
        <w:t xml:space="preserve">　知事（災害対策</w:t>
      </w:r>
      <w:r w:rsidR="004D2CAC" w:rsidRPr="00ED4C71">
        <w:rPr>
          <w:rFonts w:ascii="ＭＳ 明朝" w:hAnsi="ＭＳ 明朝" w:hint="eastAsia"/>
        </w:rPr>
        <w:t>課長）は、特殊標章及び身分証明書を作成して交付する。</w:t>
      </w:r>
    </w:p>
    <w:p w:rsidR="004D2CAC" w:rsidRPr="00ED4C71" w:rsidRDefault="004D2CAC" w:rsidP="0046308D">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(2) 受託者</w:t>
      </w:r>
    </w:p>
    <w:p w:rsidR="004D2CAC" w:rsidRPr="00ED4C71" w:rsidRDefault="00995247" w:rsidP="0046308D">
      <w:pPr>
        <w:pStyle w:val="ac"/>
        <w:wordWrap/>
        <w:overflowPunct w:val="0"/>
        <w:spacing w:line="340" w:lineRule="exact"/>
        <w:ind w:leftChars="299" w:left="635" w:hangingChars="2" w:hanging="4"/>
        <w:rPr>
          <w:rFonts w:ascii="ＭＳ 明朝" w:hAnsi="ＭＳ 明朝" w:hint="eastAsia"/>
        </w:rPr>
      </w:pPr>
      <w:r w:rsidRPr="00ED4C71">
        <w:rPr>
          <w:rFonts w:ascii="ＭＳ 明朝" w:hAnsi="ＭＳ 明朝" w:hint="eastAsia"/>
        </w:rPr>
        <w:t xml:space="preserve">　</w:t>
      </w:r>
      <w:r w:rsidR="00E454E3" w:rsidRPr="00ED4C71">
        <w:rPr>
          <w:rFonts w:ascii="ＭＳ 明朝" w:hAnsi="ＭＳ 明朝" w:hint="eastAsia"/>
        </w:rPr>
        <w:t>知事（災害対策</w:t>
      </w:r>
      <w:r w:rsidR="004D2CAC" w:rsidRPr="00ED4C71">
        <w:rPr>
          <w:rFonts w:ascii="ＭＳ 明朝" w:hAnsi="ＭＳ 明朝" w:hint="eastAsia"/>
        </w:rPr>
        <w:t>課長）は、対象者からの交付申請に基づき、特殊標章及び身分証明書を作成して交付する。</w:t>
      </w:r>
    </w:p>
    <w:p w:rsidR="004D2CAC" w:rsidRPr="00ED4C71" w:rsidRDefault="004D2CAC" w:rsidP="0046308D">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(3) 協力者</w:t>
      </w:r>
    </w:p>
    <w:p w:rsidR="009D3A58" w:rsidRPr="00ED4C71" w:rsidRDefault="00B22975" w:rsidP="0046308D">
      <w:pPr>
        <w:pStyle w:val="ac"/>
        <w:wordWrap/>
        <w:overflowPunct w:val="0"/>
        <w:spacing w:line="340" w:lineRule="exact"/>
        <w:ind w:leftChars="299" w:left="635" w:hangingChars="2" w:hanging="4"/>
        <w:rPr>
          <w:rFonts w:ascii="ＭＳ 明朝" w:hAnsi="ＭＳ 明朝" w:hint="eastAsia"/>
        </w:rPr>
      </w:pPr>
      <w:r w:rsidRPr="00ED4C71">
        <w:rPr>
          <w:rFonts w:ascii="ＭＳ 明朝" w:hAnsi="ＭＳ 明朝" w:hint="eastAsia"/>
        </w:rPr>
        <w:t xml:space="preserve">　</w:t>
      </w:r>
      <w:r w:rsidR="00E454E3" w:rsidRPr="00ED4C71">
        <w:rPr>
          <w:rFonts w:ascii="ＭＳ 明朝" w:hAnsi="ＭＳ 明朝" w:hint="eastAsia"/>
        </w:rPr>
        <w:t>知事（災害対策</w:t>
      </w:r>
      <w:r w:rsidR="004D2CAC" w:rsidRPr="00ED4C71">
        <w:rPr>
          <w:rFonts w:ascii="ＭＳ 明朝" w:hAnsi="ＭＳ 明朝" w:hint="eastAsia"/>
        </w:rPr>
        <w:t>課長）は、対象者からの交付申請に基づき、特殊標章及び身分証</w:t>
      </w:r>
    </w:p>
    <w:p w:rsidR="004D2CAC" w:rsidRPr="00ED4C71" w:rsidRDefault="004D2CAC" w:rsidP="0046308D">
      <w:pPr>
        <w:pStyle w:val="ac"/>
        <w:wordWrap/>
        <w:overflowPunct w:val="0"/>
        <w:spacing w:line="340" w:lineRule="exact"/>
        <w:ind w:leftChars="299" w:left="635" w:hangingChars="2" w:hanging="4"/>
        <w:rPr>
          <w:rFonts w:ascii="ＭＳ 明朝" w:hAnsi="ＭＳ 明朝" w:hint="eastAsia"/>
        </w:rPr>
      </w:pPr>
      <w:r w:rsidRPr="00ED4C71">
        <w:rPr>
          <w:rFonts w:ascii="ＭＳ 明朝" w:hAnsi="ＭＳ 明朝" w:hint="eastAsia"/>
        </w:rPr>
        <w:t>明書を作成して交付する。</w:t>
      </w:r>
    </w:p>
    <w:p w:rsidR="004D2CAC" w:rsidRPr="00ED4C71" w:rsidRDefault="004D2CAC" w:rsidP="0046308D">
      <w:pPr>
        <w:pStyle w:val="ac"/>
        <w:wordWrap/>
        <w:overflowPunct w:val="0"/>
        <w:spacing w:line="340" w:lineRule="exact"/>
        <w:ind w:firstLineChars="200" w:firstLine="442"/>
        <w:rPr>
          <w:rFonts w:ascii="ＭＳ ゴシック" w:eastAsia="ＭＳ ゴシック" w:hAnsi="ＭＳ ゴシック" w:hint="eastAsia"/>
        </w:rPr>
      </w:pPr>
      <w:r w:rsidRPr="00ED4C71">
        <w:rPr>
          <w:rFonts w:ascii="ＭＳ ゴシック" w:eastAsia="ＭＳ ゴシック" w:hAnsi="ＭＳ ゴシック" w:hint="eastAsia"/>
        </w:rPr>
        <w:t>(4) 指定地方公共機関</w:t>
      </w:r>
    </w:p>
    <w:p w:rsidR="009D3A58" w:rsidRPr="00ED4C71" w:rsidRDefault="00B22975" w:rsidP="0046308D">
      <w:pPr>
        <w:pStyle w:val="ac"/>
        <w:wordWrap/>
        <w:overflowPunct w:val="0"/>
        <w:spacing w:line="340" w:lineRule="exact"/>
        <w:ind w:leftChars="299" w:left="635" w:hangingChars="2" w:hanging="4"/>
        <w:rPr>
          <w:rFonts w:ascii="ＭＳ 明朝" w:hAnsi="ＭＳ 明朝" w:hint="eastAsia"/>
        </w:rPr>
      </w:pPr>
      <w:r w:rsidRPr="00ED4C71">
        <w:rPr>
          <w:rFonts w:ascii="ＭＳ 明朝" w:hAnsi="ＭＳ 明朝" w:hint="eastAsia"/>
        </w:rPr>
        <w:t xml:space="preserve">　</w:t>
      </w:r>
      <w:r w:rsidR="00E454E3" w:rsidRPr="00ED4C71">
        <w:rPr>
          <w:rFonts w:ascii="ＭＳ 明朝" w:hAnsi="ＭＳ 明朝" w:hint="eastAsia"/>
        </w:rPr>
        <w:t>知事（災害対策</w:t>
      </w:r>
      <w:r w:rsidR="004D2CAC" w:rsidRPr="00ED4C71">
        <w:rPr>
          <w:rFonts w:ascii="ＭＳ 明朝" w:hAnsi="ＭＳ 明朝" w:hint="eastAsia"/>
        </w:rPr>
        <w:t>課長）は、対象機関からの使用許可申請に基づき、特殊標章及び</w:t>
      </w:r>
    </w:p>
    <w:p w:rsidR="004D2CAC" w:rsidRPr="00ED4C71" w:rsidRDefault="004D2CAC" w:rsidP="0046308D">
      <w:pPr>
        <w:pStyle w:val="ac"/>
        <w:wordWrap/>
        <w:overflowPunct w:val="0"/>
        <w:spacing w:line="340" w:lineRule="exact"/>
        <w:ind w:leftChars="299" w:left="635" w:hangingChars="2" w:hanging="4"/>
        <w:rPr>
          <w:rFonts w:ascii="ＭＳ 明朝" w:hAnsi="ＭＳ 明朝" w:hint="eastAsia"/>
        </w:rPr>
      </w:pPr>
      <w:r w:rsidRPr="00ED4C71">
        <w:rPr>
          <w:rFonts w:ascii="ＭＳ 明朝" w:hAnsi="ＭＳ 明朝" w:hint="eastAsia"/>
        </w:rPr>
        <w:t>身分証明書の使用許可を与える。</w:t>
      </w:r>
    </w:p>
    <w:tbl>
      <w:tblPr>
        <w:tblW w:w="8207"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637"/>
        <w:gridCol w:w="2210"/>
        <w:gridCol w:w="1547"/>
        <w:gridCol w:w="1547"/>
      </w:tblGrid>
      <w:tr w:rsidR="004D2CAC" w:rsidRPr="00ED4C71" w:rsidTr="00A27FCB">
        <w:trPr>
          <w:trHeight w:val="624"/>
        </w:trPr>
        <w:tc>
          <w:tcPr>
            <w:tcW w:w="1266" w:type="dxa"/>
            <w:vMerge w:val="restart"/>
            <w:shd w:val="clear" w:color="auto" w:fill="auto"/>
            <w:vAlign w:val="center"/>
          </w:tcPr>
          <w:p w:rsidR="004D2CAC" w:rsidRPr="00ED4C71" w:rsidRDefault="004D2CAC" w:rsidP="0046308D">
            <w:pPr>
              <w:spacing w:line="300" w:lineRule="exact"/>
              <w:jc w:val="center"/>
              <w:rPr>
                <w:rFonts w:ascii="ＭＳ 明朝"/>
                <w:szCs w:val="21"/>
              </w:rPr>
            </w:pPr>
            <w:r w:rsidRPr="00ED4C71">
              <w:rPr>
                <w:rFonts w:ascii="ＭＳ 明朝" w:hint="eastAsia"/>
                <w:szCs w:val="21"/>
              </w:rPr>
              <w:t>対象者</w:t>
            </w:r>
          </w:p>
        </w:tc>
        <w:tc>
          <w:tcPr>
            <w:tcW w:w="1637" w:type="dxa"/>
            <w:vMerge w:val="restart"/>
            <w:shd w:val="clear" w:color="auto" w:fill="auto"/>
            <w:vAlign w:val="center"/>
          </w:tcPr>
          <w:p w:rsidR="004D2CAC" w:rsidRPr="00ED4C71" w:rsidRDefault="004D2CAC" w:rsidP="0046308D">
            <w:pPr>
              <w:spacing w:line="300" w:lineRule="exact"/>
              <w:jc w:val="center"/>
              <w:rPr>
                <w:rFonts w:ascii="ＭＳ 明朝"/>
                <w:szCs w:val="21"/>
              </w:rPr>
            </w:pPr>
            <w:r w:rsidRPr="00ED4C71">
              <w:rPr>
                <w:rFonts w:ascii="ＭＳ 明朝" w:hint="eastAsia"/>
                <w:szCs w:val="21"/>
              </w:rPr>
              <w:t>手続</w:t>
            </w:r>
          </w:p>
        </w:tc>
        <w:tc>
          <w:tcPr>
            <w:tcW w:w="3757" w:type="dxa"/>
            <w:gridSpan w:val="2"/>
            <w:shd w:val="clear" w:color="auto" w:fill="auto"/>
            <w:vAlign w:val="center"/>
          </w:tcPr>
          <w:p w:rsidR="004D2CAC" w:rsidRPr="00ED4C71" w:rsidRDefault="004D2CAC" w:rsidP="0046308D">
            <w:pPr>
              <w:spacing w:line="300" w:lineRule="exact"/>
              <w:jc w:val="center"/>
              <w:rPr>
                <w:rFonts w:ascii="ＭＳ 明朝"/>
                <w:szCs w:val="21"/>
              </w:rPr>
            </w:pPr>
            <w:r w:rsidRPr="00ED4C71">
              <w:rPr>
                <w:rFonts w:ascii="ＭＳ 明朝" w:hint="eastAsia"/>
                <w:spacing w:val="45"/>
                <w:kern w:val="0"/>
                <w:szCs w:val="21"/>
                <w:fitText w:val="1161" w:id="-400795904"/>
              </w:rPr>
              <w:t>特殊標</w:t>
            </w:r>
            <w:r w:rsidRPr="00ED4C71">
              <w:rPr>
                <w:rFonts w:ascii="ＭＳ 明朝" w:hint="eastAsia"/>
                <w:spacing w:val="22"/>
                <w:kern w:val="0"/>
                <w:szCs w:val="21"/>
                <w:fitText w:val="1161" w:id="-400795904"/>
              </w:rPr>
              <w:t>章</w:t>
            </w:r>
          </w:p>
        </w:tc>
        <w:tc>
          <w:tcPr>
            <w:tcW w:w="1547" w:type="dxa"/>
            <w:vMerge w:val="restart"/>
            <w:shd w:val="clear" w:color="auto" w:fill="auto"/>
            <w:vAlign w:val="center"/>
          </w:tcPr>
          <w:p w:rsidR="004D2CAC" w:rsidRPr="00ED4C71" w:rsidRDefault="004D2CAC" w:rsidP="0046308D">
            <w:pPr>
              <w:spacing w:line="300" w:lineRule="exact"/>
              <w:jc w:val="center"/>
              <w:rPr>
                <w:rFonts w:ascii="ＭＳ 明朝"/>
                <w:szCs w:val="21"/>
              </w:rPr>
            </w:pPr>
            <w:r w:rsidRPr="00ED4C71">
              <w:rPr>
                <w:rFonts w:ascii="ＭＳ 明朝" w:hint="eastAsia"/>
                <w:szCs w:val="21"/>
              </w:rPr>
              <w:t>身分証明書</w:t>
            </w:r>
          </w:p>
          <w:p w:rsidR="004D2CAC" w:rsidRPr="00ED4C71" w:rsidRDefault="004D2CAC" w:rsidP="0046308D">
            <w:pPr>
              <w:spacing w:line="300" w:lineRule="exact"/>
              <w:jc w:val="center"/>
              <w:rPr>
                <w:rFonts w:ascii="ＭＳ 明朝"/>
                <w:szCs w:val="21"/>
              </w:rPr>
            </w:pPr>
            <w:r w:rsidRPr="00ED4C71">
              <w:rPr>
                <w:rFonts w:ascii="ＭＳ 明朝" w:hint="eastAsia"/>
                <w:szCs w:val="21"/>
              </w:rPr>
              <w:t>（有効期限）</w:t>
            </w:r>
          </w:p>
        </w:tc>
      </w:tr>
      <w:tr w:rsidR="004D2CAC" w:rsidRPr="00ED4C71" w:rsidTr="00A27FCB">
        <w:trPr>
          <w:trHeight w:val="624"/>
        </w:trPr>
        <w:tc>
          <w:tcPr>
            <w:tcW w:w="1266" w:type="dxa"/>
            <w:vMerge/>
            <w:tcBorders>
              <w:bottom w:val="double" w:sz="4" w:space="0" w:color="auto"/>
            </w:tcBorders>
            <w:shd w:val="clear" w:color="auto" w:fill="auto"/>
            <w:vAlign w:val="center"/>
          </w:tcPr>
          <w:p w:rsidR="004D2CAC" w:rsidRPr="00ED4C71" w:rsidRDefault="004D2CAC" w:rsidP="0046308D">
            <w:pPr>
              <w:spacing w:line="300" w:lineRule="exact"/>
              <w:jc w:val="center"/>
              <w:rPr>
                <w:rFonts w:ascii="ＭＳ 明朝" w:hint="eastAsia"/>
                <w:szCs w:val="21"/>
              </w:rPr>
            </w:pPr>
          </w:p>
        </w:tc>
        <w:tc>
          <w:tcPr>
            <w:tcW w:w="1637" w:type="dxa"/>
            <w:vMerge/>
            <w:tcBorders>
              <w:bottom w:val="double" w:sz="4" w:space="0" w:color="auto"/>
            </w:tcBorders>
            <w:shd w:val="clear" w:color="auto" w:fill="auto"/>
            <w:vAlign w:val="center"/>
          </w:tcPr>
          <w:p w:rsidR="004D2CAC" w:rsidRPr="00ED4C71" w:rsidRDefault="004D2CAC" w:rsidP="0046308D">
            <w:pPr>
              <w:spacing w:line="300" w:lineRule="exact"/>
              <w:jc w:val="center"/>
              <w:rPr>
                <w:rFonts w:ascii="ＭＳ 明朝" w:hint="eastAsia"/>
                <w:szCs w:val="21"/>
              </w:rPr>
            </w:pPr>
          </w:p>
        </w:tc>
        <w:tc>
          <w:tcPr>
            <w:tcW w:w="2210" w:type="dxa"/>
            <w:tcBorders>
              <w:bottom w:val="double" w:sz="4" w:space="0" w:color="auto"/>
            </w:tcBorders>
            <w:shd w:val="clear" w:color="auto" w:fill="auto"/>
            <w:vAlign w:val="center"/>
          </w:tcPr>
          <w:p w:rsidR="004D2CAC" w:rsidRPr="00ED4C71" w:rsidRDefault="004D2CAC" w:rsidP="0046308D">
            <w:pPr>
              <w:spacing w:line="300" w:lineRule="exact"/>
              <w:jc w:val="center"/>
              <w:rPr>
                <w:rFonts w:ascii="ＭＳ 明朝" w:hint="eastAsia"/>
                <w:szCs w:val="21"/>
              </w:rPr>
            </w:pPr>
            <w:r w:rsidRPr="00ED4C71">
              <w:rPr>
                <w:rFonts w:ascii="ＭＳ 明朝" w:hint="eastAsia"/>
                <w:szCs w:val="21"/>
              </w:rPr>
              <w:t>腕章・帽章</w:t>
            </w:r>
          </w:p>
          <w:p w:rsidR="004D2CAC" w:rsidRPr="00ED4C71" w:rsidRDefault="004D2CAC" w:rsidP="0046308D">
            <w:pPr>
              <w:spacing w:line="300" w:lineRule="exact"/>
              <w:jc w:val="center"/>
              <w:rPr>
                <w:rFonts w:ascii="ＭＳ 明朝"/>
                <w:szCs w:val="21"/>
              </w:rPr>
            </w:pPr>
            <w:r w:rsidRPr="00ED4C71">
              <w:rPr>
                <w:rFonts w:ascii="ＭＳ 明朝" w:hint="eastAsia"/>
                <w:szCs w:val="21"/>
              </w:rPr>
              <w:t>（交付等の時期）</w:t>
            </w:r>
          </w:p>
        </w:tc>
        <w:tc>
          <w:tcPr>
            <w:tcW w:w="1547" w:type="dxa"/>
            <w:tcBorders>
              <w:bottom w:val="double" w:sz="4" w:space="0" w:color="auto"/>
            </w:tcBorders>
            <w:shd w:val="clear" w:color="auto" w:fill="auto"/>
            <w:vAlign w:val="center"/>
          </w:tcPr>
          <w:p w:rsidR="004D2CAC" w:rsidRPr="00ED4C71" w:rsidRDefault="004D2CAC" w:rsidP="0046308D">
            <w:pPr>
              <w:spacing w:line="300" w:lineRule="exact"/>
              <w:jc w:val="center"/>
              <w:rPr>
                <w:rFonts w:ascii="ＭＳ 明朝" w:hint="eastAsia"/>
                <w:szCs w:val="21"/>
              </w:rPr>
            </w:pPr>
            <w:r w:rsidRPr="00ED4C71">
              <w:rPr>
                <w:rFonts w:ascii="ＭＳ 明朝" w:hint="eastAsia"/>
                <w:szCs w:val="21"/>
              </w:rPr>
              <w:t>旗・車両章</w:t>
            </w:r>
          </w:p>
          <w:p w:rsidR="004D2CAC" w:rsidRPr="00ED4C71" w:rsidRDefault="00627B8D" w:rsidP="0046308D">
            <w:pPr>
              <w:spacing w:line="300" w:lineRule="exact"/>
              <w:jc w:val="center"/>
              <w:rPr>
                <w:rFonts w:ascii="ＭＳ 明朝"/>
                <w:spacing w:val="-14"/>
                <w:szCs w:val="21"/>
              </w:rPr>
            </w:pPr>
            <w:r w:rsidRPr="00ED4C71">
              <w:rPr>
                <w:rFonts w:ascii="ＭＳ 明朝" w:hint="eastAsia"/>
                <w:spacing w:val="-14"/>
                <w:szCs w:val="21"/>
              </w:rPr>
              <w:t>(</w:t>
            </w:r>
            <w:r w:rsidR="004D2CAC" w:rsidRPr="00ED4C71">
              <w:rPr>
                <w:rFonts w:ascii="ＭＳ 明朝" w:hint="eastAsia"/>
                <w:spacing w:val="-14"/>
                <w:szCs w:val="21"/>
              </w:rPr>
              <w:t>交付等の単位</w:t>
            </w:r>
            <w:r w:rsidRPr="00ED4C71">
              <w:rPr>
                <w:rFonts w:ascii="ＭＳ 明朝" w:hint="eastAsia"/>
                <w:spacing w:val="-14"/>
                <w:szCs w:val="21"/>
              </w:rPr>
              <w:t>)</w:t>
            </w:r>
          </w:p>
        </w:tc>
        <w:tc>
          <w:tcPr>
            <w:tcW w:w="1547" w:type="dxa"/>
            <w:vMerge/>
            <w:tcBorders>
              <w:bottom w:val="double" w:sz="4" w:space="0" w:color="auto"/>
            </w:tcBorders>
            <w:shd w:val="clear" w:color="auto" w:fill="auto"/>
            <w:vAlign w:val="center"/>
          </w:tcPr>
          <w:p w:rsidR="004D2CAC" w:rsidRPr="00ED4C71" w:rsidRDefault="004D2CAC" w:rsidP="0046308D">
            <w:pPr>
              <w:spacing w:line="300" w:lineRule="exact"/>
              <w:jc w:val="center"/>
              <w:rPr>
                <w:rFonts w:ascii="ＭＳ 明朝"/>
                <w:szCs w:val="21"/>
              </w:rPr>
            </w:pPr>
          </w:p>
        </w:tc>
      </w:tr>
      <w:tr w:rsidR="004D2CAC" w:rsidRPr="00ED4C71" w:rsidTr="00A27FCB">
        <w:trPr>
          <w:trHeight w:val="624"/>
        </w:trPr>
        <w:tc>
          <w:tcPr>
            <w:tcW w:w="1266" w:type="dxa"/>
            <w:vMerge w:val="restart"/>
            <w:tcBorders>
              <w:top w:val="double" w:sz="4" w:space="0" w:color="auto"/>
            </w:tcBorders>
            <w:shd w:val="clear" w:color="auto" w:fill="auto"/>
            <w:tcMar>
              <w:left w:w="57" w:type="dxa"/>
              <w:right w:w="57" w:type="dxa"/>
            </w:tcMar>
            <w:vAlign w:val="center"/>
          </w:tcPr>
          <w:p w:rsidR="004D2CAC" w:rsidRPr="00ED4C71" w:rsidRDefault="0088502B" w:rsidP="002D2043">
            <w:pPr>
              <w:adjustRightInd w:val="0"/>
              <w:spacing w:line="300" w:lineRule="exact"/>
              <w:ind w:leftChars="-20" w:left="-42" w:rightChars="-20" w:right="-42"/>
              <w:rPr>
                <w:rFonts w:ascii="ＭＳ 明朝" w:hint="eastAsia"/>
                <w:szCs w:val="21"/>
              </w:rPr>
            </w:pPr>
            <w:r w:rsidRPr="00ED4C71">
              <w:rPr>
                <w:rFonts w:ascii="ＭＳ 明朝" w:hint="eastAsia"/>
                <w:szCs w:val="21"/>
              </w:rPr>
              <w:t>(1)</w:t>
            </w:r>
            <w:r w:rsidR="004D2CAC" w:rsidRPr="00ED4C71">
              <w:rPr>
                <w:rFonts w:ascii="ＭＳ 明朝" w:hint="eastAsia"/>
                <w:szCs w:val="21"/>
              </w:rPr>
              <w:t>府職員</w:t>
            </w:r>
          </w:p>
        </w:tc>
        <w:tc>
          <w:tcPr>
            <w:tcW w:w="1637" w:type="dxa"/>
            <w:vMerge w:val="restart"/>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知事が作成して</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交付</w:t>
            </w:r>
          </w:p>
        </w:tc>
        <w:tc>
          <w:tcPr>
            <w:tcW w:w="2210" w:type="dxa"/>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必要と認める者に対し平時に交付</w:t>
            </w:r>
          </w:p>
        </w:tc>
        <w:tc>
          <w:tcPr>
            <w:tcW w:w="1547" w:type="dxa"/>
            <w:vMerge w:val="restart"/>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使用される</w:t>
            </w:r>
          </w:p>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場所、車両等</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ごとに交付</w:t>
            </w:r>
          </w:p>
        </w:tc>
        <w:tc>
          <w:tcPr>
            <w:tcW w:w="1547" w:type="dxa"/>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身分を失った</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ときまで有効</w:t>
            </w:r>
          </w:p>
        </w:tc>
      </w:tr>
      <w:tr w:rsidR="004D2CAC" w:rsidRPr="00ED4C71" w:rsidTr="00A27FCB">
        <w:trPr>
          <w:trHeight w:val="624"/>
        </w:trPr>
        <w:tc>
          <w:tcPr>
            <w:tcW w:w="1266" w:type="dxa"/>
            <w:vMerge/>
            <w:shd w:val="clear" w:color="auto" w:fill="auto"/>
            <w:tcMar>
              <w:left w:w="57" w:type="dxa"/>
              <w:right w:w="57" w:type="dxa"/>
            </w:tcMar>
            <w:vAlign w:val="center"/>
          </w:tcPr>
          <w:p w:rsidR="004D2CAC" w:rsidRPr="00ED4C71" w:rsidRDefault="004D2CAC" w:rsidP="002D2043">
            <w:pPr>
              <w:adjustRightInd w:val="0"/>
              <w:spacing w:line="300" w:lineRule="exact"/>
              <w:ind w:leftChars="-20" w:left="-42" w:rightChars="-20" w:right="-42"/>
              <w:rPr>
                <w:rFonts w:ascii="ＭＳ 明朝" w:hint="eastAsia"/>
                <w:szCs w:val="21"/>
              </w:rPr>
            </w:pPr>
          </w:p>
        </w:tc>
        <w:tc>
          <w:tcPr>
            <w:tcW w:w="1637" w:type="dxa"/>
            <w:vMerge/>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p>
        </w:tc>
        <w:tc>
          <w:tcPr>
            <w:tcW w:w="2210" w:type="dxa"/>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上記以外は有事に交付</w:t>
            </w:r>
          </w:p>
        </w:tc>
        <w:tc>
          <w:tcPr>
            <w:tcW w:w="1547" w:type="dxa"/>
            <w:vMerge/>
            <w:shd w:val="clear" w:color="auto" w:fill="auto"/>
            <w:vAlign w:val="center"/>
          </w:tcPr>
          <w:p w:rsidR="004D2CAC" w:rsidRPr="00ED4C71" w:rsidRDefault="004D2CAC" w:rsidP="002D2043">
            <w:pPr>
              <w:adjustRightInd w:val="0"/>
              <w:spacing w:line="300" w:lineRule="exact"/>
              <w:ind w:leftChars="-20" w:left="-42" w:rightChars="-20" w:right="-42"/>
              <w:rPr>
                <w:rFonts w:ascii="ＭＳ 明朝"/>
                <w:sz w:val="20"/>
                <w:szCs w:val="20"/>
              </w:rPr>
            </w:pPr>
          </w:p>
        </w:tc>
        <w:tc>
          <w:tcPr>
            <w:tcW w:w="1547" w:type="dxa"/>
            <w:vMerge w:val="restart"/>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必要と認める</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ときまで有効</w:t>
            </w:r>
          </w:p>
        </w:tc>
      </w:tr>
      <w:tr w:rsidR="004D2CAC" w:rsidRPr="00ED4C71" w:rsidTr="00A27FCB">
        <w:trPr>
          <w:trHeight w:val="624"/>
        </w:trPr>
        <w:tc>
          <w:tcPr>
            <w:tcW w:w="1266" w:type="dxa"/>
            <w:shd w:val="clear" w:color="auto" w:fill="auto"/>
            <w:tcMar>
              <w:left w:w="57" w:type="dxa"/>
              <w:right w:w="57" w:type="dxa"/>
            </w:tcMar>
            <w:vAlign w:val="center"/>
          </w:tcPr>
          <w:p w:rsidR="004D2CAC" w:rsidRPr="00ED4C71" w:rsidRDefault="0088502B" w:rsidP="002D2043">
            <w:pPr>
              <w:adjustRightInd w:val="0"/>
              <w:spacing w:line="300" w:lineRule="exact"/>
              <w:ind w:leftChars="-20" w:left="-42" w:rightChars="-20" w:right="-42"/>
              <w:rPr>
                <w:rFonts w:ascii="ＭＳ 明朝" w:hint="eastAsia"/>
                <w:szCs w:val="21"/>
              </w:rPr>
            </w:pPr>
            <w:r w:rsidRPr="00ED4C71">
              <w:rPr>
                <w:rFonts w:ascii="ＭＳ 明朝" w:hint="eastAsia"/>
                <w:szCs w:val="21"/>
              </w:rPr>
              <w:t>(2)</w:t>
            </w:r>
            <w:r w:rsidR="004D2CAC" w:rsidRPr="00ED4C71">
              <w:rPr>
                <w:rFonts w:ascii="ＭＳ 明朝" w:hint="eastAsia"/>
                <w:szCs w:val="21"/>
              </w:rPr>
              <w:t>受託者</w:t>
            </w:r>
          </w:p>
        </w:tc>
        <w:tc>
          <w:tcPr>
            <w:tcW w:w="1637" w:type="dxa"/>
            <w:vMerge w:val="restart"/>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対象者からの</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交付申請に基づき知事が作成して交付</w:t>
            </w:r>
          </w:p>
        </w:tc>
        <w:tc>
          <w:tcPr>
            <w:tcW w:w="2210" w:type="dxa"/>
            <w:shd w:val="clear" w:color="auto" w:fill="auto"/>
            <w:vAlign w:val="center"/>
          </w:tcPr>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有事に交付</w:t>
            </w:r>
          </w:p>
        </w:tc>
        <w:tc>
          <w:tcPr>
            <w:tcW w:w="1547" w:type="dxa"/>
            <w:vMerge/>
            <w:shd w:val="clear" w:color="auto" w:fill="auto"/>
          </w:tcPr>
          <w:p w:rsidR="004D2CAC" w:rsidRPr="00ED4C71" w:rsidRDefault="004D2CAC" w:rsidP="002D2043">
            <w:pPr>
              <w:adjustRightInd w:val="0"/>
              <w:spacing w:line="300" w:lineRule="exact"/>
              <w:ind w:leftChars="-20" w:left="-42" w:rightChars="-20" w:right="-42"/>
              <w:rPr>
                <w:rFonts w:ascii="ＭＳ 明朝"/>
                <w:sz w:val="20"/>
                <w:szCs w:val="20"/>
              </w:rPr>
            </w:pPr>
          </w:p>
        </w:tc>
        <w:tc>
          <w:tcPr>
            <w:tcW w:w="1547" w:type="dxa"/>
            <w:vMerge/>
            <w:shd w:val="clear" w:color="auto" w:fill="auto"/>
          </w:tcPr>
          <w:p w:rsidR="004D2CAC" w:rsidRPr="00ED4C71" w:rsidRDefault="004D2CAC" w:rsidP="002D2043">
            <w:pPr>
              <w:adjustRightInd w:val="0"/>
              <w:spacing w:line="300" w:lineRule="exact"/>
              <w:ind w:leftChars="-20" w:left="-42" w:rightChars="-20" w:right="-42"/>
              <w:rPr>
                <w:rFonts w:ascii="ＭＳ 明朝"/>
                <w:sz w:val="20"/>
                <w:szCs w:val="20"/>
              </w:rPr>
            </w:pPr>
          </w:p>
        </w:tc>
      </w:tr>
      <w:tr w:rsidR="004D2CAC" w:rsidRPr="00ED4C71" w:rsidTr="00A27FCB">
        <w:trPr>
          <w:trHeight w:val="624"/>
        </w:trPr>
        <w:tc>
          <w:tcPr>
            <w:tcW w:w="1266" w:type="dxa"/>
            <w:tcBorders>
              <w:bottom w:val="double" w:sz="4" w:space="0" w:color="auto"/>
            </w:tcBorders>
            <w:shd w:val="clear" w:color="auto" w:fill="auto"/>
            <w:tcMar>
              <w:left w:w="57" w:type="dxa"/>
              <w:right w:w="57" w:type="dxa"/>
            </w:tcMar>
            <w:vAlign w:val="center"/>
          </w:tcPr>
          <w:p w:rsidR="004D2CAC" w:rsidRPr="00ED4C71" w:rsidRDefault="0088502B" w:rsidP="002D2043">
            <w:pPr>
              <w:adjustRightInd w:val="0"/>
              <w:spacing w:line="300" w:lineRule="exact"/>
              <w:ind w:leftChars="-20" w:left="-42" w:rightChars="-20" w:right="-42"/>
              <w:rPr>
                <w:rFonts w:ascii="ＭＳ 明朝"/>
                <w:szCs w:val="21"/>
              </w:rPr>
            </w:pPr>
            <w:r w:rsidRPr="00ED4C71">
              <w:rPr>
                <w:rFonts w:ascii="ＭＳ 明朝" w:hint="eastAsia"/>
                <w:szCs w:val="21"/>
              </w:rPr>
              <w:t>(3)</w:t>
            </w:r>
            <w:r w:rsidR="004D2CAC" w:rsidRPr="00ED4C71">
              <w:rPr>
                <w:rFonts w:ascii="ＭＳ 明朝" w:hint="eastAsia"/>
                <w:szCs w:val="21"/>
              </w:rPr>
              <w:t>協力者</w:t>
            </w:r>
          </w:p>
        </w:tc>
        <w:tc>
          <w:tcPr>
            <w:tcW w:w="1637" w:type="dxa"/>
            <w:vMerge/>
            <w:tcBorders>
              <w:bottom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sz w:val="20"/>
                <w:szCs w:val="20"/>
              </w:rPr>
            </w:pPr>
          </w:p>
        </w:tc>
        <w:tc>
          <w:tcPr>
            <w:tcW w:w="2210" w:type="dxa"/>
            <w:tcBorders>
              <w:bottom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有事に交付</w:t>
            </w:r>
          </w:p>
        </w:tc>
        <w:tc>
          <w:tcPr>
            <w:tcW w:w="1547" w:type="dxa"/>
            <w:vMerge/>
            <w:tcBorders>
              <w:bottom w:val="double" w:sz="4" w:space="0" w:color="auto"/>
            </w:tcBorders>
            <w:shd w:val="clear" w:color="auto" w:fill="auto"/>
          </w:tcPr>
          <w:p w:rsidR="004D2CAC" w:rsidRPr="00ED4C71" w:rsidRDefault="004D2CAC" w:rsidP="002D2043">
            <w:pPr>
              <w:adjustRightInd w:val="0"/>
              <w:spacing w:line="300" w:lineRule="exact"/>
              <w:ind w:leftChars="-20" w:left="-42" w:rightChars="-20" w:right="-42"/>
              <w:rPr>
                <w:rFonts w:ascii="ＭＳ 明朝"/>
                <w:sz w:val="20"/>
                <w:szCs w:val="20"/>
              </w:rPr>
            </w:pPr>
          </w:p>
        </w:tc>
        <w:tc>
          <w:tcPr>
            <w:tcW w:w="1547" w:type="dxa"/>
            <w:vMerge/>
            <w:tcBorders>
              <w:bottom w:val="double" w:sz="4" w:space="0" w:color="auto"/>
            </w:tcBorders>
            <w:shd w:val="clear" w:color="auto" w:fill="auto"/>
          </w:tcPr>
          <w:p w:rsidR="004D2CAC" w:rsidRPr="00ED4C71" w:rsidRDefault="004D2CAC" w:rsidP="002D2043">
            <w:pPr>
              <w:adjustRightInd w:val="0"/>
              <w:spacing w:line="300" w:lineRule="exact"/>
              <w:ind w:leftChars="-20" w:left="-42" w:rightChars="-20" w:right="-42"/>
              <w:rPr>
                <w:rFonts w:ascii="ＭＳ 明朝"/>
                <w:sz w:val="20"/>
                <w:szCs w:val="20"/>
              </w:rPr>
            </w:pPr>
          </w:p>
        </w:tc>
      </w:tr>
      <w:tr w:rsidR="004D2CAC" w:rsidRPr="00ED4C71" w:rsidTr="00A27FCB">
        <w:trPr>
          <w:trHeight w:val="624"/>
        </w:trPr>
        <w:tc>
          <w:tcPr>
            <w:tcW w:w="1266" w:type="dxa"/>
            <w:vMerge w:val="restart"/>
            <w:tcBorders>
              <w:top w:val="double" w:sz="4" w:space="0" w:color="auto"/>
            </w:tcBorders>
            <w:shd w:val="clear" w:color="auto" w:fill="auto"/>
            <w:tcMar>
              <w:left w:w="57" w:type="dxa"/>
              <w:right w:w="57" w:type="dxa"/>
            </w:tcMar>
            <w:vAlign w:val="center"/>
          </w:tcPr>
          <w:p w:rsidR="004D2CAC" w:rsidRPr="00ED4C71" w:rsidRDefault="0088502B" w:rsidP="002D2043">
            <w:pPr>
              <w:adjustRightInd w:val="0"/>
              <w:spacing w:line="300" w:lineRule="exact"/>
              <w:ind w:leftChars="-20" w:left="-42" w:rightChars="-20" w:right="-42"/>
              <w:rPr>
                <w:rFonts w:ascii="ＭＳ 明朝" w:hint="eastAsia"/>
                <w:szCs w:val="21"/>
              </w:rPr>
            </w:pPr>
            <w:r w:rsidRPr="00ED4C71">
              <w:rPr>
                <w:rFonts w:ascii="ＭＳ 明朝" w:hint="eastAsia"/>
                <w:szCs w:val="21"/>
              </w:rPr>
              <w:t>(4)</w:t>
            </w:r>
            <w:r w:rsidR="004D2CAC" w:rsidRPr="00ED4C71">
              <w:rPr>
                <w:rFonts w:ascii="ＭＳ 明朝" w:hint="eastAsia"/>
                <w:szCs w:val="21"/>
              </w:rPr>
              <w:t>指定地方</w:t>
            </w:r>
          </w:p>
          <w:p w:rsidR="004D2CAC" w:rsidRPr="00ED4C71" w:rsidRDefault="004D2CAC" w:rsidP="002D2043">
            <w:pPr>
              <w:adjustRightInd w:val="0"/>
              <w:spacing w:line="300" w:lineRule="exact"/>
              <w:ind w:leftChars="-20" w:left="-42" w:rightChars="-20" w:right="-42" w:firstLineChars="150" w:firstLine="317"/>
              <w:rPr>
                <w:rFonts w:ascii="ＭＳ 明朝" w:hint="eastAsia"/>
                <w:szCs w:val="21"/>
              </w:rPr>
            </w:pPr>
            <w:r w:rsidRPr="00ED4C71">
              <w:rPr>
                <w:rFonts w:ascii="ＭＳ 明朝" w:hint="eastAsia"/>
                <w:szCs w:val="21"/>
              </w:rPr>
              <w:t>公共機関</w:t>
            </w:r>
          </w:p>
        </w:tc>
        <w:tc>
          <w:tcPr>
            <w:tcW w:w="1637" w:type="dxa"/>
            <w:vMerge w:val="restart"/>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対象機関からの</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使用許可申請に基づき知事が使用許可作成は各機関</w:t>
            </w:r>
          </w:p>
        </w:tc>
        <w:tc>
          <w:tcPr>
            <w:tcW w:w="2210" w:type="dxa"/>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原則として有事に使用許可</w:t>
            </w:r>
          </w:p>
        </w:tc>
        <w:tc>
          <w:tcPr>
            <w:tcW w:w="1547" w:type="dxa"/>
            <w:vMerge w:val="restart"/>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使用される</w:t>
            </w:r>
          </w:p>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場所、車両等</w:t>
            </w:r>
          </w:p>
          <w:p w:rsidR="004D2CAC" w:rsidRPr="00ED4C71" w:rsidRDefault="004D2CAC" w:rsidP="002D2043">
            <w:pPr>
              <w:adjustRightInd w:val="0"/>
              <w:spacing w:line="300" w:lineRule="exact"/>
              <w:ind w:leftChars="-20" w:left="-42" w:rightChars="-20" w:right="-42"/>
              <w:rPr>
                <w:rFonts w:ascii="ＭＳ 明朝"/>
                <w:spacing w:val="-12"/>
                <w:sz w:val="20"/>
                <w:szCs w:val="20"/>
              </w:rPr>
            </w:pPr>
            <w:r w:rsidRPr="00ED4C71">
              <w:rPr>
                <w:rFonts w:ascii="ＭＳ 明朝" w:hint="eastAsia"/>
                <w:spacing w:val="-12"/>
                <w:sz w:val="20"/>
                <w:szCs w:val="20"/>
              </w:rPr>
              <w:t>ごとに使用許可</w:t>
            </w:r>
          </w:p>
        </w:tc>
        <w:tc>
          <w:tcPr>
            <w:tcW w:w="1547" w:type="dxa"/>
            <w:vMerge w:val="restart"/>
            <w:tcBorders>
              <w:top w:val="double" w:sz="4" w:space="0" w:color="auto"/>
            </w:tcBorders>
            <w:shd w:val="clear" w:color="auto" w:fill="auto"/>
            <w:vAlign w:val="center"/>
          </w:tcPr>
          <w:p w:rsidR="004D2CAC" w:rsidRPr="00ED4C71" w:rsidRDefault="004D2CAC" w:rsidP="002D2043">
            <w:pPr>
              <w:adjustRightInd w:val="0"/>
              <w:spacing w:line="300" w:lineRule="exact"/>
              <w:ind w:leftChars="-20" w:left="-42" w:rightChars="-20" w:right="-42"/>
              <w:rPr>
                <w:rFonts w:ascii="ＭＳ 明朝" w:hint="eastAsia"/>
                <w:sz w:val="20"/>
                <w:szCs w:val="20"/>
              </w:rPr>
            </w:pPr>
            <w:r w:rsidRPr="00ED4C71">
              <w:rPr>
                <w:rFonts w:ascii="ＭＳ 明朝" w:hint="eastAsia"/>
                <w:sz w:val="20"/>
                <w:szCs w:val="20"/>
              </w:rPr>
              <w:t>必要と認める</w:t>
            </w:r>
          </w:p>
          <w:p w:rsidR="004D2CAC" w:rsidRPr="00ED4C71" w:rsidRDefault="004D2CAC" w:rsidP="002D2043">
            <w:pPr>
              <w:adjustRightInd w:val="0"/>
              <w:spacing w:line="300" w:lineRule="exact"/>
              <w:ind w:leftChars="-20" w:left="-42" w:rightChars="-20" w:right="-42"/>
              <w:rPr>
                <w:rFonts w:ascii="ＭＳ 明朝"/>
                <w:sz w:val="20"/>
                <w:szCs w:val="20"/>
              </w:rPr>
            </w:pPr>
            <w:r w:rsidRPr="00ED4C71">
              <w:rPr>
                <w:rFonts w:ascii="ＭＳ 明朝" w:hint="eastAsia"/>
                <w:sz w:val="20"/>
                <w:szCs w:val="20"/>
              </w:rPr>
              <w:t>ときまで有効</w:t>
            </w:r>
          </w:p>
        </w:tc>
      </w:tr>
      <w:tr w:rsidR="004D2CAC" w:rsidRPr="00ED4C71" w:rsidTr="00A27FCB">
        <w:trPr>
          <w:trHeight w:val="624"/>
        </w:trPr>
        <w:tc>
          <w:tcPr>
            <w:tcW w:w="1266" w:type="dxa"/>
            <w:vMerge/>
            <w:shd w:val="clear" w:color="auto" w:fill="auto"/>
            <w:vAlign w:val="center"/>
          </w:tcPr>
          <w:p w:rsidR="004D2CAC" w:rsidRPr="00ED4C71" w:rsidRDefault="004D2CAC" w:rsidP="0046308D">
            <w:pPr>
              <w:spacing w:line="300" w:lineRule="exact"/>
              <w:rPr>
                <w:rFonts w:ascii="ＭＳ 明朝" w:hint="eastAsia"/>
                <w:szCs w:val="21"/>
              </w:rPr>
            </w:pPr>
          </w:p>
        </w:tc>
        <w:tc>
          <w:tcPr>
            <w:tcW w:w="1637" w:type="dxa"/>
            <w:vMerge/>
            <w:shd w:val="clear" w:color="auto" w:fill="auto"/>
            <w:vAlign w:val="center"/>
          </w:tcPr>
          <w:p w:rsidR="004D2CAC" w:rsidRPr="00ED4C71" w:rsidRDefault="004D2CAC" w:rsidP="0046308D">
            <w:pPr>
              <w:spacing w:line="300" w:lineRule="exact"/>
              <w:rPr>
                <w:rFonts w:ascii="ＭＳ 明朝"/>
                <w:sz w:val="20"/>
                <w:szCs w:val="20"/>
              </w:rPr>
            </w:pPr>
          </w:p>
        </w:tc>
        <w:tc>
          <w:tcPr>
            <w:tcW w:w="2210" w:type="dxa"/>
            <w:shd w:val="clear" w:color="auto" w:fill="auto"/>
            <w:vAlign w:val="center"/>
          </w:tcPr>
          <w:p w:rsidR="004D2CAC" w:rsidRPr="00ED4C71" w:rsidRDefault="004D2CAC" w:rsidP="0046308D">
            <w:pPr>
              <w:spacing w:line="300" w:lineRule="exact"/>
              <w:rPr>
                <w:rFonts w:ascii="ＭＳ 明朝" w:hint="eastAsia"/>
                <w:sz w:val="20"/>
                <w:szCs w:val="20"/>
              </w:rPr>
            </w:pPr>
            <w:r w:rsidRPr="00ED4C71">
              <w:rPr>
                <w:rFonts w:ascii="ＭＳ 明朝" w:hint="eastAsia"/>
                <w:sz w:val="20"/>
                <w:szCs w:val="20"/>
              </w:rPr>
              <w:t>例外として平時に使用許可</w:t>
            </w:r>
          </w:p>
        </w:tc>
        <w:tc>
          <w:tcPr>
            <w:tcW w:w="1547" w:type="dxa"/>
            <w:vMerge/>
            <w:shd w:val="clear" w:color="auto" w:fill="auto"/>
          </w:tcPr>
          <w:p w:rsidR="004D2CAC" w:rsidRPr="00ED4C71" w:rsidRDefault="004D2CAC" w:rsidP="0046308D">
            <w:pPr>
              <w:spacing w:line="300" w:lineRule="exact"/>
              <w:rPr>
                <w:rFonts w:ascii="ＭＳ 明朝"/>
                <w:sz w:val="20"/>
                <w:szCs w:val="20"/>
              </w:rPr>
            </w:pPr>
          </w:p>
        </w:tc>
        <w:tc>
          <w:tcPr>
            <w:tcW w:w="1547" w:type="dxa"/>
            <w:vMerge/>
            <w:shd w:val="clear" w:color="auto" w:fill="auto"/>
          </w:tcPr>
          <w:p w:rsidR="004D2CAC" w:rsidRPr="00ED4C71" w:rsidRDefault="004D2CAC" w:rsidP="0046308D">
            <w:pPr>
              <w:spacing w:line="300" w:lineRule="exact"/>
              <w:rPr>
                <w:rFonts w:ascii="ＭＳ 明朝"/>
                <w:sz w:val="20"/>
                <w:szCs w:val="20"/>
              </w:rPr>
            </w:pPr>
          </w:p>
        </w:tc>
      </w:tr>
    </w:tbl>
    <w:p w:rsidR="004D2CAC" w:rsidRPr="00ED4C71" w:rsidRDefault="004D2CAC" w:rsidP="00AF0549">
      <w:pPr>
        <w:overflowPunct w:val="0"/>
        <w:autoSpaceDE w:val="0"/>
        <w:autoSpaceDN w:val="0"/>
        <w:rPr>
          <w:rFonts w:hint="eastAsia"/>
        </w:rPr>
      </w:pPr>
    </w:p>
    <w:sectPr w:rsidR="004D2CAC" w:rsidRPr="00ED4C71" w:rsidSect="00CA23A1">
      <w:headerReference w:type="default" r:id="rId21"/>
      <w:type w:val="continuous"/>
      <w:pgSz w:w="11906" w:h="16838" w:code="9"/>
      <w:pgMar w:top="1701" w:right="1531" w:bottom="1701" w:left="1531" w:header="1020" w:footer="907" w:gutter="0"/>
      <w:pgNumType w:fmt="numberInDash"/>
      <w:cols w:space="425"/>
      <w:docGrid w:type="linesAndChars" w:linePitch="419" w:charSpace="22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719F" w:rsidRDefault="00E3719F">
      <w:r>
        <w:separator/>
      </w:r>
    </w:p>
  </w:endnote>
  <w:endnote w:type="continuationSeparator" w:id="0">
    <w:p w:rsidR="00E3719F" w:rsidRDefault="00E3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SPGothic,Bold">
    <w:altName w:val="Arial Unicode MS"/>
    <w:panose1 w:val="00000000000000000000"/>
    <w:charset w:val="80"/>
    <w:family w:val="auto"/>
    <w:notTrueType/>
    <w:pitch w:val="default"/>
    <w:sig w:usb0="00000001" w:usb1="08070000" w:usb2="00000010" w:usb3="00000000" w:csb0="00020000" w:csb1="00000000"/>
  </w:font>
  <w:font w:name="MSPMincho">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Default="008C4A1A">
    <w:pPr>
      <w:pStyle w:val="a7"/>
      <w:jc w:val="center"/>
    </w:pPr>
    <w:r>
      <w:fldChar w:fldCharType="begin"/>
    </w:r>
    <w:r>
      <w:instrText>PAGE   \* MERGEFORMAT</w:instrText>
    </w:r>
    <w:r>
      <w:fldChar w:fldCharType="separate"/>
    </w:r>
    <w:r w:rsidR="00140834" w:rsidRPr="00140834">
      <w:rPr>
        <w:noProof/>
        <w:lang w:val="ja-JP"/>
      </w:rPr>
      <w:t>VII</w:t>
    </w:r>
    <w:r>
      <w:fldChar w:fldCharType="end"/>
    </w:r>
  </w:p>
  <w:p w:rsidR="008C4A1A" w:rsidRDefault="008C4A1A" w:rsidP="005916AD">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Default="008C4A1A">
    <w:pPr>
      <w:pStyle w:val="a7"/>
      <w:jc w:val="center"/>
    </w:pPr>
    <w:r>
      <w:fldChar w:fldCharType="begin"/>
    </w:r>
    <w:r>
      <w:instrText>PAGE   \* MERGEFORMAT</w:instrText>
    </w:r>
    <w:r>
      <w:fldChar w:fldCharType="separate"/>
    </w:r>
    <w:r w:rsidR="00140834" w:rsidRPr="00140834">
      <w:rPr>
        <w:noProof/>
        <w:lang w:val="ja-JP"/>
      </w:rPr>
      <w:t>-</w:t>
    </w:r>
    <w:r w:rsidR="00140834">
      <w:rPr>
        <w:noProof/>
      </w:rPr>
      <w:t xml:space="preserve"> 3 -</w:t>
    </w:r>
    <w:r>
      <w:fldChar w:fldCharType="end"/>
    </w:r>
  </w:p>
  <w:p w:rsidR="008C4A1A" w:rsidRDefault="008C4A1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719F" w:rsidRDefault="00E3719F">
      <w:r>
        <w:separator/>
      </w:r>
    </w:p>
  </w:footnote>
  <w:footnote w:type="continuationSeparator" w:id="0">
    <w:p w:rsidR="00E3719F" w:rsidRDefault="00E37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Default="008C4A1A">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46308D" w:rsidRDefault="008C4A1A" w:rsidP="0046308D">
    <w:pPr>
      <w:pStyle w:val="a5"/>
      <w:pBdr>
        <w:bottom w:val="thickThinSmallGap" w:sz="24" w:space="1" w:color="622423"/>
      </w:pBdr>
      <w:jc w:val="center"/>
      <w:rPr>
        <w:rFonts w:ascii="Arial" w:eastAsia="ＭＳ ゴシック" w:hAnsi="Arial"/>
        <w:sz w:val="32"/>
        <w:szCs w:val="32"/>
      </w:rPr>
    </w:pPr>
    <w:r>
      <w:rPr>
        <w:rFonts w:ascii="Arial" w:eastAsia="ＭＳ ゴシック" w:hAnsi="Arial" w:hint="eastAsia"/>
        <w:sz w:val="32"/>
        <w:szCs w:val="32"/>
      </w:rPr>
      <w:t>大阪府国民保護計画</w:t>
    </w:r>
  </w:p>
  <w:p w:rsidR="008C4A1A" w:rsidRDefault="008C4A1A">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2A1062" w:rsidRDefault="008C4A1A" w:rsidP="002A1062">
    <w:pPr>
      <w:pStyle w:val="a5"/>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2A1062" w:rsidRDefault="008C4A1A" w:rsidP="002A1062">
    <w:pPr>
      <w:pStyle w:val="a5"/>
      <w:pBdr>
        <w:bottom w:val="thickThinSmallGap" w:sz="24" w:space="1" w:color="622423"/>
      </w:pBdr>
      <w:jc w:val="right"/>
      <w:rPr>
        <w:rFonts w:ascii="Arial" w:eastAsia="ＭＳ ゴシック" w:hAnsi="Arial"/>
        <w:sz w:val="32"/>
        <w:szCs w:val="32"/>
      </w:rPr>
    </w:pPr>
    <w:r>
      <w:rPr>
        <w:rFonts w:hint="eastAsia"/>
        <w:sz w:val="16"/>
        <w:szCs w:val="16"/>
      </w:rPr>
      <w:t>第１章　　総則</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CA23A1" w:rsidRDefault="008C4A1A" w:rsidP="00CA23A1">
    <w:pPr>
      <w:pStyle w:val="a5"/>
      <w:pBdr>
        <w:bottom w:val="thickThinSmallGap" w:sz="24" w:space="1" w:color="622423"/>
      </w:pBdr>
      <w:wordWrap w:val="0"/>
      <w:jc w:val="right"/>
      <w:rPr>
        <w:rFonts w:hAnsi="ＭＳ 明朝"/>
        <w:sz w:val="16"/>
        <w:szCs w:val="16"/>
      </w:rPr>
    </w:pPr>
    <w:r>
      <w:rPr>
        <w:rFonts w:hAnsi="ＭＳ 明朝" w:hint="eastAsia"/>
        <w:sz w:val="16"/>
        <w:szCs w:val="16"/>
      </w:rPr>
      <w:t>第２章　　活動体制の確立</w:t>
    </w:r>
  </w:p>
  <w:p w:rsidR="008C4A1A" w:rsidRDefault="008C4A1A">
    <w:pPr>
      <w:pStyle w:val="a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CA23A1" w:rsidRDefault="008C4A1A" w:rsidP="00CA23A1">
    <w:pPr>
      <w:pStyle w:val="a5"/>
      <w:pBdr>
        <w:bottom w:val="thickThinSmallGap" w:sz="24" w:space="1" w:color="622423"/>
      </w:pBdr>
      <w:wordWrap w:val="0"/>
      <w:jc w:val="right"/>
      <w:rPr>
        <w:rFonts w:hAnsi="ＭＳ 明朝"/>
        <w:sz w:val="16"/>
        <w:szCs w:val="16"/>
      </w:rPr>
    </w:pPr>
    <w:r>
      <w:rPr>
        <w:rFonts w:hAnsi="ＭＳ 明朝" w:hint="eastAsia"/>
        <w:sz w:val="16"/>
        <w:szCs w:val="16"/>
      </w:rPr>
      <w:t>第３章　　警報・緊急通報</w:t>
    </w:r>
  </w:p>
  <w:p w:rsidR="008C4A1A" w:rsidRDefault="008C4A1A">
    <w:pPr>
      <w:pStyle w:val="a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CA23A1" w:rsidRDefault="008C4A1A" w:rsidP="00CA23A1">
    <w:pPr>
      <w:pStyle w:val="a5"/>
      <w:pBdr>
        <w:bottom w:val="thickThinSmallGap" w:sz="24" w:space="1" w:color="622423"/>
      </w:pBdr>
      <w:wordWrap w:val="0"/>
      <w:jc w:val="right"/>
      <w:rPr>
        <w:rFonts w:hAnsi="ＭＳ 明朝"/>
        <w:sz w:val="16"/>
        <w:szCs w:val="16"/>
      </w:rPr>
    </w:pPr>
    <w:r>
      <w:rPr>
        <w:rFonts w:hAnsi="ＭＳ 明朝" w:hint="eastAsia"/>
        <w:sz w:val="16"/>
        <w:szCs w:val="16"/>
      </w:rPr>
      <w:t>第４章　　武力攻撃等災害への対処</w:t>
    </w:r>
  </w:p>
  <w:p w:rsidR="008C4A1A" w:rsidRDefault="008C4A1A">
    <w:pPr>
      <w:pStyle w:val="a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1A" w:rsidRPr="00CA23A1" w:rsidRDefault="008C4A1A" w:rsidP="00CA23A1">
    <w:pPr>
      <w:pStyle w:val="a5"/>
      <w:pBdr>
        <w:bottom w:val="thickThinSmallGap" w:sz="24" w:space="1" w:color="622423"/>
      </w:pBdr>
      <w:wordWrap w:val="0"/>
      <w:jc w:val="right"/>
      <w:rPr>
        <w:rFonts w:hAnsi="ＭＳ 明朝"/>
        <w:sz w:val="16"/>
        <w:szCs w:val="16"/>
      </w:rPr>
    </w:pPr>
    <w:r>
      <w:rPr>
        <w:rFonts w:hAnsi="ＭＳ 明朝" w:hint="eastAsia"/>
        <w:sz w:val="16"/>
        <w:szCs w:val="16"/>
      </w:rPr>
      <w:t>第５章　　特殊標章等の交付・管理</w:t>
    </w:r>
  </w:p>
  <w:p w:rsidR="008C4A1A" w:rsidRDefault="008C4A1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A28F9"/>
    <w:multiLevelType w:val="hybridMultilevel"/>
    <w:tmpl w:val="55ECA6A2"/>
    <w:lvl w:ilvl="0" w:tplc="BBF0632E">
      <w:start w:val="5"/>
      <w:numFmt w:val="bullet"/>
      <w:lvlText w:val="・"/>
      <w:lvlJc w:val="left"/>
      <w:pPr>
        <w:ind w:left="585" w:hanging="360"/>
      </w:pPr>
      <w:rPr>
        <w:rFonts w:ascii="ＭＳ 明朝" w:eastAsia="ＭＳ 明朝" w:hAnsi="ＭＳ 明朝" w:cs="ＭＳ 明朝"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11395887"/>
    <w:multiLevelType w:val="hybridMultilevel"/>
    <w:tmpl w:val="B04860F0"/>
    <w:lvl w:ilvl="0" w:tplc="A600B726">
      <w:start w:val="5"/>
      <w:numFmt w:val="bullet"/>
      <w:lvlText w:val="・"/>
      <w:lvlJc w:val="left"/>
      <w:pPr>
        <w:ind w:left="581" w:hanging="360"/>
      </w:pPr>
      <w:rPr>
        <w:rFonts w:ascii="ＭＳ 明朝" w:eastAsia="ＭＳ 明朝" w:hAnsi="ＭＳ 明朝" w:cs="ＭＳ 明朝"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2" w15:restartNumberingAfterBreak="0">
    <w:nsid w:val="25974386"/>
    <w:multiLevelType w:val="hybridMultilevel"/>
    <w:tmpl w:val="62DE5B22"/>
    <w:lvl w:ilvl="0" w:tplc="65C82492">
      <w:start w:val="1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927C3D"/>
    <w:multiLevelType w:val="hybridMultilevel"/>
    <w:tmpl w:val="C3A8B658"/>
    <w:lvl w:ilvl="0" w:tplc="3A704E36">
      <w:start w:val="1"/>
      <w:numFmt w:val="bullet"/>
      <w:lvlText w:val="・"/>
      <w:lvlJc w:val="left"/>
      <w:pPr>
        <w:ind w:left="1747" w:hanging="360"/>
      </w:pPr>
      <w:rPr>
        <w:rFonts w:ascii="ＭＳ 明朝" w:eastAsia="ＭＳ 明朝" w:hAnsi="ＭＳ 明朝" w:cs="Times New Roman" w:hint="eastAsia"/>
      </w:rPr>
    </w:lvl>
    <w:lvl w:ilvl="1" w:tplc="0409000B" w:tentative="1">
      <w:start w:val="1"/>
      <w:numFmt w:val="bullet"/>
      <w:lvlText w:val=""/>
      <w:lvlJc w:val="left"/>
      <w:pPr>
        <w:ind w:left="2227" w:hanging="420"/>
      </w:pPr>
      <w:rPr>
        <w:rFonts w:ascii="Wingdings" w:hAnsi="Wingdings" w:hint="default"/>
      </w:rPr>
    </w:lvl>
    <w:lvl w:ilvl="2" w:tplc="0409000D" w:tentative="1">
      <w:start w:val="1"/>
      <w:numFmt w:val="bullet"/>
      <w:lvlText w:val=""/>
      <w:lvlJc w:val="left"/>
      <w:pPr>
        <w:ind w:left="2647" w:hanging="420"/>
      </w:pPr>
      <w:rPr>
        <w:rFonts w:ascii="Wingdings" w:hAnsi="Wingdings" w:hint="default"/>
      </w:rPr>
    </w:lvl>
    <w:lvl w:ilvl="3" w:tplc="04090001" w:tentative="1">
      <w:start w:val="1"/>
      <w:numFmt w:val="bullet"/>
      <w:lvlText w:val=""/>
      <w:lvlJc w:val="left"/>
      <w:pPr>
        <w:ind w:left="3067" w:hanging="420"/>
      </w:pPr>
      <w:rPr>
        <w:rFonts w:ascii="Wingdings" w:hAnsi="Wingdings" w:hint="default"/>
      </w:rPr>
    </w:lvl>
    <w:lvl w:ilvl="4" w:tplc="0409000B" w:tentative="1">
      <w:start w:val="1"/>
      <w:numFmt w:val="bullet"/>
      <w:lvlText w:val=""/>
      <w:lvlJc w:val="left"/>
      <w:pPr>
        <w:ind w:left="3487" w:hanging="420"/>
      </w:pPr>
      <w:rPr>
        <w:rFonts w:ascii="Wingdings" w:hAnsi="Wingdings" w:hint="default"/>
      </w:rPr>
    </w:lvl>
    <w:lvl w:ilvl="5" w:tplc="0409000D" w:tentative="1">
      <w:start w:val="1"/>
      <w:numFmt w:val="bullet"/>
      <w:lvlText w:val=""/>
      <w:lvlJc w:val="left"/>
      <w:pPr>
        <w:ind w:left="3907" w:hanging="420"/>
      </w:pPr>
      <w:rPr>
        <w:rFonts w:ascii="Wingdings" w:hAnsi="Wingdings" w:hint="default"/>
      </w:rPr>
    </w:lvl>
    <w:lvl w:ilvl="6" w:tplc="04090001" w:tentative="1">
      <w:start w:val="1"/>
      <w:numFmt w:val="bullet"/>
      <w:lvlText w:val=""/>
      <w:lvlJc w:val="left"/>
      <w:pPr>
        <w:ind w:left="4327" w:hanging="420"/>
      </w:pPr>
      <w:rPr>
        <w:rFonts w:ascii="Wingdings" w:hAnsi="Wingdings" w:hint="default"/>
      </w:rPr>
    </w:lvl>
    <w:lvl w:ilvl="7" w:tplc="0409000B" w:tentative="1">
      <w:start w:val="1"/>
      <w:numFmt w:val="bullet"/>
      <w:lvlText w:val=""/>
      <w:lvlJc w:val="left"/>
      <w:pPr>
        <w:ind w:left="4747" w:hanging="420"/>
      </w:pPr>
      <w:rPr>
        <w:rFonts w:ascii="Wingdings" w:hAnsi="Wingdings" w:hint="default"/>
      </w:rPr>
    </w:lvl>
    <w:lvl w:ilvl="8" w:tplc="0409000D" w:tentative="1">
      <w:start w:val="1"/>
      <w:numFmt w:val="bullet"/>
      <w:lvlText w:val=""/>
      <w:lvlJc w:val="left"/>
      <w:pPr>
        <w:ind w:left="5167" w:hanging="420"/>
      </w:pPr>
      <w:rPr>
        <w:rFonts w:ascii="Wingdings" w:hAnsi="Wingdings" w:hint="default"/>
      </w:rPr>
    </w:lvl>
  </w:abstractNum>
  <w:abstractNum w:abstractNumId="4" w15:restartNumberingAfterBreak="0">
    <w:nsid w:val="2F284E57"/>
    <w:multiLevelType w:val="hybridMultilevel"/>
    <w:tmpl w:val="4F2CE2C2"/>
    <w:lvl w:ilvl="0" w:tplc="4BC07A6E">
      <w:start w:val="5"/>
      <w:numFmt w:val="bullet"/>
      <w:lvlText w:val="・"/>
      <w:lvlJc w:val="left"/>
      <w:pPr>
        <w:ind w:left="581" w:hanging="360"/>
      </w:pPr>
      <w:rPr>
        <w:rFonts w:ascii="ＭＳ 明朝" w:eastAsia="ＭＳ 明朝" w:hAnsi="ＭＳ 明朝" w:cs="ＭＳ 明朝"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5" w15:restartNumberingAfterBreak="0">
    <w:nsid w:val="309C0334"/>
    <w:multiLevelType w:val="hybridMultilevel"/>
    <w:tmpl w:val="041640A0"/>
    <w:lvl w:ilvl="0" w:tplc="624A2B92">
      <w:start w:val="1"/>
      <w:numFmt w:val="decimalEnclosedCircle"/>
      <w:lvlText w:val="%1"/>
      <w:lvlJc w:val="left"/>
      <w:pPr>
        <w:ind w:left="360" w:hanging="360"/>
      </w:pPr>
      <w:rPr>
        <w:rFonts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EF74F1"/>
    <w:multiLevelType w:val="hybridMultilevel"/>
    <w:tmpl w:val="E4C63CC0"/>
    <w:lvl w:ilvl="0" w:tplc="5C909E00">
      <w:start w:val="5"/>
      <w:numFmt w:val="bullet"/>
      <w:lvlText w:val="・"/>
      <w:lvlJc w:val="left"/>
      <w:pPr>
        <w:ind w:left="581" w:hanging="360"/>
      </w:pPr>
      <w:rPr>
        <w:rFonts w:ascii="ＭＳ 明朝" w:eastAsia="ＭＳ 明朝" w:hAnsi="ＭＳ 明朝" w:cs="ＭＳ 明朝"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7" w15:restartNumberingAfterBreak="0">
    <w:nsid w:val="32051A2E"/>
    <w:multiLevelType w:val="hybridMultilevel"/>
    <w:tmpl w:val="1A48BF36"/>
    <w:lvl w:ilvl="0" w:tplc="37FAC892">
      <w:start w:val="1"/>
      <w:numFmt w:val="decimalEnclosedCircle"/>
      <w:lvlText w:val="%1"/>
      <w:lvlJc w:val="left"/>
      <w:pPr>
        <w:ind w:left="1627" w:hanging="360"/>
      </w:pPr>
      <w:rPr>
        <w:rFonts w:ascii="ＭＳ 明朝" w:hAnsi="ＭＳ 明朝" w:hint="default"/>
      </w:rPr>
    </w:lvl>
    <w:lvl w:ilvl="1" w:tplc="04090017" w:tentative="1">
      <w:start w:val="1"/>
      <w:numFmt w:val="aiueoFullWidth"/>
      <w:lvlText w:val="(%2)"/>
      <w:lvlJc w:val="left"/>
      <w:pPr>
        <w:ind w:left="2107" w:hanging="420"/>
      </w:pPr>
    </w:lvl>
    <w:lvl w:ilvl="2" w:tplc="04090011" w:tentative="1">
      <w:start w:val="1"/>
      <w:numFmt w:val="decimalEnclosedCircle"/>
      <w:lvlText w:val="%3"/>
      <w:lvlJc w:val="left"/>
      <w:pPr>
        <w:ind w:left="2527" w:hanging="420"/>
      </w:pPr>
    </w:lvl>
    <w:lvl w:ilvl="3" w:tplc="0409000F" w:tentative="1">
      <w:start w:val="1"/>
      <w:numFmt w:val="decimal"/>
      <w:lvlText w:val="%4."/>
      <w:lvlJc w:val="left"/>
      <w:pPr>
        <w:ind w:left="2947" w:hanging="420"/>
      </w:pPr>
    </w:lvl>
    <w:lvl w:ilvl="4" w:tplc="04090017" w:tentative="1">
      <w:start w:val="1"/>
      <w:numFmt w:val="aiueoFullWidth"/>
      <w:lvlText w:val="(%5)"/>
      <w:lvlJc w:val="left"/>
      <w:pPr>
        <w:ind w:left="3367" w:hanging="420"/>
      </w:pPr>
    </w:lvl>
    <w:lvl w:ilvl="5" w:tplc="04090011" w:tentative="1">
      <w:start w:val="1"/>
      <w:numFmt w:val="decimalEnclosedCircle"/>
      <w:lvlText w:val="%6"/>
      <w:lvlJc w:val="left"/>
      <w:pPr>
        <w:ind w:left="3787" w:hanging="420"/>
      </w:pPr>
    </w:lvl>
    <w:lvl w:ilvl="6" w:tplc="0409000F" w:tentative="1">
      <w:start w:val="1"/>
      <w:numFmt w:val="decimal"/>
      <w:lvlText w:val="%7."/>
      <w:lvlJc w:val="left"/>
      <w:pPr>
        <w:ind w:left="4207" w:hanging="420"/>
      </w:pPr>
    </w:lvl>
    <w:lvl w:ilvl="7" w:tplc="04090017" w:tentative="1">
      <w:start w:val="1"/>
      <w:numFmt w:val="aiueoFullWidth"/>
      <w:lvlText w:val="(%8)"/>
      <w:lvlJc w:val="left"/>
      <w:pPr>
        <w:ind w:left="4627" w:hanging="420"/>
      </w:pPr>
    </w:lvl>
    <w:lvl w:ilvl="8" w:tplc="04090011" w:tentative="1">
      <w:start w:val="1"/>
      <w:numFmt w:val="decimalEnclosedCircle"/>
      <w:lvlText w:val="%9"/>
      <w:lvlJc w:val="left"/>
      <w:pPr>
        <w:ind w:left="5047" w:hanging="420"/>
      </w:pPr>
    </w:lvl>
  </w:abstractNum>
  <w:abstractNum w:abstractNumId="8" w15:restartNumberingAfterBreak="0">
    <w:nsid w:val="32D308EB"/>
    <w:multiLevelType w:val="hybridMultilevel"/>
    <w:tmpl w:val="1DB626F2"/>
    <w:lvl w:ilvl="0" w:tplc="B18CB57E">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9" w15:restartNumberingAfterBreak="0">
    <w:nsid w:val="39DE468D"/>
    <w:multiLevelType w:val="hybridMultilevel"/>
    <w:tmpl w:val="4274D3EC"/>
    <w:lvl w:ilvl="0" w:tplc="6832AD50">
      <w:start w:val="1"/>
      <w:numFmt w:val="decimal"/>
      <w:lvlText w:val="(%1)"/>
      <w:lvlJc w:val="left"/>
      <w:pPr>
        <w:ind w:left="1200" w:hanging="360"/>
      </w:pPr>
      <w:rPr>
        <w:rFonts w:hint="default"/>
      </w:rPr>
    </w:lvl>
    <w:lvl w:ilvl="1" w:tplc="AD3C6AA0">
      <w:start w:val="1"/>
      <w:numFmt w:val="decimalEnclosedCircle"/>
      <w:lvlText w:val="%2"/>
      <w:lvlJc w:val="left"/>
      <w:pPr>
        <w:ind w:left="1620" w:hanging="360"/>
      </w:pPr>
      <w:rPr>
        <w:rFonts w:ascii="ＭＳ 明朝" w:eastAsia="ＭＳ 明朝" w:hAnsi="ＭＳ 明朝" w:cs="Courier New"/>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3B9F7DAF"/>
    <w:multiLevelType w:val="hybridMultilevel"/>
    <w:tmpl w:val="D2907CC6"/>
    <w:lvl w:ilvl="0" w:tplc="FD86BEEA">
      <w:start w:val="4"/>
      <w:numFmt w:val="decimal"/>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1" w15:restartNumberingAfterBreak="0">
    <w:nsid w:val="40571084"/>
    <w:multiLevelType w:val="hybridMultilevel"/>
    <w:tmpl w:val="906E644E"/>
    <w:lvl w:ilvl="0" w:tplc="647C4670">
      <w:start w:val="3"/>
      <w:numFmt w:val="bullet"/>
      <w:lvlText w:val="※"/>
      <w:lvlJc w:val="left"/>
      <w:pPr>
        <w:ind w:left="2137" w:hanging="360"/>
      </w:pPr>
      <w:rPr>
        <w:rFonts w:ascii="ＭＳ ゴシック" w:eastAsia="ＭＳ ゴシック" w:hAnsi="ＭＳ ゴシック" w:cs="Times New Roman" w:hint="eastAsia"/>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12" w15:restartNumberingAfterBreak="0">
    <w:nsid w:val="4E555AB4"/>
    <w:multiLevelType w:val="hybridMultilevel"/>
    <w:tmpl w:val="AFDC3274"/>
    <w:lvl w:ilvl="0" w:tplc="7C98606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3" w15:restartNumberingAfterBreak="0">
    <w:nsid w:val="60A556C2"/>
    <w:multiLevelType w:val="hybridMultilevel"/>
    <w:tmpl w:val="2F60CF40"/>
    <w:lvl w:ilvl="0" w:tplc="A49C6C9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15"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16" w15:restartNumberingAfterBreak="0">
    <w:nsid w:val="69327D3A"/>
    <w:multiLevelType w:val="hybridMultilevel"/>
    <w:tmpl w:val="B6964002"/>
    <w:lvl w:ilvl="0" w:tplc="E5B2616A">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7" w15:restartNumberingAfterBreak="0">
    <w:nsid w:val="69C03936"/>
    <w:multiLevelType w:val="hybridMultilevel"/>
    <w:tmpl w:val="C08E9066"/>
    <w:lvl w:ilvl="0" w:tplc="83D63550">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6E144C98"/>
    <w:multiLevelType w:val="hybridMultilevel"/>
    <w:tmpl w:val="D000289C"/>
    <w:lvl w:ilvl="0" w:tplc="64522DDC">
      <w:start w:val="5"/>
      <w:numFmt w:val="bullet"/>
      <w:lvlText w:val="・"/>
      <w:lvlJc w:val="left"/>
      <w:pPr>
        <w:ind w:left="581" w:hanging="360"/>
      </w:pPr>
      <w:rPr>
        <w:rFonts w:ascii="ＭＳ 明朝" w:eastAsia="ＭＳ 明朝" w:hAnsi="ＭＳ 明朝" w:cs="ＭＳ 明朝"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9" w15:restartNumberingAfterBreak="0">
    <w:nsid w:val="75562FCE"/>
    <w:multiLevelType w:val="hybridMultilevel"/>
    <w:tmpl w:val="C35653EC"/>
    <w:lvl w:ilvl="0" w:tplc="DD3A83D4">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0" w15:restartNumberingAfterBreak="0">
    <w:nsid w:val="77292DCC"/>
    <w:multiLevelType w:val="hybridMultilevel"/>
    <w:tmpl w:val="8228A7AE"/>
    <w:lvl w:ilvl="0" w:tplc="CC124814">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8CD224B"/>
    <w:multiLevelType w:val="hybridMultilevel"/>
    <w:tmpl w:val="63B69E5E"/>
    <w:lvl w:ilvl="0" w:tplc="7E002316">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num w:numId="1">
    <w:abstractNumId w:val="8"/>
  </w:num>
  <w:num w:numId="2">
    <w:abstractNumId w:val="14"/>
  </w:num>
  <w:num w:numId="3">
    <w:abstractNumId w:val="17"/>
  </w:num>
  <w:num w:numId="4">
    <w:abstractNumId w:val="15"/>
  </w:num>
  <w:num w:numId="5">
    <w:abstractNumId w:val="12"/>
  </w:num>
  <w:num w:numId="6">
    <w:abstractNumId w:val="9"/>
  </w:num>
  <w:num w:numId="7">
    <w:abstractNumId w:val="10"/>
  </w:num>
  <w:num w:numId="8">
    <w:abstractNumId w:val="3"/>
  </w:num>
  <w:num w:numId="9">
    <w:abstractNumId w:val="5"/>
  </w:num>
  <w:num w:numId="10">
    <w:abstractNumId w:val="16"/>
  </w:num>
  <w:num w:numId="11">
    <w:abstractNumId w:val="19"/>
  </w:num>
  <w:num w:numId="12">
    <w:abstractNumId w:val="2"/>
  </w:num>
  <w:num w:numId="13">
    <w:abstractNumId w:val="11"/>
  </w:num>
  <w:num w:numId="14">
    <w:abstractNumId w:val="21"/>
  </w:num>
  <w:num w:numId="15">
    <w:abstractNumId w:val="18"/>
  </w:num>
  <w:num w:numId="16">
    <w:abstractNumId w:val="6"/>
  </w:num>
  <w:num w:numId="17">
    <w:abstractNumId w:val="4"/>
  </w:num>
  <w:num w:numId="18">
    <w:abstractNumId w:val="20"/>
  </w:num>
  <w:num w:numId="19">
    <w:abstractNumId w:val="0"/>
  </w:num>
  <w:num w:numId="20">
    <w:abstractNumId w:val="1"/>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419"/>
  <w:displayHorizontalDrawingGridEvery w:val="0"/>
  <w:characterSpacingControl w:val="compressPunctuation"/>
  <w:hdrShapeDefaults>
    <o:shapedefaults v:ext="edit" spidmax="7170" strokecolor="#f90">
      <v:stroke color="#f90"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C3E"/>
    <w:rsid w:val="00002075"/>
    <w:rsid w:val="00003336"/>
    <w:rsid w:val="000046B5"/>
    <w:rsid w:val="000062A7"/>
    <w:rsid w:val="00006530"/>
    <w:rsid w:val="0001149A"/>
    <w:rsid w:val="00014B93"/>
    <w:rsid w:val="00014BEB"/>
    <w:rsid w:val="00015549"/>
    <w:rsid w:val="0001655A"/>
    <w:rsid w:val="00016AA5"/>
    <w:rsid w:val="00017052"/>
    <w:rsid w:val="00017440"/>
    <w:rsid w:val="000207F9"/>
    <w:rsid w:val="00020FC8"/>
    <w:rsid w:val="00022D4C"/>
    <w:rsid w:val="0002320C"/>
    <w:rsid w:val="000254A5"/>
    <w:rsid w:val="0002550C"/>
    <w:rsid w:val="00025896"/>
    <w:rsid w:val="00034EFE"/>
    <w:rsid w:val="000353A7"/>
    <w:rsid w:val="0004027C"/>
    <w:rsid w:val="000406C1"/>
    <w:rsid w:val="00041325"/>
    <w:rsid w:val="00042B5E"/>
    <w:rsid w:val="000442C1"/>
    <w:rsid w:val="000453EF"/>
    <w:rsid w:val="00046080"/>
    <w:rsid w:val="00047D16"/>
    <w:rsid w:val="000503D5"/>
    <w:rsid w:val="00050EF5"/>
    <w:rsid w:val="00054059"/>
    <w:rsid w:val="0005544F"/>
    <w:rsid w:val="00055B94"/>
    <w:rsid w:val="00056C0F"/>
    <w:rsid w:val="00056F7A"/>
    <w:rsid w:val="00060F45"/>
    <w:rsid w:val="000613E2"/>
    <w:rsid w:val="00061E24"/>
    <w:rsid w:val="0006274C"/>
    <w:rsid w:val="00062A1D"/>
    <w:rsid w:val="000630CA"/>
    <w:rsid w:val="0006376D"/>
    <w:rsid w:val="0006452B"/>
    <w:rsid w:val="000645BA"/>
    <w:rsid w:val="00064725"/>
    <w:rsid w:val="000650FB"/>
    <w:rsid w:val="000653E0"/>
    <w:rsid w:val="000676A9"/>
    <w:rsid w:val="00067C7B"/>
    <w:rsid w:val="00072CFC"/>
    <w:rsid w:val="00074CD8"/>
    <w:rsid w:val="00075989"/>
    <w:rsid w:val="00077D50"/>
    <w:rsid w:val="00080201"/>
    <w:rsid w:val="000813A2"/>
    <w:rsid w:val="000820AE"/>
    <w:rsid w:val="00082E80"/>
    <w:rsid w:val="000850F2"/>
    <w:rsid w:val="00086686"/>
    <w:rsid w:val="00086D85"/>
    <w:rsid w:val="00087814"/>
    <w:rsid w:val="0009210F"/>
    <w:rsid w:val="00092200"/>
    <w:rsid w:val="00092365"/>
    <w:rsid w:val="000953D5"/>
    <w:rsid w:val="00095469"/>
    <w:rsid w:val="00097641"/>
    <w:rsid w:val="00097866"/>
    <w:rsid w:val="000A0F67"/>
    <w:rsid w:val="000A1107"/>
    <w:rsid w:val="000A2199"/>
    <w:rsid w:val="000A266A"/>
    <w:rsid w:val="000A2B80"/>
    <w:rsid w:val="000A3533"/>
    <w:rsid w:val="000A39F9"/>
    <w:rsid w:val="000A3A6F"/>
    <w:rsid w:val="000A3FD4"/>
    <w:rsid w:val="000A5DD1"/>
    <w:rsid w:val="000A6E13"/>
    <w:rsid w:val="000A7193"/>
    <w:rsid w:val="000A7B58"/>
    <w:rsid w:val="000B2699"/>
    <w:rsid w:val="000B2EF2"/>
    <w:rsid w:val="000B6032"/>
    <w:rsid w:val="000B70FF"/>
    <w:rsid w:val="000B7E47"/>
    <w:rsid w:val="000B7F04"/>
    <w:rsid w:val="000C0250"/>
    <w:rsid w:val="000C0F82"/>
    <w:rsid w:val="000C1ADE"/>
    <w:rsid w:val="000C25CD"/>
    <w:rsid w:val="000C4203"/>
    <w:rsid w:val="000C4C2A"/>
    <w:rsid w:val="000C54FB"/>
    <w:rsid w:val="000C5DF1"/>
    <w:rsid w:val="000C70B3"/>
    <w:rsid w:val="000C70F4"/>
    <w:rsid w:val="000D04A8"/>
    <w:rsid w:val="000D4F12"/>
    <w:rsid w:val="000D4FD1"/>
    <w:rsid w:val="000D77C2"/>
    <w:rsid w:val="000D7AE4"/>
    <w:rsid w:val="000E0240"/>
    <w:rsid w:val="000E1E69"/>
    <w:rsid w:val="000E20D2"/>
    <w:rsid w:val="000E2B49"/>
    <w:rsid w:val="000E3726"/>
    <w:rsid w:val="000E676A"/>
    <w:rsid w:val="000E67B4"/>
    <w:rsid w:val="000E68B5"/>
    <w:rsid w:val="000F0013"/>
    <w:rsid w:val="000F18BF"/>
    <w:rsid w:val="000F32F9"/>
    <w:rsid w:val="000F36E2"/>
    <w:rsid w:val="000F48F1"/>
    <w:rsid w:val="000F6689"/>
    <w:rsid w:val="000F69D8"/>
    <w:rsid w:val="000F6AAE"/>
    <w:rsid w:val="001020CF"/>
    <w:rsid w:val="00102510"/>
    <w:rsid w:val="00102703"/>
    <w:rsid w:val="0010287A"/>
    <w:rsid w:val="00103378"/>
    <w:rsid w:val="0010371F"/>
    <w:rsid w:val="00104B13"/>
    <w:rsid w:val="001053EE"/>
    <w:rsid w:val="00107152"/>
    <w:rsid w:val="00107343"/>
    <w:rsid w:val="0011271F"/>
    <w:rsid w:val="001137AC"/>
    <w:rsid w:val="00123F19"/>
    <w:rsid w:val="00124C0B"/>
    <w:rsid w:val="00124D33"/>
    <w:rsid w:val="00126F1A"/>
    <w:rsid w:val="00127A73"/>
    <w:rsid w:val="00127A86"/>
    <w:rsid w:val="00130FA2"/>
    <w:rsid w:val="00131582"/>
    <w:rsid w:val="001318BC"/>
    <w:rsid w:val="00131F1A"/>
    <w:rsid w:val="0013448A"/>
    <w:rsid w:val="00134DF5"/>
    <w:rsid w:val="00135321"/>
    <w:rsid w:val="001366DD"/>
    <w:rsid w:val="00137FD9"/>
    <w:rsid w:val="0014043B"/>
    <w:rsid w:val="00140834"/>
    <w:rsid w:val="00140FA8"/>
    <w:rsid w:val="001423F8"/>
    <w:rsid w:val="00142A62"/>
    <w:rsid w:val="0014515C"/>
    <w:rsid w:val="001459F0"/>
    <w:rsid w:val="001462E6"/>
    <w:rsid w:val="00147079"/>
    <w:rsid w:val="00147DBA"/>
    <w:rsid w:val="00150017"/>
    <w:rsid w:val="00150336"/>
    <w:rsid w:val="00152F00"/>
    <w:rsid w:val="00154445"/>
    <w:rsid w:val="00156477"/>
    <w:rsid w:val="00156784"/>
    <w:rsid w:val="001572F9"/>
    <w:rsid w:val="0015748D"/>
    <w:rsid w:val="00157A01"/>
    <w:rsid w:val="00165C8A"/>
    <w:rsid w:val="00172F96"/>
    <w:rsid w:val="00173B77"/>
    <w:rsid w:val="00173E27"/>
    <w:rsid w:val="0017416D"/>
    <w:rsid w:val="00175258"/>
    <w:rsid w:val="00176E3A"/>
    <w:rsid w:val="00177A45"/>
    <w:rsid w:val="00177AFC"/>
    <w:rsid w:val="00182A2C"/>
    <w:rsid w:val="001846F0"/>
    <w:rsid w:val="001852AF"/>
    <w:rsid w:val="0018585E"/>
    <w:rsid w:val="001858EE"/>
    <w:rsid w:val="001864FA"/>
    <w:rsid w:val="0018698A"/>
    <w:rsid w:val="0018742C"/>
    <w:rsid w:val="00194BB3"/>
    <w:rsid w:val="001A2438"/>
    <w:rsid w:val="001A2861"/>
    <w:rsid w:val="001A390B"/>
    <w:rsid w:val="001A44CF"/>
    <w:rsid w:val="001A4912"/>
    <w:rsid w:val="001A6943"/>
    <w:rsid w:val="001A6DA7"/>
    <w:rsid w:val="001A7C3E"/>
    <w:rsid w:val="001B1A40"/>
    <w:rsid w:val="001B1AE3"/>
    <w:rsid w:val="001B20E5"/>
    <w:rsid w:val="001B3EF3"/>
    <w:rsid w:val="001B3F90"/>
    <w:rsid w:val="001B5744"/>
    <w:rsid w:val="001B643E"/>
    <w:rsid w:val="001B7FB9"/>
    <w:rsid w:val="001C0260"/>
    <w:rsid w:val="001C1329"/>
    <w:rsid w:val="001C17A0"/>
    <w:rsid w:val="001C17BF"/>
    <w:rsid w:val="001C2D82"/>
    <w:rsid w:val="001C327C"/>
    <w:rsid w:val="001C33DE"/>
    <w:rsid w:val="001C3BA0"/>
    <w:rsid w:val="001C4876"/>
    <w:rsid w:val="001C49C7"/>
    <w:rsid w:val="001C5D09"/>
    <w:rsid w:val="001C66EE"/>
    <w:rsid w:val="001C69E4"/>
    <w:rsid w:val="001C726A"/>
    <w:rsid w:val="001C7653"/>
    <w:rsid w:val="001D1FDE"/>
    <w:rsid w:val="001D2315"/>
    <w:rsid w:val="001D23AB"/>
    <w:rsid w:val="001D4C56"/>
    <w:rsid w:val="001D7E40"/>
    <w:rsid w:val="001E1C01"/>
    <w:rsid w:val="001E1CCF"/>
    <w:rsid w:val="001E23D7"/>
    <w:rsid w:val="001E29A3"/>
    <w:rsid w:val="001E3015"/>
    <w:rsid w:val="001E5722"/>
    <w:rsid w:val="001F161B"/>
    <w:rsid w:val="001F4E78"/>
    <w:rsid w:val="001F5632"/>
    <w:rsid w:val="001F5662"/>
    <w:rsid w:val="001F5FA9"/>
    <w:rsid w:val="001F6C30"/>
    <w:rsid w:val="002040B9"/>
    <w:rsid w:val="00204F27"/>
    <w:rsid w:val="00205447"/>
    <w:rsid w:val="0020605B"/>
    <w:rsid w:val="0020678D"/>
    <w:rsid w:val="00206FA4"/>
    <w:rsid w:val="00211BA6"/>
    <w:rsid w:val="002121C4"/>
    <w:rsid w:val="0021336D"/>
    <w:rsid w:val="00213427"/>
    <w:rsid w:val="00214997"/>
    <w:rsid w:val="002157CD"/>
    <w:rsid w:val="00215ED7"/>
    <w:rsid w:val="002170D2"/>
    <w:rsid w:val="00217718"/>
    <w:rsid w:val="002232B9"/>
    <w:rsid w:val="002237DA"/>
    <w:rsid w:val="002254EA"/>
    <w:rsid w:val="00225890"/>
    <w:rsid w:val="0023060E"/>
    <w:rsid w:val="00230B84"/>
    <w:rsid w:val="002313B7"/>
    <w:rsid w:val="002314B6"/>
    <w:rsid w:val="00231719"/>
    <w:rsid w:val="00231E2C"/>
    <w:rsid w:val="00233596"/>
    <w:rsid w:val="00233C65"/>
    <w:rsid w:val="00235C48"/>
    <w:rsid w:val="00236265"/>
    <w:rsid w:val="00236B64"/>
    <w:rsid w:val="00236C33"/>
    <w:rsid w:val="00240508"/>
    <w:rsid w:val="00240C09"/>
    <w:rsid w:val="00240C62"/>
    <w:rsid w:val="002436DD"/>
    <w:rsid w:val="002451A6"/>
    <w:rsid w:val="00245325"/>
    <w:rsid w:val="00245F66"/>
    <w:rsid w:val="002477DB"/>
    <w:rsid w:val="00247BBA"/>
    <w:rsid w:val="00251D87"/>
    <w:rsid w:val="00254F37"/>
    <w:rsid w:val="0025547F"/>
    <w:rsid w:val="0025575A"/>
    <w:rsid w:val="00255B6C"/>
    <w:rsid w:val="002561FC"/>
    <w:rsid w:val="0025795F"/>
    <w:rsid w:val="00257CE3"/>
    <w:rsid w:val="00260305"/>
    <w:rsid w:val="002608C3"/>
    <w:rsid w:val="00261009"/>
    <w:rsid w:val="0026132F"/>
    <w:rsid w:val="0026151F"/>
    <w:rsid w:val="00261E2F"/>
    <w:rsid w:val="00264274"/>
    <w:rsid w:val="002650FF"/>
    <w:rsid w:val="00265F58"/>
    <w:rsid w:val="00266300"/>
    <w:rsid w:val="00270399"/>
    <w:rsid w:val="00270574"/>
    <w:rsid w:val="00270E3D"/>
    <w:rsid w:val="0027198B"/>
    <w:rsid w:val="00271F55"/>
    <w:rsid w:val="00273696"/>
    <w:rsid w:val="00273F92"/>
    <w:rsid w:val="00274199"/>
    <w:rsid w:val="00274505"/>
    <w:rsid w:val="002764E6"/>
    <w:rsid w:val="002775F8"/>
    <w:rsid w:val="00281C00"/>
    <w:rsid w:val="00281DAF"/>
    <w:rsid w:val="00281DBA"/>
    <w:rsid w:val="00282952"/>
    <w:rsid w:val="0028321E"/>
    <w:rsid w:val="00283236"/>
    <w:rsid w:val="00283B57"/>
    <w:rsid w:val="00284340"/>
    <w:rsid w:val="00285903"/>
    <w:rsid w:val="00291D5E"/>
    <w:rsid w:val="00291E3F"/>
    <w:rsid w:val="00291FDF"/>
    <w:rsid w:val="0029270D"/>
    <w:rsid w:val="00293133"/>
    <w:rsid w:val="00293AFE"/>
    <w:rsid w:val="002942D3"/>
    <w:rsid w:val="00294321"/>
    <w:rsid w:val="00295965"/>
    <w:rsid w:val="00296154"/>
    <w:rsid w:val="00296B5E"/>
    <w:rsid w:val="00297ED9"/>
    <w:rsid w:val="00297F37"/>
    <w:rsid w:val="002A1062"/>
    <w:rsid w:val="002A39A9"/>
    <w:rsid w:val="002A4DD7"/>
    <w:rsid w:val="002A55A5"/>
    <w:rsid w:val="002A6640"/>
    <w:rsid w:val="002A6D9F"/>
    <w:rsid w:val="002B1623"/>
    <w:rsid w:val="002B17BE"/>
    <w:rsid w:val="002B279F"/>
    <w:rsid w:val="002B3163"/>
    <w:rsid w:val="002B3E00"/>
    <w:rsid w:val="002B43F9"/>
    <w:rsid w:val="002B51A6"/>
    <w:rsid w:val="002B6168"/>
    <w:rsid w:val="002B6663"/>
    <w:rsid w:val="002B75D9"/>
    <w:rsid w:val="002C00D5"/>
    <w:rsid w:val="002C2652"/>
    <w:rsid w:val="002C2EE3"/>
    <w:rsid w:val="002C3383"/>
    <w:rsid w:val="002C458C"/>
    <w:rsid w:val="002C506D"/>
    <w:rsid w:val="002C50AE"/>
    <w:rsid w:val="002D025C"/>
    <w:rsid w:val="002D0526"/>
    <w:rsid w:val="002D07AC"/>
    <w:rsid w:val="002D12FB"/>
    <w:rsid w:val="002D2043"/>
    <w:rsid w:val="002D3CE4"/>
    <w:rsid w:val="002D45E4"/>
    <w:rsid w:val="002D56BE"/>
    <w:rsid w:val="002D5A03"/>
    <w:rsid w:val="002D7605"/>
    <w:rsid w:val="002D7EA8"/>
    <w:rsid w:val="002E0AD3"/>
    <w:rsid w:val="002E0B34"/>
    <w:rsid w:val="002E0C86"/>
    <w:rsid w:val="002E13E9"/>
    <w:rsid w:val="002E5705"/>
    <w:rsid w:val="002E72C4"/>
    <w:rsid w:val="002E753A"/>
    <w:rsid w:val="002E78D5"/>
    <w:rsid w:val="002F104A"/>
    <w:rsid w:val="002F1D3B"/>
    <w:rsid w:val="002F2B5F"/>
    <w:rsid w:val="002F333B"/>
    <w:rsid w:val="002F357C"/>
    <w:rsid w:val="002F4A5A"/>
    <w:rsid w:val="002F4A62"/>
    <w:rsid w:val="002F70F7"/>
    <w:rsid w:val="002F7811"/>
    <w:rsid w:val="002F7EBC"/>
    <w:rsid w:val="003044F7"/>
    <w:rsid w:val="00310083"/>
    <w:rsid w:val="00313BFF"/>
    <w:rsid w:val="00315D7E"/>
    <w:rsid w:val="003163D6"/>
    <w:rsid w:val="00316633"/>
    <w:rsid w:val="00316964"/>
    <w:rsid w:val="00325DFC"/>
    <w:rsid w:val="00327A5B"/>
    <w:rsid w:val="00327BE1"/>
    <w:rsid w:val="00327E56"/>
    <w:rsid w:val="003312DC"/>
    <w:rsid w:val="00331C6F"/>
    <w:rsid w:val="003354DF"/>
    <w:rsid w:val="003358D2"/>
    <w:rsid w:val="00335E75"/>
    <w:rsid w:val="00336AE5"/>
    <w:rsid w:val="00336FAF"/>
    <w:rsid w:val="00340547"/>
    <w:rsid w:val="003408D6"/>
    <w:rsid w:val="00342219"/>
    <w:rsid w:val="0034301A"/>
    <w:rsid w:val="00346062"/>
    <w:rsid w:val="003462AF"/>
    <w:rsid w:val="00346C2B"/>
    <w:rsid w:val="00347FE9"/>
    <w:rsid w:val="00352217"/>
    <w:rsid w:val="00356F08"/>
    <w:rsid w:val="003600CD"/>
    <w:rsid w:val="0036025B"/>
    <w:rsid w:val="003610BF"/>
    <w:rsid w:val="003622D7"/>
    <w:rsid w:val="00363A13"/>
    <w:rsid w:val="00364A91"/>
    <w:rsid w:val="0036551E"/>
    <w:rsid w:val="003657A4"/>
    <w:rsid w:val="00365F2F"/>
    <w:rsid w:val="00366A19"/>
    <w:rsid w:val="00370872"/>
    <w:rsid w:val="0037117B"/>
    <w:rsid w:val="00372A63"/>
    <w:rsid w:val="00373581"/>
    <w:rsid w:val="00374EA1"/>
    <w:rsid w:val="00375FE6"/>
    <w:rsid w:val="00377CE6"/>
    <w:rsid w:val="003817BC"/>
    <w:rsid w:val="0038205B"/>
    <w:rsid w:val="00382939"/>
    <w:rsid w:val="003834AD"/>
    <w:rsid w:val="00383F6F"/>
    <w:rsid w:val="0038475B"/>
    <w:rsid w:val="00384A85"/>
    <w:rsid w:val="00385865"/>
    <w:rsid w:val="00387A52"/>
    <w:rsid w:val="00390D1B"/>
    <w:rsid w:val="00392872"/>
    <w:rsid w:val="00392A18"/>
    <w:rsid w:val="00393332"/>
    <w:rsid w:val="00393FE7"/>
    <w:rsid w:val="0039466E"/>
    <w:rsid w:val="00394AE4"/>
    <w:rsid w:val="0039668D"/>
    <w:rsid w:val="0039762C"/>
    <w:rsid w:val="00397935"/>
    <w:rsid w:val="003A077F"/>
    <w:rsid w:val="003A45F5"/>
    <w:rsid w:val="003A4D1E"/>
    <w:rsid w:val="003A6F9B"/>
    <w:rsid w:val="003A728B"/>
    <w:rsid w:val="003B12F6"/>
    <w:rsid w:val="003B256F"/>
    <w:rsid w:val="003B2FED"/>
    <w:rsid w:val="003B333F"/>
    <w:rsid w:val="003B3D94"/>
    <w:rsid w:val="003B4497"/>
    <w:rsid w:val="003B4645"/>
    <w:rsid w:val="003B51C5"/>
    <w:rsid w:val="003B550B"/>
    <w:rsid w:val="003B5C0A"/>
    <w:rsid w:val="003B61C8"/>
    <w:rsid w:val="003B6A2B"/>
    <w:rsid w:val="003C0B31"/>
    <w:rsid w:val="003C0F07"/>
    <w:rsid w:val="003C1F21"/>
    <w:rsid w:val="003C4639"/>
    <w:rsid w:val="003C5E0A"/>
    <w:rsid w:val="003D0027"/>
    <w:rsid w:val="003D01AF"/>
    <w:rsid w:val="003D1E30"/>
    <w:rsid w:val="003D22E7"/>
    <w:rsid w:val="003D27D8"/>
    <w:rsid w:val="003D5774"/>
    <w:rsid w:val="003D7FBD"/>
    <w:rsid w:val="003E1869"/>
    <w:rsid w:val="003E2E24"/>
    <w:rsid w:val="003E44CD"/>
    <w:rsid w:val="003E4809"/>
    <w:rsid w:val="003E527A"/>
    <w:rsid w:val="003E62FD"/>
    <w:rsid w:val="003E748E"/>
    <w:rsid w:val="003F095C"/>
    <w:rsid w:val="003F152F"/>
    <w:rsid w:val="003F300D"/>
    <w:rsid w:val="003F3379"/>
    <w:rsid w:val="003F3C57"/>
    <w:rsid w:val="003F4EFF"/>
    <w:rsid w:val="003F70B7"/>
    <w:rsid w:val="00400B0B"/>
    <w:rsid w:val="00401502"/>
    <w:rsid w:val="00402D8E"/>
    <w:rsid w:val="00405117"/>
    <w:rsid w:val="004066C7"/>
    <w:rsid w:val="00407278"/>
    <w:rsid w:val="00407D1C"/>
    <w:rsid w:val="0041231E"/>
    <w:rsid w:val="00412DFF"/>
    <w:rsid w:val="00415D20"/>
    <w:rsid w:val="00416A92"/>
    <w:rsid w:val="0041775D"/>
    <w:rsid w:val="00417804"/>
    <w:rsid w:val="00421573"/>
    <w:rsid w:val="00421E1D"/>
    <w:rsid w:val="00422031"/>
    <w:rsid w:val="004227B8"/>
    <w:rsid w:val="00423414"/>
    <w:rsid w:val="004263E1"/>
    <w:rsid w:val="004273FC"/>
    <w:rsid w:val="00430A22"/>
    <w:rsid w:val="00432BBA"/>
    <w:rsid w:val="00433BDE"/>
    <w:rsid w:val="00434676"/>
    <w:rsid w:val="004353E2"/>
    <w:rsid w:val="00435407"/>
    <w:rsid w:val="004364F9"/>
    <w:rsid w:val="00441301"/>
    <w:rsid w:val="004436FF"/>
    <w:rsid w:val="00445A83"/>
    <w:rsid w:val="00445D06"/>
    <w:rsid w:val="0045073D"/>
    <w:rsid w:val="00450BEA"/>
    <w:rsid w:val="004527E1"/>
    <w:rsid w:val="0045388B"/>
    <w:rsid w:val="00455CA5"/>
    <w:rsid w:val="004570C9"/>
    <w:rsid w:val="00457570"/>
    <w:rsid w:val="00457C99"/>
    <w:rsid w:val="00461B82"/>
    <w:rsid w:val="0046308D"/>
    <w:rsid w:val="00464794"/>
    <w:rsid w:val="00465DB4"/>
    <w:rsid w:val="0046626D"/>
    <w:rsid w:val="00466AAA"/>
    <w:rsid w:val="00466D78"/>
    <w:rsid w:val="004674BE"/>
    <w:rsid w:val="00467959"/>
    <w:rsid w:val="00470134"/>
    <w:rsid w:val="004701A9"/>
    <w:rsid w:val="00470293"/>
    <w:rsid w:val="0047170A"/>
    <w:rsid w:val="004736C3"/>
    <w:rsid w:val="004744D7"/>
    <w:rsid w:val="0047594A"/>
    <w:rsid w:val="00475F7C"/>
    <w:rsid w:val="004764D1"/>
    <w:rsid w:val="0047773C"/>
    <w:rsid w:val="004852EE"/>
    <w:rsid w:val="004855CB"/>
    <w:rsid w:val="00485656"/>
    <w:rsid w:val="00486467"/>
    <w:rsid w:val="004865C4"/>
    <w:rsid w:val="00486A7D"/>
    <w:rsid w:val="00493035"/>
    <w:rsid w:val="0049370C"/>
    <w:rsid w:val="00493DC8"/>
    <w:rsid w:val="00495E90"/>
    <w:rsid w:val="00496EF8"/>
    <w:rsid w:val="004973C9"/>
    <w:rsid w:val="00497699"/>
    <w:rsid w:val="00497AE3"/>
    <w:rsid w:val="004A0019"/>
    <w:rsid w:val="004A4DFA"/>
    <w:rsid w:val="004B24A4"/>
    <w:rsid w:val="004B2D24"/>
    <w:rsid w:val="004B2ED7"/>
    <w:rsid w:val="004B3997"/>
    <w:rsid w:val="004B3D80"/>
    <w:rsid w:val="004B5F1D"/>
    <w:rsid w:val="004B6866"/>
    <w:rsid w:val="004B70A0"/>
    <w:rsid w:val="004C07C4"/>
    <w:rsid w:val="004C2620"/>
    <w:rsid w:val="004C265B"/>
    <w:rsid w:val="004C26E9"/>
    <w:rsid w:val="004C3014"/>
    <w:rsid w:val="004C31CB"/>
    <w:rsid w:val="004C3205"/>
    <w:rsid w:val="004C3579"/>
    <w:rsid w:val="004C4A97"/>
    <w:rsid w:val="004C4C15"/>
    <w:rsid w:val="004C51CB"/>
    <w:rsid w:val="004C5B84"/>
    <w:rsid w:val="004C754C"/>
    <w:rsid w:val="004D2C1F"/>
    <w:rsid w:val="004D2CAC"/>
    <w:rsid w:val="004D32A7"/>
    <w:rsid w:val="004D34FC"/>
    <w:rsid w:val="004D3798"/>
    <w:rsid w:val="004D4448"/>
    <w:rsid w:val="004D4B61"/>
    <w:rsid w:val="004D4BA0"/>
    <w:rsid w:val="004D5B3C"/>
    <w:rsid w:val="004D5BB9"/>
    <w:rsid w:val="004E0D61"/>
    <w:rsid w:val="004E25AB"/>
    <w:rsid w:val="004E278C"/>
    <w:rsid w:val="004E3D44"/>
    <w:rsid w:val="004E663E"/>
    <w:rsid w:val="004E6985"/>
    <w:rsid w:val="004E792A"/>
    <w:rsid w:val="004E7FC7"/>
    <w:rsid w:val="004F14D3"/>
    <w:rsid w:val="004F222C"/>
    <w:rsid w:val="004F35C0"/>
    <w:rsid w:val="004F35D2"/>
    <w:rsid w:val="004F49E0"/>
    <w:rsid w:val="004F70A7"/>
    <w:rsid w:val="005001B0"/>
    <w:rsid w:val="005010D7"/>
    <w:rsid w:val="00501D8E"/>
    <w:rsid w:val="00502B3C"/>
    <w:rsid w:val="00506321"/>
    <w:rsid w:val="00506962"/>
    <w:rsid w:val="00510198"/>
    <w:rsid w:val="00511557"/>
    <w:rsid w:val="005129E2"/>
    <w:rsid w:val="00514018"/>
    <w:rsid w:val="005146C9"/>
    <w:rsid w:val="005149AD"/>
    <w:rsid w:val="005149B7"/>
    <w:rsid w:val="00516DF3"/>
    <w:rsid w:val="00517C1F"/>
    <w:rsid w:val="00521A0F"/>
    <w:rsid w:val="00522235"/>
    <w:rsid w:val="00522FD7"/>
    <w:rsid w:val="00524F1A"/>
    <w:rsid w:val="005263CB"/>
    <w:rsid w:val="00526533"/>
    <w:rsid w:val="00526B53"/>
    <w:rsid w:val="00527003"/>
    <w:rsid w:val="005273BE"/>
    <w:rsid w:val="005275E0"/>
    <w:rsid w:val="00527D5B"/>
    <w:rsid w:val="005307E8"/>
    <w:rsid w:val="00530E6A"/>
    <w:rsid w:val="00530F59"/>
    <w:rsid w:val="00533BB8"/>
    <w:rsid w:val="005344E4"/>
    <w:rsid w:val="00534719"/>
    <w:rsid w:val="00535372"/>
    <w:rsid w:val="00535A9D"/>
    <w:rsid w:val="005363C8"/>
    <w:rsid w:val="00536DA5"/>
    <w:rsid w:val="005377A4"/>
    <w:rsid w:val="00543089"/>
    <w:rsid w:val="005436BC"/>
    <w:rsid w:val="00544336"/>
    <w:rsid w:val="00544609"/>
    <w:rsid w:val="005452E9"/>
    <w:rsid w:val="0054655A"/>
    <w:rsid w:val="0055354F"/>
    <w:rsid w:val="0055382A"/>
    <w:rsid w:val="00556AF8"/>
    <w:rsid w:val="00557BD7"/>
    <w:rsid w:val="00560885"/>
    <w:rsid w:val="0056132B"/>
    <w:rsid w:val="00561B3C"/>
    <w:rsid w:val="00562CA6"/>
    <w:rsid w:val="00564CD9"/>
    <w:rsid w:val="00566803"/>
    <w:rsid w:val="0056737D"/>
    <w:rsid w:val="0057184B"/>
    <w:rsid w:val="00571DE3"/>
    <w:rsid w:val="00573A2D"/>
    <w:rsid w:val="005742C9"/>
    <w:rsid w:val="005754FA"/>
    <w:rsid w:val="00575AFD"/>
    <w:rsid w:val="0057673B"/>
    <w:rsid w:val="00576D14"/>
    <w:rsid w:val="00580ABC"/>
    <w:rsid w:val="00581B3B"/>
    <w:rsid w:val="0058234D"/>
    <w:rsid w:val="00582AE3"/>
    <w:rsid w:val="00586050"/>
    <w:rsid w:val="005865D3"/>
    <w:rsid w:val="00586696"/>
    <w:rsid w:val="005916AD"/>
    <w:rsid w:val="00595B1A"/>
    <w:rsid w:val="00595C5C"/>
    <w:rsid w:val="005966E4"/>
    <w:rsid w:val="00597D0F"/>
    <w:rsid w:val="005A299F"/>
    <w:rsid w:val="005A4D6F"/>
    <w:rsid w:val="005A4FB6"/>
    <w:rsid w:val="005A7DB4"/>
    <w:rsid w:val="005B0D4F"/>
    <w:rsid w:val="005B0F1B"/>
    <w:rsid w:val="005B1671"/>
    <w:rsid w:val="005B376E"/>
    <w:rsid w:val="005B3AB9"/>
    <w:rsid w:val="005B6826"/>
    <w:rsid w:val="005C1185"/>
    <w:rsid w:val="005C1BEF"/>
    <w:rsid w:val="005C3419"/>
    <w:rsid w:val="005C6818"/>
    <w:rsid w:val="005C6E8E"/>
    <w:rsid w:val="005C7E19"/>
    <w:rsid w:val="005D0676"/>
    <w:rsid w:val="005D1CB5"/>
    <w:rsid w:val="005D2BD0"/>
    <w:rsid w:val="005D2E82"/>
    <w:rsid w:val="005D3EDA"/>
    <w:rsid w:val="005D624A"/>
    <w:rsid w:val="005D6AC9"/>
    <w:rsid w:val="005D6F6E"/>
    <w:rsid w:val="005E0AF3"/>
    <w:rsid w:val="005E0E81"/>
    <w:rsid w:val="005E1218"/>
    <w:rsid w:val="005E1359"/>
    <w:rsid w:val="005E197B"/>
    <w:rsid w:val="005E289B"/>
    <w:rsid w:val="005E2930"/>
    <w:rsid w:val="005E3248"/>
    <w:rsid w:val="005E3C1F"/>
    <w:rsid w:val="005E6E29"/>
    <w:rsid w:val="005E73E0"/>
    <w:rsid w:val="005E77C5"/>
    <w:rsid w:val="005F1AB2"/>
    <w:rsid w:val="005F35C6"/>
    <w:rsid w:val="005F3824"/>
    <w:rsid w:val="005F6C64"/>
    <w:rsid w:val="005F7F05"/>
    <w:rsid w:val="00601189"/>
    <w:rsid w:val="0060343F"/>
    <w:rsid w:val="00603D84"/>
    <w:rsid w:val="00604400"/>
    <w:rsid w:val="006053C5"/>
    <w:rsid w:val="00607042"/>
    <w:rsid w:val="00612307"/>
    <w:rsid w:val="00612A0B"/>
    <w:rsid w:val="00614328"/>
    <w:rsid w:val="006161DB"/>
    <w:rsid w:val="00617877"/>
    <w:rsid w:val="00621934"/>
    <w:rsid w:val="006220E9"/>
    <w:rsid w:val="00623800"/>
    <w:rsid w:val="006246BC"/>
    <w:rsid w:val="0062586C"/>
    <w:rsid w:val="00625DEB"/>
    <w:rsid w:val="00626055"/>
    <w:rsid w:val="00627B8D"/>
    <w:rsid w:val="00630FA5"/>
    <w:rsid w:val="00631A92"/>
    <w:rsid w:val="00633548"/>
    <w:rsid w:val="00636131"/>
    <w:rsid w:val="0063732A"/>
    <w:rsid w:val="00646D80"/>
    <w:rsid w:val="00651109"/>
    <w:rsid w:val="006526CC"/>
    <w:rsid w:val="00653577"/>
    <w:rsid w:val="006548C2"/>
    <w:rsid w:val="00660755"/>
    <w:rsid w:val="006607D2"/>
    <w:rsid w:val="00663434"/>
    <w:rsid w:val="00664A79"/>
    <w:rsid w:val="00666117"/>
    <w:rsid w:val="00666670"/>
    <w:rsid w:val="00666BEC"/>
    <w:rsid w:val="0067084B"/>
    <w:rsid w:val="00671B08"/>
    <w:rsid w:val="00672856"/>
    <w:rsid w:val="00673258"/>
    <w:rsid w:val="0067418E"/>
    <w:rsid w:val="006746F0"/>
    <w:rsid w:val="0068065B"/>
    <w:rsid w:val="0068084C"/>
    <w:rsid w:val="00680BD6"/>
    <w:rsid w:val="00682B6A"/>
    <w:rsid w:val="006836BC"/>
    <w:rsid w:val="0068482F"/>
    <w:rsid w:val="00684B14"/>
    <w:rsid w:val="00686121"/>
    <w:rsid w:val="00686B1F"/>
    <w:rsid w:val="00687490"/>
    <w:rsid w:val="006936DA"/>
    <w:rsid w:val="00694C17"/>
    <w:rsid w:val="0069726F"/>
    <w:rsid w:val="0069799E"/>
    <w:rsid w:val="006A00A0"/>
    <w:rsid w:val="006A560A"/>
    <w:rsid w:val="006A5821"/>
    <w:rsid w:val="006A5ABA"/>
    <w:rsid w:val="006A6C8F"/>
    <w:rsid w:val="006A7788"/>
    <w:rsid w:val="006A797F"/>
    <w:rsid w:val="006B3AD1"/>
    <w:rsid w:val="006B6E75"/>
    <w:rsid w:val="006C008A"/>
    <w:rsid w:val="006C169D"/>
    <w:rsid w:val="006C1DC3"/>
    <w:rsid w:val="006C2968"/>
    <w:rsid w:val="006C3925"/>
    <w:rsid w:val="006C4E52"/>
    <w:rsid w:val="006C588E"/>
    <w:rsid w:val="006C71BF"/>
    <w:rsid w:val="006D039B"/>
    <w:rsid w:val="006D0F94"/>
    <w:rsid w:val="006D3B27"/>
    <w:rsid w:val="006D77E3"/>
    <w:rsid w:val="006E2783"/>
    <w:rsid w:val="006E2D77"/>
    <w:rsid w:val="006E40CA"/>
    <w:rsid w:val="006E5219"/>
    <w:rsid w:val="006F154C"/>
    <w:rsid w:val="006F1AB9"/>
    <w:rsid w:val="006F290F"/>
    <w:rsid w:val="006F440F"/>
    <w:rsid w:val="006F49CB"/>
    <w:rsid w:val="006F74CD"/>
    <w:rsid w:val="00700E0C"/>
    <w:rsid w:val="007028A0"/>
    <w:rsid w:val="0070491B"/>
    <w:rsid w:val="00704B04"/>
    <w:rsid w:val="00707638"/>
    <w:rsid w:val="00707656"/>
    <w:rsid w:val="0071296B"/>
    <w:rsid w:val="00712A71"/>
    <w:rsid w:val="00712FB3"/>
    <w:rsid w:val="00714DFE"/>
    <w:rsid w:val="007156BD"/>
    <w:rsid w:val="00715F72"/>
    <w:rsid w:val="00715FBC"/>
    <w:rsid w:val="00716942"/>
    <w:rsid w:val="00722418"/>
    <w:rsid w:val="007228AC"/>
    <w:rsid w:val="00722F3A"/>
    <w:rsid w:val="007235EF"/>
    <w:rsid w:val="00724585"/>
    <w:rsid w:val="00724DE4"/>
    <w:rsid w:val="00725615"/>
    <w:rsid w:val="0072561C"/>
    <w:rsid w:val="007259D0"/>
    <w:rsid w:val="00725BC0"/>
    <w:rsid w:val="00725DFA"/>
    <w:rsid w:val="007265F6"/>
    <w:rsid w:val="00730F1A"/>
    <w:rsid w:val="0073150F"/>
    <w:rsid w:val="00732FED"/>
    <w:rsid w:val="00734297"/>
    <w:rsid w:val="00735148"/>
    <w:rsid w:val="007352BD"/>
    <w:rsid w:val="0073592F"/>
    <w:rsid w:val="0073668F"/>
    <w:rsid w:val="007413A1"/>
    <w:rsid w:val="00741B1A"/>
    <w:rsid w:val="00741F1A"/>
    <w:rsid w:val="00746E8D"/>
    <w:rsid w:val="00747E27"/>
    <w:rsid w:val="00750952"/>
    <w:rsid w:val="007511BF"/>
    <w:rsid w:val="00751DC6"/>
    <w:rsid w:val="00752477"/>
    <w:rsid w:val="00753316"/>
    <w:rsid w:val="00753418"/>
    <w:rsid w:val="00753719"/>
    <w:rsid w:val="00754D60"/>
    <w:rsid w:val="007551C6"/>
    <w:rsid w:val="007557EF"/>
    <w:rsid w:val="007574AC"/>
    <w:rsid w:val="0076193F"/>
    <w:rsid w:val="00761C1B"/>
    <w:rsid w:val="00761D2E"/>
    <w:rsid w:val="00762243"/>
    <w:rsid w:val="00764190"/>
    <w:rsid w:val="007644F1"/>
    <w:rsid w:val="00764516"/>
    <w:rsid w:val="00765FC6"/>
    <w:rsid w:val="00770C92"/>
    <w:rsid w:val="00771288"/>
    <w:rsid w:val="00771525"/>
    <w:rsid w:val="007729EB"/>
    <w:rsid w:val="00773082"/>
    <w:rsid w:val="00773531"/>
    <w:rsid w:val="00773F2E"/>
    <w:rsid w:val="00774820"/>
    <w:rsid w:val="00777C2F"/>
    <w:rsid w:val="007800F7"/>
    <w:rsid w:val="0078296D"/>
    <w:rsid w:val="007830B2"/>
    <w:rsid w:val="00783372"/>
    <w:rsid w:val="007833E4"/>
    <w:rsid w:val="007905FB"/>
    <w:rsid w:val="00792517"/>
    <w:rsid w:val="00792762"/>
    <w:rsid w:val="00793100"/>
    <w:rsid w:val="007936A5"/>
    <w:rsid w:val="007938C0"/>
    <w:rsid w:val="007940C3"/>
    <w:rsid w:val="00794B2E"/>
    <w:rsid w:val="007952BC"/>
    <w:rsid w:val="0079542D"/>
    <w:rsid w:val="00796E1A"/>
    <w:rsid w:val="00796ECD"/>
    <w:rsid w:val="007975CB"/>
    <w:rsid w:val="00797812"/>
    <w:rsid w:val="00797D9B"/>
    <w:rsid w:val="00797E4C"/>
    <w:rsid w:val="00797FA3"/>
    <w:rsid w:val="007A0393"/>
    <w:rsid w:val="007A071B"/>
    <w:rsid w:val="007A14D8"/>
    <w:rsid w:val="007A1B38"/>
    <w:rsid w:val="007A24C3"/>
    <w:rsid w:val="007A42F3"/>
    <w:rsid w:val="007A6341"/>
    <w:rsid w:val="007A7F09"/>
    <w:rsid w:val="007B006E"/>
    <w:rsid w:val="007B0073"/>
    <w:rsid w:val="007B0DB2"/>
    <w:rsid w:val="007B15F4"/>
    <w:rsid w:val="007B1D49"/>
    <w:rsid w:val="007B316C"/>
    <w:rsid w:val="007B4B01"/>
    <w:rsid w:val="007B716E"/>
    <w:rsid w:val="007B7777"/>
    <w:rsid w:val="007C2CB9"/>
    <w:rsid w:val="007C3B90"/>
    <w:rsid w:val="007C3D6E"/>
    <w:rsid w:val="007C4B12"/>
    <w:rsid w:val="007C5991"/>
    <w:rsid w:val="007D0E91"/>
    <w:rsid w:val="007D1959"/>
    <w:rsid w:val="007D19CB"/>
    <w:rsid w:val="007D1C30"/>
    <w:rsid w:val="007D1D5F"/>
    <w:rsid w:val="007D3665"/>
    <w:rsid w:val="007D3923"/>
    <w:rsid w:val="007D5173"/>
    <w:rsid w:val="007D5FEC"/>
    <w:rsid w:val="007D73B1"/>
    <w:rsid w:val="007D7564"/>
    <w:rsid w:val="007D78F5"/>
    <w:rsid w:val="007E3687"/>
    <w:rsid w:val="007E409F"/>
    <w:rsid w:val="007E45DC"/>
    <w:rsid w:val="007E5B22"/>
    <w:rsid w:val="007F27F7"/>
    <w:rsid w:val="007F5DE2"/>
    <w:rsid w:val="007F60E3"/>
    <w:rsid w:val="008003D4"/>
    <w:rsid w:val="00800A48"/>
    <w:rsid w:val="0080146A"/>
    <w:rsid w:val="00801CA1"/>
    <w:rsid w:val="008041BA"/>
    <w:rsid w:val="00804861"/>
    <w:rsid w:val="0080795B"/>
    <w:rsid w:val="00810B9C"/>
    <w:rsid w:val="0081213C"/>
    <w:rsid w:val="008124FE"/>
    <w:rsid w:val="00813D73"/>
    <w:rsid w:val="0081441F"/>
    <w:rsid w:val="00814AB8"/>
    <w:rsid w:val="00815348"/>
    <w:rsid w:val="008169C1"/>
    <w:rsid w:val="00816E2B"/>
    <w:rsid w:val="00817127"/>
    <w:rsid w:val="0081755F"/>
    <w:rsid w:val="008203CF"/>
    <w:rsid w:val="008228BF"/>
    <w:rsid w:val="00824D5D"/>
    <w:rsid w:val="00826BC1"/>
    <w:rsid w:val="008277FE"/>
    <w:rsid w:val="00830709"/>
    <w:rsid w:val="00830E29"/>
    <w:rsid w:val="00832E8E"/>
    <w:rsid w:val="0083538D"/>
    <w:rsid w:val="00836DB0"/>
    <w:rsid w:val="00837063"/>
    <w:rsid w:val="0083744B"/>
    <w:rsid w:val="0083746C"/>
    <w:rsid w:val="008377B3"/>
    <w:rsid w:val="008416C6"/>
    <w:rsid w:val="008432E5"/>
    <w:rsid w:val="00844AFD"/>
    <w:rsid w:val="008459DB"/>
    <w:rsid w:val="00845A03"/>
    <w:rsid w:val="0084762C"/>
    <w:rsid w:val="00852093"/>
    <w:rsid w:val="00852B63"/>
    <w:rsid w:val="00854384"/>
    <w:rsid w:val="008558F7"/>
    <w:rsid w:val="008559D7"/>
    <w:rsid w:val="00857457"/>
    <w:rsid w:val="008576FB"/>
    <w:rsid w:val="00857BF3"/>
    <w:rsid w:val="00862B59"/>
    <w:rsid w:val="008634EF"/>
    <w:rsid w:val="00863C29"/>
    <w:rsid w:val="00863D90"/>
    <w:rsid w:val="00866220"/>
    <w:rsid w:val="00867554"/>
    <w:rsid w:val="00870053"/>
    <w:rsid w:val="00870721"/>
    <w:rsid w:val="00871A0D"/>
    <w:rsid w:val="00873F14"/>
    <w:rsid w:val="00875616"/>
    <w:rsid w:val="00875D48"/>
    <w:rsid w:val="00876FBA"/>
    <w:rsid w:val="008770EF"/>
    <w:rsid w:val="00882D68"/>
    <w:rsid w:val="008836C8"/>
    <w:rsid w:val="00884257"/>
    <w:rsid w:val="0088502B"/>
    <w:rsid w:val="00885CF0"/>
    <w:rsid w:val="00886121"/>
    <w:rsid w:val="00887BCD"/>
    <w:rsid w:val="00890C3A"/>
    <w:rsid w:val="00890F5F"/>
    <w:rsid w:val="00892450"/>
    <w:rsid w:val="008936E6"/>
    <w:rsid w:val="008953AA"/>
    <w:rsid w:val="008954F7"/>
    <w:rsid w:val="00895C45"/>
    <w:rsid w:val="008964F3"/>
    <w:rsid w:val="008968DF"/>
    <w:rsid w:val="008A1070"/>
    <w:rsid w:val="008A290A"/>
    <w:rsid w:val="008A2AC2"/>
    <w:rsid w:val="008A33EA"/>
    <w:rsid w:val="008A3CEE"/>
    <w:rsid w:val="008A754F"/>
    <w:rsid w:val="008B0A52"/>
    <w:rsid w:val="008B35E4"/>
    <w:rsid w:val="008B3C1F"/>
    <w:rsid w:val="008B41C1"/>
    <w:rsid w:val="008B4661"/>
    <w:rsid w:val="008B4966"/>
    <w:rsid w:val="008B5261"/>
    <w:rsid w:val="008B5BE3"/>
    <w:rsid w:val="008B5C23"/>
    <w:rsid w:val="008B5FD2"/>
    <w:rsid w:val="008B67FC"/>
    <w:rsid w:val="008B6AAF"/>
    <w:rsid w:val="008B6B02"/>
    <w:rsid w:val="008B73A5"/>
    <w:rsid w:val="008B779C"/>
    <w:rsid w:val="008C092B"/>
    <w:rsid w:val="008C20F4"/>
    <w:rsid w:val="008C212C"/>
    <w:rsid w:val="008C2FBD"/>
    <w:rsid w:val="008C3490"/>
    <w:rsid w:val="008C4104"/>
    <w:rsid w:val="008C4A1A"/>
    <w:rsid w:val="008C696D"/>
    <w:rsid w:val="008C73C6"/>
    <w:rsid w:val="008D13B4"/>
    <w:rsid w:val="008D1751"/>
    <w:rsid w:val="008D1B81"/>
    <w:rsid w:val="008D44B3"/>
    <w:rsid w:val="008D5BB9"/>
    <w:rsid w:val="008D63DA"/>
    <w:rsid w:val="008E0109"/>
    <w:rsid w:val="008E0460"/>
    <w:rsid w:val="008E1433"/>
    <w:rsid w:val="008E1FB0"/>
    <w:rsid w:val="008E309B"/>
    <w:rsid w:val="008E400A"/>
    <w:rsid w:val="008E4B9B"/>
    <w:rsid w:val="008E50E9"/>
    <w:rsid w:val="008E5FE8"/>
    <w:rsid w:val="008F15E9"/>
    <w:rsid w:val="008F163D"/>
    <w:rsid w:val="008F1A23"/>
    <w:rsid w:val="008F51CB"/>
    <w:rsid w:val="008F575A"/>
    <w:rsid w:val="00900B90"/>
    <w:rsid w:val="00902778"/>
    <w:rsid w:val="0090340F"/>
    <w:rsid w:val="00905299"/>
    <w:rsid w:val="00905E12"/>
    <w:rsid w:val="0090631C"/>
    <w:rsid w:val="00911CDD"/>
    <w:rsid w:val="00912666"/>
    <w:rsid w:val="00913995"/>
    <w:rsid w:val="0091424E"/>
    <w:rsid w:val="00915669"/>
    <w:rsid w:val="009166D8"/>
    <w:rsid w:val="00917C20"/>
    <w:rsid w:val="00920202"/>
    <w:rsid w:val="00921368"/>
    <w:rsid w:val="00921472"/>
    <w:rsid w:val="0092225B"/>
    <w:rsid w:val="009244B3"/>
    <w:rsid w:val="00927171"/>
    <w:rsid w:val="00932DE6"/>
    <w:rsid w:val="00933096"/>
    <w:rsid w:val="0093464C"/>
    <w:rsid w:val="00934E92"/>
    <w:rsid w:val="00935C35"/>
    <w:rsid w:val="00935CC7"/>
    <w:rsid w:val="00940C46"/>
    <w:rsid w:val="009422DC"/>
    <w:rsid w:val="00942AF5"/>
    <w:rsid w:val="00945EA2"/>
    <w:rsid w:val="009462ED"/>
    <w:rsid w:val="0094653B"/>
    <w:rsid w:val="00946F2A"/>
    <w:rsid w:val="00946F7A"/>
    <w:rsid w:val="0095062B"/>
    <w:rsid w:val="00950891"/>
    <w:rsid w:val="00950ADC"/>
    <w:rsid w:val="00952E65"/>
    <w:rsid w:val="00953B36"/>
    <w:rsid w:val="00954F31"/>
    <w:rsid w:val="0095528D"/>
    <w:rsid w:val="00957CE4"/>
    <w:rsid w:val="00965332"/>
    <w:rsid w:val="00966A74"/>
    <w:rsid w:val="00967462"/>
    <w:rsid w:val="00970776"/>
    <w:rsid w:val="009708A3"/>
    <w:rsid w:val="009732F5"/>
    <w:rsid w:val="00973ABD"/>
    <w:rsid w:val="00975BCF"/>
    <w:rsid w:val="009770CC"/>
    <w:rsid w:val="00977457"/>
    <w:rsid w:val="00980F05"/>
    <w:rsid w:val="00981707"/>
    <w:rsid w:val="00982698"/>
    <w:rsid w:val="00982D4E"/>
    <w:rsid w:val="00983FB7"/>
    <w:rsid w:val="00985DA3"/>
    <w:rsid w:val="0098656C"/>
    <w:rsid w:val="009906A9"/>
    <w:rsid w:val="009910F4"/>
    <w:rsid w:val="0099181A"/>
    <w:rsid w:val="00992B17"/>
    <w:rsid w:val="00993996"/>
    <w:rsid w:val="00993A03"/>
    <w:rsid w:val="00994D10"/>
    <w:rsid w:val="00995247"/>
    <w:rsid w:val="00995CDA"/>
    <w:rsid w:val="00995F07"/>
    <w:rsid w:val="00996715"/>
    <w:rsid w:val="009A1A0F"/>
    <w:rsid w:val="009A4613"/>
    <w:rsid w:val="009A5B49"/>
    <w:rsid w:val="009A6A1D"/>
    <w:rsid w:val="009B05BC"/>
    <w:rsid w:val="009B0891"/>
    <w:rsid w:val="009B24E2"/>
    <w:rsid w:val="009B5E19"/>
    <w:rsid w:val="009B61DD"/>
    <w:rsid w:val="009B6B70"/>
    <w:rsid w:val="009C0AE0"/>
    <w:rsid w:val="009C0DCB"/>
    <w:rsid w:val="009C1236"/>
    <w:rsid w:val="009C14E2"/>
    <w:rsid w:val="009C2890"/>
    <w:rsid w:val="009C4D41"/>
    <w:rsid w:val="009C4DBB"/>
    <w:rsid w:val="009C4F54"/>
    <w:rsid w:val="009C6CDD"/>
    <w:rsid w:val="009C70D4"/>
    <w:rsid w:val="009C7CAE"/>
    <w:rsid w:val="009D119B"/>
    <w:rsid w:val="009D236F"/>
    <w:rsid w:val="009D3511"/>
    <w:rsid w:val="009D3A3B"/>
    <w:rsid w:val="009D3A58"/>
    <w:rsid w:val="009D40DF"/>
    <w:rsid w:val="009D7919"/>
    <w:rsid w:val="009E1CD6"/>
    <w:rsid w:val="009E23FD"/>
    <w:rsid w:val="009E2864"/>
    <w:rsid w:val="009E2B01"/>
    <w:rsid w:val="009E2C16"/>
    <w:rsid w:val="009E455C"/>
    <w:rsid w:val="009E6233"/>
    <w:rsid w:val="009E6E7B"/>
    <w:rsid w:val="009E75CC"/>
    <w:rsid w:val="009E7E4C"/>
    <w:rsid w:val="009F0CB3"/>
    <w:rsid w:val="009F45A8"/>
    <w:rsid w:val="009F53B8"/>
    <w:rsid w:val="009F611F"/>
    <w:rsid w:val="009F6EC3"/>
    <w:rsid w:val="009F7EA9"/>
    <w:rsid w:val="00A00277"/>
    <w:rsid w:val="00A00A6C"/>
    <w:rsid w:val="00A00BB0"/>
    <w:rsid w:val="00A01849"/>
    <w:rsid w:val="00A01A7C"/>
    <w:rsid w:val="00A04581"/>
    <w:rsid w:val="00A04D16"/>
    <w:rsid w:val="00A105EF"/>
    <w:rsid w:val="00A160E8"/>
    <w:rsid w:val="00A17AD0"/>
    <w:rsid w:val="00A17B64"/>
    <w:rsid w:val="00A17D6E"/>
    <w:rsid w:val="00A21934"/>
    <w:rsid w:val="00A25513"/>
    <w:rsid w:val="00A263BB"/>
    <w:rsid w:val="00A27C9A"/>
    <w:rsid w:val="00A27FCB"/>
    <w:rsid w:val="00A310DA"/>
    <w:rsid w:val="00A32986"/>
    <w:rsid w:val="00A33C8C"/>
    <w:rsid w:val="00A36100"/>
    <w:rsid w:val="00A370D0"/>
    <w:rsid w:val="00A37D5A"/>
    <w:rsid w:val="00A37ECA"/>
    <w:rsid w:val="00A37F84"/>
    <w:rsid w:val="00A40816"/>
    <w:rsid w:val="00A40F98"/>
    <w:rsid w:val="00A41A07"/>
    <w:rsid w:val="00A422BB"/>
    <w:rsid w:val="00A42505"/>
    <w:rsid w:val="00A43676"/>
    <w:rsid w:val="00A4399A"/>
    <w:rsid w:val="00A45360"/>
    <w:rsid w:val="00A456E0"/>
    <w:rsid w:val="00A45DD8"/>
    <w:rsid w:val="00A50322"/>
    <w:rsid w:val="00A50BE1"/>
    <w:rsid w:val="00A50ED8"/>
    <w:rsid w:val="00A516C1"/>
    <w:rsid w:val="00A53208"/>
    <w:rsid w:val="00A539E9"/>
    <w:rsid w:val="00A54739"/>
    <w:rsid w:val="00A55C54"/>
    <w:rsid w:val="00A60139"/>
    <w:rsid w:val="00A604C3"/>
    <w:rsid w:val="00A60A61"/>
    <w:rsid w:val="00A60AD0"/>
    <w:rsid w:val="00A60F56"/>
    <w:rsid w:val="00A61A4B"/>
    <w:rsid w:val="00A64638"/>
    <w:rsid w:val="00A64671"/>
    <w:rsid w:val="00A65BC9"/>
    <w:rsid w:val="00A668F1"/>
    <w:rsid w:val="00A66903"/>
    <w:rsid w:val="00A66E12"/>
    <w:rsid w:val="00A70204"/>
    <w:rsid w:val="00A70EEA"/>
    <w:rsid w:val="00A72575"/>
    <w:rsid w:val="00A73BFA"/>
    <w:rsid w:val="00A74BFB"/>
    <w:rsid w:val="00A75D46"/>
    <w:rsid w:val="00A75DE5"/>
    <w:rsid w:val="00A760EA"/>
    <w:rsid w:val="00A762CA"/>
    <w:rsid w:val="00A7658A"/>
    <w:rsid w:val="00A77C96"/>
    <w:rsid w:val="00A77DBF"/>
    <w:rsid w:val="00A80B40"/>
    <w:rsid w:val="00A80DB8"/>
    <w:rsid w:val="00A81462"/>
    <w:rsid w:val="00A83B77"/>
    <w:rsid w:val="00A851BB"/>
    <w:rsid w:val="00A90DE2"/>
    <w:rsid w:val="00A90E5A"/>
    <w:rsid w:val="00A9146D"/>
    <w:rsid w:val="00A91740"/>
    <w:rsid w:val="00A917B7"/>
    <w:rsid w:val="00A92870"/>
    <w:rsid w:val="00A930DF"/>
    <w:rsid w:val="00A95206"/>
    <w:rsid w:val="00A9670A"/>
    <w:rsid w:val="00AA3675"/>
    <w:rsid w:val="00AA4383"/>
    <w:rsid w:val="00AA5AD2"/>
    <w:rsid w:val="00AA6318"/>
    <w:rsid w:val="00AA7CC4"/>
    <w:rsid w:val="00AA7F91"/>
    <w:rsid w:val="00AB0173"/>
    <w:rsid w:val="00AB055B"/>
    <w:rsid w:val="00AB1C62"/>
    <w:rsid w:val="00AB22EC"/>
    <w:rsid w:val="00AB2D91"/>
    <w:rsid w:val="00AB36CF"/>
    <w:rsid w:val="00AB37FA"/>
    <w:rsid w:val="00AB39A3"/>
    <w:rsid w:val="00AB3C7B"/>
    <w:rsid w:val="00AB6DD6"/>
    <w:rsid w:val="00AC014C"/>
    <w:rsid w:val="00AC0463"/>
    <w:rsid w:val="00AC0940"/>
    <w:rsid w:val="00AC0B60"/>
    <w:rsid w:val="00AC17BF"/>
    <w:rsid w:val="00AC423A"/>
    <w:rsid w:val="00AC5BD3"/>
    <w:rsid w:val="00AC5BD8"/>
    <w:rsid w:val="00AC5D86"/>
    <w:rsid w:val="00AC6357"/>
    <w:rsid w:val="00AC6EDD"/>
    <w:rsid w:val="00AC7F11"/>
    <w:rsid w:val="00AD2907"/>
    <w:rsid w:val="00AD3CEC"/>
    <w:rsid w:val="00AD3FCE"/>
    <w:rsid w:val="00AD43B7"/>
    <w:rsid w:val="00AD46F7"/>
    <w:rsid w:val="00AD5291"/>
    <w:rsid w:val="00AD5672"/>
    <w:rsid w:val="00AD5A64"/>
    <w:rsid w:val="00AD6703"/>
    <w:rsid w:val="00AE091C"/>
    <w:rsid w:val="00AE1437"/>
    <w:rsid w:val="00AE1955"/>
    <w:rsid w:val="00AE2F23"/>
    <w:rsid w:val="00AE45F9"/>
    <w:rsid w:val="00AE52B4"/>
    <w:rsid w:val="00AE537F"/>
    <w:rsid w:val="00AE568D"/>
    <w:rsid w:val="00AE5BFA"/>
    <w:rsid w:val="00AE6E4B"/>
    <w:rsid w:val="00AE7BCD"/>
    <w:rsid w:val="00AF0549"/>
    <w:rsid w:val="00AF1E2F"/>
    <w:rsid w:val="00AF2F6D"/>
    <w:rsid w:val="00AF4146"/>
    <w:rsid w:val="00AF67DF"/>
    <w:rsid w:val="00AF6ECE"/>
    <w:rsid w:val="00B0168F"/>
    <w:rsid w:val="00B017FB"/>
    <w:rsid w:val="00B02A20"/>
    <w:rsid w:val="00B0325B"/>
    <w:rsid w:val="00B07199"/>
    <w:rsid w:val="00B100F9"/>
    <w:rsid w:val="00B10A94"/>
    <w:rsid w:val="00B111BF"/>
    <w:rsid w:val="00B11595"/>
    <w:rsid w:val="00B1187A"/>
    <w:rsid w:val="00B14A7A"/>
    <w:rsid w:val="00B14CA0"/>
    <w:rsid w:val="00B15057"/>
    <w:rsid w:val="00B15DB4"/>
    <w:rsid w:val="00B16AA1"/>
    <w:rsid w:val="00B202A5"/>
    <w:rsid w:val="00B20C2F"/>
    <w:rsid w:val="00B21476"/>
    <w:rsid w:val="00B21E3C"/>
    <w:rsid w:val="00B2276F"/>
    <w:rsid w:val="00B22975"/>
    <w:rsid w:val="00B233B9"/>
    <w:rsid w:val="00B234A2"/>
    <w:rsid w:val="00B2369E"/>
    <w:rsid w:val="00B23CC5"/>
    <w:rsid w:val="00B25544"/>
    <w:rsid w:val="00B26C0B"/>
    <w:rsid w:val="00B27490"/>
    <w:rsid w:val="00B276BE"/>
    <w:rsid w:val="00B3014B"/>
    <w:rsid w:val="00B30C98"/>
    <w:rsid w:val="00B31D2B"/>
    <w:rsid w:val="00B339DA"/>
    <w:rsid w:val="00B3408A"/>
    <w:rsid w:val="00B3507D"/>
    <w:rsid w:val="00B35DC5"/>
    <w:rsid w:val="00B365D2"/>
    <w:rsid w:val="00B42EB3"/>
    <w:rsid w:val="00B42F3F"/>
    <w:rsid w:val="00B43752"/>
    <w:rsid w:val="00B460C3"/>
    <w:rsid w:val="00B46714"/>
    <w:rsid w:val="00B47381"/>
    <w:rsid w:val="00B50967"/>
    <w:rsid w:val="00B50D8E"/>
    <w:rsid w:val="00B5136A"/>
    <w:rsid w:val="00B5141C"/>
    <w:rsid w:val="00B51514"/>
    <w:rsid w:val="00B51915"/>
    <w:rsid w:val="00B51B57"/>
    <w:rsid w:val="00B51F1D"/>
    <w:rsid w:val="00B52FD2"/>
    <w:rsid w:val="00B53F21"/>
    <w:rsid w:val="00B54093"/>
    <w:rsid w:val="00B54A66"/>
    <w:rsid w:val="00B557AC"/>
    <w:rsid w:val="00B56485"/>
    <w:rsid w:val="00B56CAE"/>
    <w:rsid w:val="00B60D3C"/>
    <w:rsid w:val="00B618C0"/>
    <w:rsid w:val="00B623C2"/>
    <w:rsid w:val="00B710E3"/>
    <w:rsid w:val="00B72311"/>
    <w:rsid w:val="00B75674"/>
    <w:rsid w:val="00B75CB3"/>
    <w:rsid w:val="00B77A19"/>
    <w:rsid w:val="00B807D7"/>
    <w:rsid w:val="00B807F1"/>
    <w:rsid w:val="00B81B8B"/>
    <w:rsid w:val="00B849C8"/>
    <w:rsid w:val="00B85FFE"/>
    <w:rsid w:val="00B86662"/>
    <w:rsid w:val="00B86B05"/>
    <w:rsid w:val="00B91732"/>
    <w:rsid w:val="00B91DF8"/>
    <w:rsid w:val="00B95A66"/>
    <w:rsid w:val="00B97735"/>
    <w:rsid w:val="00BA0053"/>
    <w:rsid w:val="00BA04FE"/>
    <w:rsid w:val="00BA0B19"/>
    <w:rsid w:val="00BA13D1"/>
    <w:rsid w:val="00BA2732"/>
    <w:rsid w:val="00BA37FC"/>
    <w:rsid w:val="00BA3E19"/>
    <w:rsid w:val="00BA42F8"/>
    <w:rsid w:val="00BA5395"/>
    <w:rsid w:val="00BA60A8"/>
    <w:rsid w:val="00BA6794"/>
    <w:rsid w:val="00BA76D5"/>
    <w:rsid w:val="00BB08BE"/>
    <w:rsid w:val="00BB3DA3"/>
    <w:rsid w:val="00BB4410"/>
    <w:rsid w:val="00BB4E26"/>
    <w:rsid w:val="00BB720A"/>
    <w:rsid w:val="00BC0335"/>
    <w:rsid w:val="00BC050B"/>
    <w:rsid w:val="00BC072B"/>
    <w:rsid w:val="00BC0CA7"/>
    <w:rsid w:val="00BC11FE"/>
    <w:rsid w:val="00BC21DE"/>
    <w:rsid w:val="00BC281A"/>
    <w:rsid w:val="00BC5FFA"/>
    <w:rsid w:val="00BC64D0"/>
    <w:rsid w:val="00BC684D"/>
    <w:rsid w:val="00BC6A63"/>
    <w:rsid w:val="00BD1E45"/>
    <w:rsid w:val="00BD3F4A"/>
    <w:rsid w:val="00BD4439"/>
    <w:rsid w:val="00BD46BF"/>
    <w:rsid w:val="00BD6AE1"/>
    <w:rsid w:val="00BD7A60"/>
    <w:rsid w:val="00BE005C"/>
    <w:rsid w:val="00BE258F"/>
    <w:rsid w:val="00BE384B"/>
    <w:rsid w:val="00BE3FFC"/>
    <w:rsid w:val="00BE4009"/>
    <w:rsid w:val="00BE50D3"/>
    <w:rsid w:val="00BE7032"/>
    <w:rsid w:val="00BF04C0"/>
    <w:rsid w:val="00BF0609"/>
    <w:rsid w:val="00BF2DFD"/>
    <w:rsid w:val="00BF35D7"/>
    <w:rsid w:val="00BF3B70"/>
    <w:rsid w:val="00BF4594"/>
    <w:rsid w:val="00BF4923"/>
    <w:rsid w:val="00BF5297"/>
    <w:rsid w:val="00BF53E4"/>
    <w:rsid w:val="00BF55D5"/>
    <w:rsid w:val="00BF5633"/>
    <w:rsid w:val="00BF7B64"/>
    <w:rsid w:val="00BF7FA7"/>
    <w:rsid w:val="00C002EF"/>
    <w:rsid w:val="00C00493"/>
    <w:rsid w:val="00C00DF9"/>
    <w:rsid w:val="00C014BC"/>
    <w:rsid w:val="00C030B0"/>
    <w:rsid w:val="00C06439"/>
    <w:rsid w:val="00C06904"/>
    <w:rsid w:val="00C077AA"/>
    <w:rsid w:val="00C1028F"/>
    <w:rsid w:val="00C10611"/>
    <w:rsid w:val="00C11B50"/>
    <w:rsid w:val="00C12209"/>
    <w:rsid w:val="00C12374"/>
    <w:rsid w:val="00C12DF2"/>
    <w:rsid w:val="00C14A1B"/>
    <w:rsid w:val="00C14A1F"/>
    <w:rsid w:val="00C14E66"/>
    <w:rsid w:val="00C15045"/>
    <w:rsid w:val="00C20030"/>
    <w:rsid w:val="00C20161"/>
    <w:rsid w:val="00C2206F"/>
    <w:rsid w:val="00C22232"/>
    <w:rsid w:val="00C2231B"/>
    <w:rsid w:val="00C2441C"/>
    <w:rsid w:val="00C25531"/>
    <w:rsid w:val="00C27886"/>
    <w:rsid w:val="00C315C6"/>
    <w:rsid w:val="00C377EA"/>
    <w:rsid w:val="00C40FB5"/>
    <w:rsid w:val="00C4208D"/>
    <w:rsid w:val="00C422C9"/>
    <w:rsid w:val="00C456D7"/>
    <w:rsid w:val="00C459A6"/>
    <w:rsid w:val="00C4775F"/>
    <w:rsid w:val="00C47C20"/>
    <w:rsid w:val="00C512FD"/>
    <w:rsid w:val="00C5180D"/>
    <w:rsid w:val="00C53D5E"/>
    <w:rsid w:val="00C547C3"/>
    <w:rsid w:val="00C56715"/>
    <w:rsid w:val="00C56AB5"/>
    <w:rsid w:val="00C57210"/>
    <w:rsid w:val="00C57FDA"/>
    <w:rsid w:val="00C6060D"/>
    <w:rsid w:val="00C62575"/>
    <w:rsid w:val="00C6488F"/>
    <w:rsid w:val="00C65E3D"/>
    <w:rsid w:val="00C70BC7"/>
    <w:rsid w:val="00C713EA"/>
    <w:rsid w:val="00C72C40"/>
    <w:rsid w:val="00C733EB"/>
    <w:rsid w:val="00C76963"/>
    <w:rsid w:val="00C82FC3"/>
    <w:rsid w:val="00C84029"/>
    <w:rsid w:val="00C84D69"/>
    <w:rsid w:val="00C85474"/>
    <w:rsid w:val="00C85B12"/>
    <w:rsid w:val="00C90725"/>
    <w:rsid w:val="00C91D03"/>
    <w:rsid w:val="00C92AA8"/>
    <w:rsid w:val="00C961CD"/>
    <w:rsid w:val="00C96B96"/>
    <w:rsid w:val="00C9777C"/>
    <w:rsid w:val="00CA23A1"/>
    <w:rsid w:val="00CA487B"/>
    <w:rsid w:val="00CA57DE"/>
    <w:rsid w:val="00CA6136"/>
    <w:rsid w:val="00CA67F7"/>
    <w:rsid w:val="00CB10AC"/>
    <w:rsid w:val="00CB1155"/>
    <w:rsid w:val="00CB1747"/>
    <w:rsid w:val="00CB1E4A"/>
    <w:rsid w:val="00CB25C1"/>
    <w:rsid w:val="00CB4A07"/>
    <w:rsid w:val="00CB6343"/>
    <w:rsid w:val="00CC0309"/>
    <w:rsid w:val="00CC076B"/>
    <w:rsid w:val="00CC211F"/>
    <w:rsid w:val="00CC24BE"/>
    <w:rsid w:val="00CC320C"/>
    <w:rsid w:val="00CC4D9D"/>
    <w:rsid w:val="00CC6625"/>
    <w:rsid w:val="00CD0122"/>
    <w:rsid w:val="00CD0418"/>
    <w:rsid w:val="00CD0728"/>
    <w:rsid w:val="00CD0AF5"/>
    <w:rsid w:val="00CD15EC"/>
    <w:rsid w:val="00CD57AE"/>
    <w:rsid w:val="00CD6F15"/>
    <w:rsid w:val="00CE1DC8"/>
    <w:rsid w:val="00CE2729"/>
    <w:rsid w:val="00CE2AAD"/>
    <w:rsid w:val="00CE3073"/>
    <w:rsid w:val="00CE3160"/>
    <w:rsid w:val="00CE405F"/>
    <w:rsid w:val="00CE4BEB"/>
    <w:rsid w:val="00CE4C85"/>
    <w:rsid w:val="00CE50F3"/>
    <w:rsid w:val="00CE51DA"/>
    <w:rsid w:val="00CE5C64"/>
    <w:rsid w:val="00CF001C"/>
    <w:rsid w:val="00CF0A6E"/>
    <w:rsid w:val="00CF1052"/>
    <w:rsid w:val="00CF4062"/>
    <w:rsid w:val="00CF407F"/>
    <w:rsid w:val="00CF4672"/>
    <w:rsid w:val="00CF60FA"/>
    <w:rsid w:val="00CF6C19"/>
    <w:rsid w:val="00D03891"/>
    <w:rsid w:val="00D065B2"/>
    <w:rsid w:val="00D068F5"/>
    <w:rsid w:val="00D06CD8"/>
    <w:rsid w:val="00D10F8E"/>
    <w:rsid w:val="00D11185"/>
    <w:rsid w:val="00D11ABC"/>
    <w:rsid w:val="00D11C99"/>
    <w:rsid w:val="00D14B56"/>
    <w:rsid w:val="00D15DC2"/>
    <w:rsid w:val="00D17D8B"/>
    <w:rsid w:val="00D17E3E"/>
    <w:rsid w:val="00D203E3"/>
    <w:rsid w:val="00D21DA8"/>
    <w:rsid w:val="00D24ADE"/>
    <w:rsid w:val="00D250E2"/>
    <w:rsid w:val="00D2571E"/>
    <w:rsid w:val="00D257FC"/>
    <w:rsid w:val="00D259F9"/>
    <w:rsid w:val="00D2647C"/>
    <w:rsid w:val="00D26874"/>
    <w:rsid w:val="00D26AB8"/>
    <w:rsid w:val="00D2742E"/>
    <w:rsid w:val="00D302A5"/>
    <w:rsid w:val="00D31D67"/>
    <w:rsid w:val="00D31E58"/>
    <w:rsid w:val="00D330AA"/>
    <w:rsid w:val="00D333D4"/>
    <w:rsid w:val="00D334AC"/>
    <w:rsid w:val="00D34247"/>
    <w:rsid w:val="00D347E2"/>
    <w:rsid w:val="00D34B04"/>
    <w:rsid w:val="00D34E09"/>
    <w:rsid w:val="00D3542A"/>
    <w:rsid w:val="00D35B76"/>
    <w:rsid w:val="00D36551"/>
    <w:rsid w:val="00D403B2"/>
    <w:rsid w:val="00D42980"/>
    <w:rsid w:val="00D429D6"/>
    <w:rsid w:val="00D44D3C"/>
    <w:rsid w:val="00D4585C"/>
    <w:rsid w:val="00D45DF5"/>
    <w:rsid w:val="00D46126"/>
    <w:rsid w:val="00D5014D"/>
    <w:rsid w:val="00D51BE6"/>
    <w:rsid w:val="00D52AD5"/>
    <w:rsid w:val="00D52F11"/>
    <w:rsid w:val="00D539D5"/>
    <w:rsid w:val="00D54250"/>
    <w:rsid w:val="00D57953"/>
    <w:rsid w:val="00D62A7F"/>
    <w:rsid w:val="00D63872"/>
    <w:rsid w:val="00D641E3"/>
    <w:rsid w:val="00D6533C"/>
    <w:rsid w:val="00D65591"/>
    <w:rsid w:val="00D67ACE"/>
    <w:rsid w:val="00D7041F"/>
    <w:rsid w:val="00D70951"/>
    <w:rsid w:val="00D70DD5"/>
    <w:rsid w:val="00D71415"/>
    <w:rsid w:val="00D73B64"/>
    <w:rsid w:val="00D746B0"/>
    <w:rsid w:val="00D74BE4"/>
    <w:rsid w:val="00D7627B"/>
    <w:rsid w:val="00D800CE"/>
    <w:rsid w:val="00D83E2F"/>
    <w:rsid w:val="00D8426E"/>
    <w:rsid w:val="00D860AE"/>
    <w:rsid w:val="00D9169B"/>
    <w:rsid w:val="00D927A4"/>
    <w:rsid w:val="00D92F89"/>
    <w:rsid w:val="00D9310D"/>
    <w:rsid w:val="00D94504"/>
    <w:rsid w:val="00D94DCE"/>
    <w:rsid w:val="00D94E53"/>
    <w:rsid w:val="00D95679"/>
    <w:rsid w:val="00D956BC"/>
    <w:rsid w:val="00DA01C7"/>
    <w:rsid w:val="00DA03ED"/>
    <w:rsid w:val="00DA0DA4"/>
    <w:rsid w:val="00DA1246"/>
    <w:rsid w:val="00DA12EF"/>
    <w:rsid w:val="00DA180E"/>
    <w:rsid w:val="00DA1C2D"/>
    <w:rsid w:val="00DA22A6"/>
    <w:rsid w:val="00DA40F8"/>
    <w:rsid w:val="00DA4CF8"/>
    <w:rsid w:val="00DA6DEA"/>
    <w:rsid w:val="00DA71C7"/>
    <w:rsid w:val="00DB1979"/>
    <w:rsid w:val="00DB1B2D"/>
    <w:rsid w:val="00DB3DE4"/>
    <w:rsid w:val="00DB444E"/>
    <w:rsid w:val="00DB4DC4"/>
    <w:rsid w:val="00DB6C0A"/>
    <w:rsid w:val="00DC08FE"/>
    <w:rsid w:val="00DC0B23"/>
    <w:rsid w:val="00DC0B9F"/>
    <w:rsid w:val="00DC0BFD"/>
    <w:rsid w:val="00DC1EAF"/>
    <w:rsid w:val="00DC2EAC"/>
    <w:rsid w:val="00DC3BBF"/>
    <w:rsid w:val="00DC50EE"/>
    <w:rsid w:val="00DC5320"/>
    <w:rsid w:val="00DC5E93"/>
    <w:rsid w:val="00DC717A"/>
    <w:rsid w:val="00DC799F"/>
    <w:rsid w:val="00DD07BB"/>
    <w:rsid w:val="00DD0A26"/>
    <w:rsid w:val="00DD14CE"/>
    <w:rsid w:val="00DD2759"/>
    <w:rsid w:val="00DD4F75"/>
    <w:rsid w:val="00DD5F42"/>
    <w:rsid w:val="00DD62B9"/>
    <w:rsid w:val="00DD6432"/>
    <w:rsid w:val="00DD775A"/>
    <w:rsid w:val="00DE0A9C"/>
    <w:rsid w:val="00DE0D7F"/>
    <w:rsid w:val="00DE0E5E"/>
    <w:rsid w:val="00DE0E7C"/>
    <w:rsid w:val="00DE1989"/>
    <w:rsid w:val="00DE1BD4"/>
    <w:rsid w:val="00DE1FF3"/>
    <w:rsid w:val="00DE2AE9"/>
    <w:rsid w:val="00DE35F3"/>
    <w:rsid w:val="00DE46E6"/>
    <w:rsid w:val="00DE4DC5"/>
    <w:rsid w:val="00DE55BA"/>
    <w:rsid w:val="00DE5948"/>
    <w:rsid w:val="00DE65CC"/>
    <w:rsid w:val="00DE6906"/>
    <w:rsid w:val="00DE751E"/>
    <w:rsid w:val="00DF13E9"/>
    <w:rsid w:val="00DF287F"/>
    <w:rsid w:val="00DF2CDF"/>
    <w:rsid w:val="00DF655F"/>
    <w:rsid w:val="00DF7565"/>
    <w:rsid w:val="00E0082C"/>
    <w:rsid w:val="00E013CF"/>
    <w:rsid w:val="00E02D15"/>
    <w:rsid w:val="00E02E26"/>
    <w:rsid w:val="00E0415A"/>
    <w:rsid w:val="00E04A76"/>
    <w:rsid w:val="00E060C3"/>
    <w:rsid w:val="00E066BA"/>
    <w:rsid w:val="00E06EC6"/>
    <w:rsid w:val="00E12AA7"/>
    <w:rsid w:val="00E130E3"/>
    <w:rsid w:val="00E13D60"/>
    <w:rsid w:val="00E14F14"/>
    <w:rsid w:val="00E15998"/>
    <w:rsid w:val="00E15A9C"/>
    <w:rsid w:val="00E16A2B"/>
    <w:rsid w:val="00E175BD"/>
    <w:rsid w:val="00E17807"/>
    <w:rsid w:val="00E20217"/>
    <w:rsid w:val="00E20374"/>
    <w:rsid w:val="00E2053A"/>
    <w:rsid w:val="00E212ED"/>
    <w:rsid w:val="00E214A1"/>
    <w:rsid w:val="00E23B01"/>
    <w:rsid w:val="00E23CF1"/>
    <w:rsid w:val="00E27478"/>
    <w:rsid w:val="00E27717"/>
    <w:rsid w:val="00E311B8"/>
    <w:rsid w:val="00E320DA"/>
    <w:rsid w:val="00E33E8F"/>
    <w:rsid w:val="00E3405A"/>
    <w:rsid w:val="00E3681A"/>
    <w:rsid w:val="00E36CA8"/>
    <w:rsid w:val="00E36E70"/>
    <w:rsid w:val="00E3719F"/>
    <w:rsid w:val="00E37550"/>
    <w:rsid w:val="00E40A04"/>
    <w:rsid w:val="00E40AAA"/>
    <w:rsid w:val="00E40C4D"/>
    <w:rsid w:val="00E43528"/>
    <w:rsid w:val="00E4460C"/>
    <w:rsid w:val="00E44DCF"/>
    <w:rsid w:val="00E454E3"/>
    <w:rsid w:val="00E45B05"/>
    <w:rsid w:val="00E504FC"/>
    <w:rsid w:val="00E52896"/>
    <w:rsid w:val="00E52AE6"/>
    <w:rsid w:val="00E53118"/>
    <w:rsid w:val="00E53239"/>
    <w:rsid w:val="00E539C7"/>
    <w:rsid w:val="00E540ED"/>
    <w:rsid w:val="00E576E8"/>
    <w:rsid w:val="00E60428"/>
    <w:rsid w:val="00E649E7"/>
    <w:rsid w:val="00E65BD4"/>
    <w:rsid w:val="00E667BB"/>
    <w:rsid w:val="00E67022"/>
    <w:rsid w:val="00E678D7"/>
    <w:rsid w:val="00E72A6D"/>
    <w:rsid w:val="00E72F51"/>
    <w:rsid w:val="00E73910"/>
    <w:rsid w:val="00E7485A"/>
    <w:rsid w:val="00E75759"/>
    <w:rsid w:val="00E76CE1"/>
    <w:rsid w:val="00E770AB"/>
    <w:rsid w:val="00E77AEB"/>
    <w:rsid w:val="00E806A5"/>
    <w:rsid w:val="00E81E66"/>
    <w:rsid w:val="00E82FF7"/>
    <w:rsid w:val="00E8342E"/>
    <w:rsid w:val="00E8366D"/>
    <w:rsid w:val="00E84277"/>
    <w:rsid w:val="00E85265"/>
    <w:rsid w:val="00E853E0"/>
    <w:rsid w:val="00E856FE"/>
    <w:rsid w:val="00E85C5E"/>
    <w:rsid w:val="00E86C59"/>
    <w:rsid w:val="00E86F84"/>
    <w:rsid w:val="00E90769"/>
    <w:rsid w:val="00E91BD7"/>
    <w:rsid w:val="00E945D2"/>
    <w:rsid w:val="00E9493F"/>
    <w:rsid w:val="00E95F4F"/>
    <w:rsid w:val="00E97161"/>
    <w:rsid w:val="00EA0E4A"/>
    <w:rsid w:val="00EA2057"/>
    <w:rsid w:val="00EA3C6D"/>
    <w:rsid w:val="00EA4DDA"/>
    <w:rsid w:val="00EA4F00"/>
    <w:rsid w:val="00EB085A"/>
    <w:rsid w:val="00EB08BA"/>
    <w:rsid w:val="00EB103A"/>
    <w:rsid w:val="00EB105D"/>
    <w:rsid w:val="00EB3AD1"/>
    <w:rsid w:val="00EB3DC7"/>
    <w:rsid w:val="00EB43AB"/>
    <w:rsid w:val="00EB5900"/>
    <w:rsid w:val="00EB7D8C"/>
    <w:rsid w:val="00EC3A76"/>
    <w:rsid w:val="00EC407A"/>
    <w:rsid w:val="00EC43E9"/>
    <w:rsid w:val="00ED01E8"/>
    <w:rsid w:val="00ED07A5"/>
    <w:rsid w:val="00ED0A45"/>
    <w:rsid w:val="00ED0C0A"/>
    <w:rsid w:val="00ED11AE"/>
    <w:rsid w:val="00ED149A"/>
    <w:rsid w:val="00ED2B4A"/>
    <w:rsid w:val="00ED3942"/>
    <w:rsid w:val="00ED3D73"/>
    <w:rsid w:val="00ED4C71"/>
    <w:rsid w:val="00ED4FAD"/>
    <w:rsid w:val="00ED559A"/>
    <w:rsid w:val="00ED58D8"/>
    <w:rsid w:val="00ED7068"/>
    <w:rsid w:val="00ED7CDB"/>
    <w:rsid w:val="00EE1983"/>
    <w:rsid w:val="00EE1AE4"/>
    <w:rsid w:val="00EE1B7B"/>
    <w:rsid w:val="00EE382E"/>
    <w:rsid w:val="00EE4C42"/>
    <w:rsid w:val="00EE7170"/>
    <w:rsid w:val="00EE7604"/>
    <w:rsid w:val="00EF0DDF"/>
    <w:rsid w:val="00EF0FF3"/>
    <w:rsid w:val="00EF15BD"/>
    <w:rsid w:val="00EF2261"/>
    <w:rsid w:val="00EF2C75"/>
    <w:rsid w:val="00EF3E2F"/>
    <w:rsid w:val="00EF3F74"/>
    <w:rsid w:val="00EF5BB3"/>
    <w:rsid w:val="00EF6528"/>
    <w:rsid w:val="00EF6D92"/>
    <w:rsid w:val="00F001EE"/>
    <w:rsid w:val="00F00584"/>
    <w:rsid w:val="00F00601"/>
    <w:rsid w:val="00F0130B"/>
    <w:rsid w:val="00F01344"/>
    <w:rsid w:val="00F032D4"/>
    <w:rsid w:val="00F03589"/>
    <w:rsid w:val="00F04085"/>
    <w:rsid w:val="00F051F0"/>
    <w:rsid w:val="00F0693B"/>
    <w:rsid w:val="00F06DED"/>
    <w:rsid w:val="00F07C58"/>
    <w:rsid w:val="00F11BAE"/>
    <w:rsid w:val="00F126A6"/>
    <w:rsid w:val="00F131DC"/>
    <w:rsid w:val="00F1361D"/>
    <w:rsid w:val="00F13925"/>
    <w:rsid w:val="00F13AA5"/>
    <w:rsid w:val="00F140EC"/>
    <w:rsid w:val="00F14426"/>
    <w:rsid w:val="00F15CEE"/>
    <w:rsid w:val="00F17CC8"/>
    <w:rsid w:val="00F17DA5"/>
    <w:rsid w:val="00F17FB8"/>
    <w:rsid w:val="00F23066"/>
    <w:rsid w:val="00F26B94"/>
    <w:rsid w:val="00F271B2"/>
    <w:rsid w:val="00F27943"/>
    <w:rsid w:val="00F27E28"/>
    <w:rsid w:val="00F317C9"/>
    <w:rsid w:val="00F31AB7"/>
    <w:rsid w:val="00F32051"/>
    <w:rsid w:val="00F32C37"/>
    <w:rsid w:val="00F32F68"/>
    <w:rsid w:val="00F33660"/>
    <w:rsid w:val="00F36270"/>
    <w:rsid w:val="00F41160"/>
    <w:rsid w:val="00F4136C"/>
    <w:rsid w:val="00F535F7"/>
    <w:rsid w:val="00F54171"/>
    <w:rsid w:val="00F5489D"/>
    <w:rsid w:val="00F5717C"/>
    <w:rsid w:val="00F571EE"/>
    <w:rsid w:val="00F619A9"/>
    <w:rsid w:val="00F64218"/>
    <w:rsid w:val="00F64989"/>
    <w:rsid w:val="00F65E6F"/>
    <w:rsid w:val="00F701B3"/>
    <w:rsid w:val="00F7060A"/>
    <w:rsid w:val="00F71548"/>
    <w:rsid w:val="00F719EB"/>
    <w:rsid w:val="00F72083"/>
    <w:rsid w:val="00F72635"/>
    <w:rsid w:val="00F728AF"/>
    <w:rsid w:val="00F73D3B"/>
    <w:rsid w:val="00F74C85"/>
    <w:rsid w:val="00F75237"/>
    <w:rsid w:val="00F7573C"/>
    <w:rsid w:val="00F76831"/>
    <w:rsid w:val="00F777A0"/>
    <w:rsid w:val="00F77E4C"/>
    <w:rsid w:val="00F8042E"/>
    <w:rsid w:val="00F81819"/>
    <w:rsid w:val="00F81E16"/>
    <w:rsid w:val="00F839F8"/>
    <w:rsid w:val="00F84768"/>
    <w:rsid w:val="00F8781D"/>
    <w:rsid w:val="00F87A34"/>
    <w:rsid w:val="00F90A40"/>
    <w:rsid w:val="00F95985"/>
    <w:rsid w:val="00F95E74"/>
    <w:rsid w:val="00F95EB6"/>
    <w:rsid w:val="00F96348"/>
    <w:rsid w:val="00F96D1A"/>
    <w:rsid w:val="00FA1967"/>
    <w:rsid w:val="00FA213E"/>
    <w:rsid w:val="00FA42F9"/>
    <w:rsid w:val="00FA460E"/>
    <w:rsid w:val="00FA4C20"/>
    <w:rsid w:val="00FA4CA7"/>
    <w:rsid w:val="00FA4E86"/>
    <w:rsid w:val="00FA5B3D"/>
    <w:rsid w:val="00FA76D5"/>
    <w:rsid w:val="00FB035A"/>
    <w:rsid w:val="00FB1358"/>
    <w:rsid w:val="00FB361D"/>
    <w:rsid w:val="00FB52DF"/>
    <w:rsid w:val="00FB55CD"/>
    <w:rsid w:val="00FB7476"/>
    <w:rsid w:val="00FC1B2E"/>
    <w:rsid w:val="00FC2270"/>
    <w:rsid w:val="00FC3E09"/>
    <w:rsid w:val="00FC4740"/>
    <w:rsid w:val="00FC5FA3"/>
    <w:rsid w:val="00FC7D8D"/>
    <w:rsid w:val="00FD0318"/>
    <w:rsid w:val="00FD0971"/>
    <w:rsid w:val="00FD10BA"/>
    <w:rsid w:val="00FD2479"/>
    <w:rsid w:val="00FD3F43"/>
    <w:rsid w:val="00FD5F8E"/>
    <w:rsid w:val="00FD66F8"/>
    <w:rsid w:val="00FD68C7"/>
    <w:rsid w:val="00FD7371"/>
    <w:rsid w:val="00FD7B36"/>
    <w:rsid w:val="00FE2081"/>
    <w:rsid w:val="00FE45EB"/>
    <w:rsid w:val="00FE6975"/>
    <w:rsid w:val="00FE7CBC"/>
    <w:rsid w:val="00FF2D4E"/>
    <w:rsid w:val="00FF3EFD"/>
    <w:rsid w:val="00FF59D0"/>
    <w:rsid w:val="00FF5F6E"/>
    <w:rsid w:val="00FF6CC1"/>
    <w:rsid w:val="00FF7386"/>
    <w:rsid w:val="00FF794C"/>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strokecolor="#f90">
      <v:stroke color="#f90" weight="1pt"/>
      <v:textbox inset="5.85pt,.7pt,5.85pt,.7pt"/>
    </o:shapedefaults>
    <o:shapelayout v:ext="edit">
      <o:idmap v:ext="edit" data="1,3,4,5,6"/>
      <o:rules v:ext="edit">
        <o:r id="V:Rule1" type="connector" idref="#_x0000_s1585"/>
        <o:r id="V:Rule2" type="connector" idref="#_x0000_s1587"/>
        <o:r id="V:Rule3" type="connector" idref="#_x0000_s1588">
          <o:proxy end="" idref="#_x0000_s1601" connectloc="0"/>
        </o:r>
        <o:r id="V:Rule4" type="connector" idref="#_x0000_s1698"/>
        <o:r id="V:Rule5" type="connector" idref="#_x0000_s1699"/>
        <o:r id="V:Rule6" type="connector" idref="#AutoShape 293"/>
        <o:r id="V:Rule7" type="connector" idref="#AutoShape 296"/>
        <o:r id="V:Rule8" type="connector" idref="#AutoShape 297">
          <o:proxy start="" idref="#AutoShape 294" connectloc="1"/>
        </o:r>
        <o:r id="V:Rule9" type="connector" idref="#AutoShape 8"/>
        <o:r id="V:Rule10" type="connector" idref="#AutoShape 9"/>
        <o:r id="V:Rule11" type="connector" idref="#AutoShape 10"/>
        <o:r id="V:Rule12" type="connector" idref="#AutoShape 30"/>
        <o:r id="V:Rule13" type="connector" idref="#AutoShape 31"/>
        <o:r id="V:Rule14" type="connector" idref="#AutoShape 38"/>
        <o:r id="V:Rule15" type="connector" idref="#Line 5"/>
        <o:r id="V:Rule16" type="connector" idref="#Line 12"/>
        <o:r id="V:Rule17" type="connector" idref="#Line 13"/>
        <o:r id="V:Rule18" type="connector" idref="#Line 22"/>
        <o:r id="V:Rule19" type="connector" idref="#Line 24"/>
        <o:r id="V:Rule20" type="connector" idref="#Line 28"/>
        <o:r id="V:Rule21" type="connector" idref="#Line 28"/>
        <o:r id="V:Rule22" type="connector" idref="#Line 13"/>
        <o:r id="V:Rule23" type="connector" idref="#AutoShape 10"/>
        <o:r id="V:Rule24" type="connector" idref="#AutoShape 10"/>
        <o:r id="V:Rule25" type="connector" idref="#AutoShape 10"/>
        <o:r id="V:Rule26" type="connector" idref="#AutoShape 10"/>
        <o:r id="V:Rule27" type="arc" idref="#_x0000_s4191"/>
        <o:r id="V:Rule28" type="arc" idref="#_x0000_s4194"/>
        <o:r id="V:Rule29" type="connector" idref="#AutoShape 10"/>
        <o:r id="V:Rule30" type="connector" idref="#AutoShape 10"/>
        <o:r id="V:Rule31" type="connector" idref="#_x0000_s4945"/>
        <o:r id="V:Rule32" type="connector" idref="#_x0000_s4947"/>
        <o:r id="V:Rule33" type="connector" idref="#_x0000_s4949"/>
        <o:r id="V:Rule34" type="connector" idref="#_x0000_s4963"/>
        <o:r id="V:Rule35" type="connector" idref="#_x0000_s4989">
          <o:proxy start="" idref="#_x0000_s4996" connectloc="0"/>
        </o:r>
        <o:r id="V:Rule36" type="connector" idref="#_x0000_s4990"/>
        <o:r id="V:Rule37" type="connector" idref="#_x0000_s4991"/>
        <o:r id="V:Rule38" type="connector" idref="#_x0000_s4995"/>
        <o:r id="V:Rule39" type="connector" idref="#_x0000_s5152"/>
        <o:r id="V:Rule40" type="connector" idref="#_x0000_s5161"/>
        <o:r id="V:Rule41" type="connector" idref="#_x0000_s5162"/>
        <o:r id="V:Rule42" type="connector" idref="#_x0000_s5173"/>
        <o:r id="V:Rule43" type="connector" idref="#_x0000_s5187"/>
        <o:r id="V:Rule44" type="connector" idref="#_x0000_s5707"/>
        <o:r id="V:Rule45" type="connector" idref="#_x0000_s5746"/>
        <o:r id="V:Rule46" type="connector" idref="#_x0000_s5747"/>
        <o:r id="V:Rule47" type="connector" idref="#_x0000_s5748"/>
        <o:r id="V:Rule48" type="connector" idref="#_x0000_s5759"/>
        <o:r id="V:Rule49" type="connector" idref="#Line 28"/>
        <o:r id="V:Rule50" type="connector" idref="#_x0000_s6016">
          <o:proxy start="" idref="#_x0000_s6015" connectloc="1"/>
        </o:r>
        <o:r id="V:Rule51" type="connector" idref="#_x0000_s6018"/>
        <o:r id="V:Rule52" type="connector" idref="#Line 15"/>
        <o:r id="V:Rule53" type="connector" idref="#Line 16"/>
        <o:r id="V:Rule54" type="connector" idref="#Line 18"/>
        <o:r id="V:Rule55" type="connector" idref="#Line 19"/>
        <o:r id="V:Rule56" type="connector" idref="#Line 20"/>
        <o:r id="V:Rule57" type="connector" idref="#Line 21"/>
        <o:r id="V:Rule58" type="connector" idref="#Line 22"/>
        <o:r id="V:Rule59" type="connector" idref="#Line 15"/>
        <o:r id="V:Rule60" type="connector" idref="#_x0000_s6066"/>
        <o:r id="V:Rule61" type="connector" idref="#_x0000_s6067"/>
        <o:r id="V:Rule62" type="connector" idref="#_x0000_s6068"/>
        <o:r id="V:Rule63" type="connector" idref="#_x0000_s6315"/>
        <o:r id="V:Rule64" type="connector" idref="#_x0000_s6317"/>
        <o:r id="V:Rule65" type="connector" idref="#_x0000_s6319"/>
        <o:r id="V:Rule66" type="connector" idref="#_x0000_s6321"/>
        <o:r id="V:Rule67" type="connector" idref="#_x0000_s6323"/>
        <o:r id="V:Rule68" type="connector" idref="#_x0000_s6404"/>
        <o:r id="V:Rule69" type="connector" idref="#_x0000_s6638"/>
        <o:r id="V:Rule70" type="connector" idref="#_x0000_s6671"/>
        <o:r id="V:Rule71" type="connector" idref="#_x0000_s6674"/>
        <o:r id="V:Rule72" type="connector" idref="#AutoShape 3795"/>
        <o:r id="V:Rule73" type="connector" idref="#AutoShape 3796"/>
        <o:r id="V:Rule74" type="connector" idref="#直線矢印コネクタ 99"/>
        <o:r id="V:Rule75" type="connector" idref="#直線矢印コネクタ 100"/>
        <o:r id="V:Rule76" type="connector" idref="#_x0000_s6818"/>
        <o:r id="V:Rule77" type="connector" idref="#_x0000_s6819"/>
      </o:rules>
    </o:shapelayout>
  </w:shapeDefaults>
  <w:decimalSymbol w:val="."/>
  <w:listSeparator w:val=","/>
  <w15:chartTrackingRefBased/>
  <w15:docId w15:val="{090F1D2B-6BE9-4076-A5AE-2D261129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Date"/>
    <w:basedOn w:val="a"/>
    <w:next w:val="a"/>
    <w:link w:val="a4"/>
    <w:rsid w:val="001A7C3E"/>
  </w:style>
  <w:style w:type="character" w:customStyle="1" w:styleId="a4">
    <w:name w:val="日付 (文字)"/>
    <w:link w:val="a3"/>
    <w:rsid w:val="00EE1AE4"/>
    <w:rPr>
      <w:kern w:val="2"/>
      <w:sz w:val="21"/>
      <w:szCs w:val="24"/>
    </w:rPr>
  </w:style>
  <w:style w:type="paragraph" w:styleId="a5">
    <w:name w:val="header"/>
    <w:basedOn w:val="a"/>
    <w:link w:val="a6"/>
    <w:uiPriority w:val="99"/>
    <w:rsid w:val="00293AFE"/>
    <w:pPr>
      <w:tabs>
        <w:tab w:val="center" w:pos="4252"/>
        <w:tab w:val="right" w:pos="8504"/>
      </w:tabs>
      <w:snapToGrid w:val="0"/>
    </w:pPr>
    <w:rPr>
      <w:rFonts w:ascii="ＭＳ 明朝"/>
      <w:sz w:val="22"/>
      <w:szCs w:val="22"/>
    </w:rPr>
  </w:style>
  <w:style w:type="character" w:customStyle="1" w:styleId="a6">
    <w:name w:val="ヘッダー (文字)"/>
    <w:link w:val="a5"/>
    <w:uiPriority w:val="99"/>
    <w:rsid w:val="00EE1AE4"/>
    <w:rPr>
      <w:rFonts w:ascii="ＭＳ 明朝"/>
      <w:kern w:val="2"/>
      <w:sz w:val="22"/>
      <w:szCs w:val="22"/>
    </w:rPr>
  </w:style>
  <w:style w:type="paragraph" w:styleId="a7">
    <w:name w:val="footer"/>
    <w:basedOn w:val="a"/>
    <w:link w:val="a8"/>
    <w:uiPriority w:val="99"/>
    <w:rsid w:val="00293AFE"/>
    <w:pPr>
      <w:tabs>
        <w:tab w:val="center" w:pos="4252"/>
        <w:tab w:val="right" w:pos="8504"/>
      </w:tabs>
      <w:snapToGrid w:val="0"/>
    </w:pPr>
    <w:rPr>
      <w:rFonts w:ascii="ＭＳ 明朝"/>
      <w:sz w:val="22"/>
      <w:szCs w:val="22"/>
    </w:rPr>
  </w:style>
  <w:style w:type="character" w:customStyle="1" w:styleId="a8">
    <w:name w:val="フッター (文字)"/>
    <w:link w:val="a7"/>
    <w:uiPriority w:val="99"/>
    <w:rsid w:val="00672856"/>
    <w:rPr>
      <w:rFonts w:ascii="ＭＳ 明朝" w:eastAsia="ＭＳ 明朝" w:hAnsi="Century"/>
      <w:kern w:val="2"/>
      <w:sz w:val="22"/>
      <w:szCs w:val="22"/>
      <w:lang w:val="en-US" w:eastAsia="ja-JP" w:bidi="ar-SA"/>
    </w:rPr>
  </w:style>
  <w:style w:type="character" w:styleId="a9">
    <w:name w:val="page number"/>
    <w:basedOn w:val="a0"/>
    <w:rsid w:val="00293AFE"/>
  </w:style>
  <w:style w:type="table" w:styleId="aa">
    <w:name w:val="Table Grid"/>
    <w:basedOn w:val="a1"/>
    <w:uiPriority w:val="59"/>
    <w:rsid w:val="00672856"/>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72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rsid w:val="00EE1AE4"/>
    <w:rPr>
      <w:rFonts w:ascii="ＭＳ ゴシック" w:eastAsia="ＭＳ ゴシック" w:hAnsi="ＭＳ ゴシック" w:cs="ＭＳ ゴシック"/>
      <w:color w:val="000000"/>
      <w:sz w:val="24"/>
      <w:szCs w:val="24"/>
    </w:rPr>
  </w:style>
  <w:style w:type="character" w:styleId="ab">
    <w:name w:val="Hyperlink"/>
    <w:uiPriority w:val="99"/>
    <w:rsid w:val="00672856"/>
    <w:rPr>
      <w:color w:val="0000FF"/>
      <w:u w:val="single"/>
    </w:rPr>
  </w:style>
  <w:style w:type="paragraph" w:customStyle="1" w:styleId="ac">
    <w:name w:val="一太郎"/>
    <w:rsid w:val="00672856"/>
    <w:pPr>
      <w:widowControl w:val="0"/>
      <w:wordWrap w:val="0"/>
      <w:autoSpaceDE w:val="0"/>
      <w:autoSpaceDN w:val="0"/>
      <w:adjustRightInd w:val="0"/>
      <w:spacing w:line="320" w:lineRule="exact"/>
      <w:jc w:val="both"/>
    </w:pPr>
    <w:rPr>
      <w:rFonts w:cs="ＭＳ 明朝"/>
      <w:sz w:val="22"/>
      <w:szCs w:val="22"/>
    </w:rPr>
  </w:style>
  <w:style w:type="paragraph" w:styleId="ad">
    <w:name w:val="Balloon Text"/>
    <w:basedOn w:val="a"/>
    <w:link w:val="ae"/>
    <w:rsid w:val="00672856"/>
    <w:rPr>
      <w:rFonts w:ascii="Arial" w:eastAsia="ＭＳ ゴシック" w:hAnsi="Arial"/>
      <w:sz w:val="18"/>
      <w:szCs w:val="18"/>
    </w:rPr>
  </w:style>
  <w:style w:type="character" w:customStyle="1" w:styleId="ae">
    <w:name w:val="吹き出し (文字)"/>
    <w:link w:val="ad"/>
    <w:rsid w:val="00EE1AE4"/>
    <w:rPr>
      <w:rFonts w:ascii="Arial" w:eastAsia="ＭＳ ゴシック" w:hAnsi="Arial"/>
      <w:kern w:val="2"/>
      <w:sz w:val="18"/>
      <w:szCs w:val="18"/>
    </w:rPr>
  </w:style>
  <w:style w:type="paragraph" w:styleId="af">
    <w:name w:val="footnote text"/>
    <w:basedOn w:val="a"/>
    <w:link w:val="af0"/>
    <w:semiHidden/>
    <w:rsid w:val="00672856"/>
    <w:pPr>
      <w:snapToGrid w:val="0"/>
      <w:jc w:val="left"/>
    </w:pPr>
    <w:rPr>
      <w:rFonts w:ascii="ＭＳ 明朝"/>
      <w:sz w:val="22"/>
      <w:szCs w:val="22"/>
    </w:rPr>
  </w:style>
  <w:style w:type="character" w:customStyle="1" w:styleId="af0">
    <w:name w:val="脚注文字列 (文字)"/>
    <w:link w:val="af"/>
    <w:semiHidden/>
    <w:rsid w:val="00EE1AE4"/>
    <w:rPr>
      <w:rFonts w:ascii="ＭＳ 明朝"/>
      <w:kern w:val="2"/>
      <w:sz w:val="22"/>
      <w:szCs w:val="22"/>
    </w:rPr>
  </w:style>
  <w:style w:type="character" w:styleId="af1">
    <w:name w:val="footnote reference"/>
    <w:semiHidden/>
    <w:rsid w:val="00672856"/>
    <w:rPr>
      <w:vertAlign w:val="superscript"/>
    </w:rPr>
  </w:style>
  <w:style w:type="paragraph" w:styleId="af2">
    <w:name w:val="Plain Text"/>
    <w:basedOn w:val="a"/>
    <w:link w:val="af3"/>
    <w:uiPriority w:val="99"/>
    <w:rsid w:val="00672856"/>
    <w:rPr>
      <w:rFonts w:ascii="ＭＳ 明朝" w:hAnsi="Courier New" w:cs="Courier New"/>
      <w:szCs w:val="21"/>
    </w:rPr>
  </w:style>
  <w:style w:type="character" w:customStyle="1" w:styleId="af3">
    <w:name w:val="書式なし (文字)"/>
    <w:link w:val="af2"/>
    <w:uiPriority w:val="99"/>
    <w:rsid w:val="00EE1AE4"/>
    <w:rPr>
      <w:rFonts w:ascii="ＭＳ 明朝" w:hAnsi="Courier New" w:cs="Courier New"/>
      <w:kern w:val="2"/>
      <w:sz w:val="21"/>
      <w:szCs w:val="21"/>
    </w:rPr>
  </w:style>
  <w:style w:type="paragraph" w:styleId="af4">
    <w:name w:val="List Paragraph"/>
    <w:basedOn w:val="a"/>
    <w:uiPriority w:val="34"/>
    <w:qFormat/>
    <w:rsid w:val="00EE1AE4"/>
    <w:pPr>
      <w:ind w:leftChars="400" w:left="840"/>
    </w:pPr>
    <w:rPr>
      <w:szCs w:val="22"/>
    </w:rPr>
  </w:style>
  <w:style w:type="paragraph" w:styleId="af5">
    <w:name w:val="Subtitle"/>
    <w:basedOn w:val="a"/>
    <w:next w:val="a"/>
    <w:link w:val="af6"/>
    <w:uiPriority w:val="11"/>
    <w:qFormat/>
    <w:rsid w:val="00EE1AE4"/>
    <w:pPr>
      <w:jc w:val="center"/>
      <w:outlineLvl w:val="1"/>
    </w:pPr>
    <w:rPr>
      <w:rFonts w:ascii="Arial" w:eastAsia="ＭＳ ゴシック" w:hAnsi="Arial"/>
      <w:sz w:val="24"/>
    </w:rPr>
  </w:style>
  <w:style w:type="character" w:customStyle="1" w:styleId="af6">
    <w:name w:val="副題 (文字)"/>
    <w:link w:val="af5"/>
    <w:uiPriority w:val="11"/>
    <w:rsid w:val="00EE1AE4"/>
    <w:rPr>
      <w:rFonts w:ascii="Arial" w:eastAsia="ＭＳ ゴシック" w:hAnsi="Arial"/>
      <w:kern w:val="2"/>
      <w:sz w:val="24"/>
      <w:szCs w:val="24"/>
    </w:rPr>
  </w:style>
  <w:style w:type="character" w:styleId="af7">
    <w:name w:val="FollowedHyperlink"/>
    <w:uiPriority w:val="99"/>
    <w:unhideWhenUsed/>
    <w:rsid w:val="00EE1AE4"/>
    <w:rPr>
      <w:color w:val="800080"/>
      <w:u w:val="single"/>
    </w:rPr>
  </w:style>
  <w:style w:type="paragraph" w:customStyle="1" w:styleId="font5">
    <w:name w:val="font5"/>
    <w:basedOn w:val="a"/>
    <w:rsid w:val="00EE1AE4"/>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EE1AE4"/>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EE1AE4"/>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7">
    <w:name w:val="xl67"/>
    <w:basedOn w:val="a"/>
    <w:rsid w:val="00EE1AE4"/>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8">
    <w:name w:val="xl68"/>
    <w:basedOn w:val="a"/>
    <w:rsid w:val="00EE1AE4"/>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69">
    <w:name w:val="xl69"/>
    <w:basedOn w:val="a"/>
    <w:rsid w:val="00EE1AE4"/>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0">
    <w:name w:val="xl70"/>
    <w:basedOn w:val="a"/>
    <w:rsid w:val="00EE1AE4"/>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1">
    <w:name w:val="xl71"/>
    <w:basedOn w:val="a"/>
    <w:rsid w:val="00EE1AE4"/>
    <w:pPr>
      <w:widowControl/>
      <w:pBdr>
        <w:top w:val="single" w:sz="4"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2">
    <w:name w:val="xl72"/>
    <w:basedOn w:val="a"/>
    <w:rsid w:val="00EE1AE4"/>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3">
    <w:name w:val="xl73"/>
    <w:basedOn w:val="a"/>
    <w:rsid w:val="00EE1AE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4">
    <w:name w:val="xl74"/>
    <w:basedOn w:val="a"/>
    <w:rsid w:val="00EE1AE4"/>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5">
    <w:name w:val="xl75"/>
    <w:basedOn w:val="a"/>
    <w:rsid w:val="00EE1AE4"/>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76">
    <w:name w:val="xl76"/>
    <w:basedOn w:val="a"/>
    <w:rsid w:val="00EE1AE4"/>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7">
    <w:name w:val="xl77"/>
    <w:basedOn w:val="a"/>
    <w:rsid w:val="00EE1AE4"/>
    <w:pPr>
      <w:widowControl/>
      <w:shd w:val="clear" w:color="auto" w:fill="FFFFFF"/>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8">
    <w:name w:val="xl78"/>
    <w:basedOn w:val="a"/>
    <w:rsid w:val="00EE1AE4"/>
    <w:pPr>
      <w:widowControl/>
      <w:pBdr>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9">
    <w:name w:val="xl79"/>
    <w:basedOn w:val="a"/>
    <w:rsid w:val="00EE1AE4"/>
    <w:pPr>
      <w:widowControl/>
      <w:pBdr>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0">
    <w:name w:val="xl80"/>
    <w:basedOn w:val="a"/>
    <w:rsid w:val="00EE1AE4"/>
    <w:pPr>
      <w:widowControl/>
      <w:pBdr>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1">
    <w:name w:val="xl81"/>
    <w:basedOn w:val="a"/>
    <w:rsid w:val="00EE1AE4"/>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2">
    <w:name w:val="xl82"/>
    <w:basedOn w:val="a"/>
    <w:rsid w:val="00EE1AE4"/>
    <w:pPr>
      <w:widowControl/>
      <w:pBdr>
        <w:top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3">
    <w:name w:val="xl83"/>
    <w:basedOn w:val="a"/>
    <w:rsid w:val="00EE1AE4"/>
    <w:pPr>
      <w:widowControl/>
      <w:pBdr>
        <w:top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4">
    <w:name w:val="xl84"/>
    <w:basedOn w:val="a"/>
    <w:rsid w:val="00EE1AE4"/>
    <w:pPr>
      <w:widowControl/>
      <w:pBdr>
        <w:lef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5">
    <w:name w:val="xl85"/>
    <w:basedOn w:val="a"/>
    <w:rsid w:val="00EE1AE4"/>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6">
    <w:name w:val="xl86"/>
    <w:basedOn w:val="a"/>
    <w:rsid w:val="00EE1AE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7">
    <w:name w:val="xl87"/>
    <w:basedOn w:val="a"/>
    <w:rsid w:val="00EE1AE4"/>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8">
    <w:name w:val="xl88"/>
    <w:basedOn w:val="a"/>
    <w:rsid w:val="00EE1AE4"/>
    <w:pPr>
      <w:widowControl/>
      <w:pBdr>
        <w:left w:val="single" w:sz="8"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9">
    <w:name w:val="xl89"/>
    <w:basedOn w:val="a"/>
    <w:rsid w:val="00EE1AE4"/>
    <w:pPr>
      <w:widowControl/>
      <w:pBdr>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0">
    <w:name w:val="xl90"/>
    <w:basedOn w:val="a"/>
    <w:rsid w:val="00EE1AE4"/>
    <w:pPr>
      <w:widowControl/>
      <w:pBdr>
        <w:top w:val="single" w:sz="4" w:space="0" w:color="auto"/>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1">
    <w:name w:val="xl91"/>
    <w:basedOn w:val="a"/>
    <w:rsid w:val="00EE1AE4"/>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92">
    <w:name w:val="xl92"/>
    <w:basedOn w:val="a"/>
    <w:rsid w:val="00EE1AE4"/>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93">
    <w:name w:val="xl93"/>
    <w:basedOn w:val="a"/>
    <w:rsid w:val="00EE1AE4"/>
    <w:pPr>
      <w:widowControl/>
      <w:pBdr>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4">
    <w:name w:val="xl94"/>
    <w:basedOn w:val="a"/>
    <w:rsid w:val="00EE1AE4"/>
    <w:pPr>
      <w:widowControl/>
      <w:pBdr>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5">
    <w:name w:val="xl95"/>
    <w:basedOn w:val="a"/>
    <w:rsid w:val="00EE1AE4"/>
    <w:pPr>
      <w:widowControl/>
      <w:pBdr>
        <w:top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6">
    <w:name w:val="xl96"/>
    <w:basedOn w:val="a"/>
    <w:rsid w:val="00EE1AE4"/>
    <w:pPr>
      <w:widowControl/>
      <w:pBdr>
        <w:top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7">
    <w:name w:val="xl97"/>
    <w:basedOn w:val="a"/>
    <w:rsid w:val="00EE1AE4"/>
    <w:pPr>
      <w:widowControl/>
      <w:pBdr>
        <w:top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8">
    <w:name w:val="xl98"/>
    <w:basedOn w:val="a"/>
    <w:rsid w:val="00EE1AE4"/>
    <w:pPr>
      <w:widowControl/>
      <w:pBdr>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9">
    <w:name w:val="xl99"/>
    <w:basedOn w:val="a"/>
    <w:rsid w:val="00EE1AE4"/>
    <w:pPr>
      <w:widowControl/>
      <w:pBdr>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0">
    <w:name w:val="xl100"/>
    <w:basedOn w:val="a"/>
    <w:rsid w:val="00EE1AE4"/>
    <w:pPr>
      <w:widowControl/>
      <w:pBdr>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1">
    <w:name w:val="xl101"/>
    <w:basedOn w:val="a"/>
    <w:rsid w:val="00EE1AE4"/>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2">
    <w:name w:val="xl102"/>
    <w:basedOn w:val="a"/>
    <w:rsid w:val="00EE1AE4"/>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3">
    <w:name w:val="xl103"/>
    <w:basedOn w:val="a"/>
    <w:rsid w:val="00EE1AE4"/>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4">
    <w:name w:val="xl104"/>
    <w:basedOn w:val="a"/>
    <w:rsid w:val="00EE1AE4"/>
    <w:pPr>
      <w:widowControl/>
      <w:pBdr>
        <w:bottom w:val="single" w:sz="8"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5">
    <w:name w:val="xl105"/>
    <w:basedOn w:val="a"/>
    <w:rsid w:val="00EE1AE4"/>
    <w:pPr>
      <w:widowControl/>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6">
    <w:name w:val="xl106"/>
    <w:basedOn w:val="a"/>
    <w:rsid w:val="00EE1AE4"/>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7">
    <w:name w:val="xl107"/>
    <w:basedOn w:val="a"/>
    <w:rsid w:val="00EE1AE4"/>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8">
    <w:name w:val="xl108"/>
    <w:basedOn w:val="a"/>
    <w:rsid w:val="00EE1AE4"/>
    <w:pPr>
      <w:widowControl/>
      <w:pBdr>
        <w:top w:val="single" w:sz="4" w:space="0" w:color="auto"/>
        <w:bottom w:val="single" w:sz="8" w:space="0" w:color="auto"/>
        <w:right w:val="single" w:sz="4" w:space="0" w:color="auto"/>
      </w:pBdr>
      <w:shd w:val="clear" w:color="auto" w:fill="FFFFFF"/>
      <w:spacing w:before="100" w:beforeAutospacing="1" w:after="100" w:afterAutospacing="1"/>
    </w:pPr>
    <w:rPr>
      <w:rFonts w:ascii="ＭＳ Ｐゴシック" w:eastAsia="ＭＳ Ｐゴシック" w:hAnsi="ＭＳ Ｐゴシック" w:cs="ＭＳ Ｐゴシック"/>
      <w:kern w:val="0"/>
      <w:sz w:val="16"/>
      <w:szCs w:val="16"/>
    </w:rPr>
  </w:style>
  <w:style w:type="paragraph" w:customStyle="1" w:styleId="xl109">
    <w:name w:val="xl109"/>
    <w:basedOn w:val="a"/>
    <w:rsid w:val="00EE1AE4"/>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110">
    <w:name w:val="xl110"/>
    <w:basedOn w:val="a"/>
    <w:rsid w:val="00EE1AE4"/>
    <w:pPr>
      <w:widowControl/>
      <w:pBdr>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1">
    <w:name w:val="xl111"/>
    <w:basedOn w:val="a"/>
    <w:rsid w:val="00EE1AE4"/>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2">
    <w:name w:val="xl112"/>
    <w:basedOn w:val="a"/>
    <w:rsid w:val="00EE1AE4"/>
    <w:pPr>
      <w:widowControl/>
      <w:pBdr>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3">
    <w:name w:val="xl113"/>
    <w:basedOn w:val="a"/>
    <w:rsid w:val="00EE1AE4"/>
    <w:pPr>
      <w:widowControl/>
      <w:pBdr>
        <w:left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4">
    <w:name w:val="xl114"/>
    <w:basedOn w:val="a"/>
    <w:rsid w:val="00EE1AE4"/>
    <w:pPr>
      <w:widowControl/>
      <w:pBdr>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5">
    <w:name w:val="xl115"/>
    <w:basedOn w:val="a"/>
    <w:rsid w:val="00EE1AE4"/>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6">
    <w:name w:val="xl116"/>
    <w:basedOn w:val="a"/>
    <w:rsid w:val="00EE1AE4"/>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7">
    <w:name w:val="xl117"/>
    <w:basedOn w:val="a"/>
    <w:rsid w:val="00EE1A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8">
    <w:name w:val="xl118"/>
    <w:basedOn w:val="a"/>
    <w:rsid w:val="00EE1AE4"/>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19">
    <w:name w:val="xl119"/>
    <w:basedOn w:val="a"/>
    <w:rsid w:val="00EE1AE4"/>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0">
    <w:name w:val="xl120"/>
    <w:basedOn w:val="a"/>
    <w:rsid w:val="00EE1AE4"/>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1">
    <w:name w:val="xl121"/>
    <w:basedOn w:val="a"/>
    <w:rsid w:val="00EE1AE4"/>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2">
    <w:name w:val="xl122"/>
    <w:basedOn w:val="a"/>
    <w:rsid w:val="00EE1AE4"/>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3">
    <w:name w:val="xl123"/>
    <w:basedOn w:val="a"/>
    <w:rsid w:val="00EE1AE4"/>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4">
    <w:name w:val="xl124"/>
    <w:basedOn w:val="a"/>
    <w:rsid w:val="00EE1AE4"/>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5">
    <w:name w:val="xl125"/>
    <w:basedOn w:val="a"/>
    <w:rsid w:val="00EE1AE4"/>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6">
    <w:name w:val="xl126"/>
    <w:basedOn w:val="a"/>
    <w:rsid w:val="00EE1AE4"/>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27">
    <w:name w:val="xl127"/>
    <w:basedOn w:val="a"/>
    <w:rsid w:val="00EE1AE4"/>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8">
    <w:name w:val="xl128"/>
    <w:basedOn w:val="a"/>
    <w:rsid w:val="00EE1AE4"/>
    <w:pPr>
      <w:widowControl/>
      <w:pBdr>
        <w:top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29">
    <w:name w:val="xl129"/>
    <w:basedOn w:val="a"/>
    <w:rsid w:val="00EE1AE4"/>
    <w:pPr>
      <w:widowControl/>
      <w:pBdr>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30">
    <w:name w:val="xl130"/>
    <w:basedOn w:val="a"/>
    <w:rsid w:val="00EE1AE4"/>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EE1AE4"/>
    <w:pPr>
      <w:widowControl/>
      <w:pBdr>
        <w:top w:val="single" w:sz="4" w:space="0" w:color="auto"/>
        <w:left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2">
    <w:name w:val="xl132"/>
    <w:basedOn w:val="a"/>
    <w:rsid w:val="00EE1AE4"/>
    <w:pPr>
      <w:widowControl/>
      <w:pBdr>
        <w:top w:val="single" w:sz="4" w:space="0" w:color="auto"/>
        <w:left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3">
    <w:name w:val="xl133"/>
    <w:basedOn w:val="a"/>
    <w:rsid w:val="00EE1AE4"/>
    <w:pPr>
      <w:widowControl/>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4">
    <w:name w:val="xl134"/>
    <w:basedOn w:val="a"/>
    <w:rsid w:val="00EE1AE4"/>
    <w:pPr>
      <w:widowControl/>
      <w:pBdr>
        <w:top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5">
    <w:name w:val="xl135"/>
    <w:basedOn w:val="a"/>
    <w:rsid w:val="00EE1AE4"/>
    <w:pPr>
      <w:widowControl/>
      <w:pBdr>
        <w:top w:val="single" w:sz="8"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6">
    <w:name w:val="xl136"/>
    <w:basedOn w:val="a"/>
    <w:rsid w:val="00EE1AE4"/>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7">
    <w:name w:val="xl137"/>
    <w:basedOn w:val="a"/>
    <w:rsid w:val="00EE1AE4"/>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8">
    <w:name w:val="xl138"/>
    <w:basedOn w:val="a"/>
    <w:rsid w:val="00EE1AE4"/>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9">
    <w:name w:val="xl139"/>
    <w:basedOn w:val="a"/>
    <w:rsid w:val="00EE1AE4"/>
    <w:pPr>
      <w:widowControl/>
      <w:pBdr>
        <w:top w:val="single" w:sz="8"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0">
    <w:name w:val="xl140"/>
    <w:basedOn w:val="a"/>
    <w:rsid w:val="00EE1AE4"/>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1">
    <w:name w:val="xl141"/>
    <w:basedOn w:val="a"/>
    <w:rsid w:val="00EE1AE4"/>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2">
    <w:name w:val="xl142"/>
    <w:basedOn w:val="a"/>
    <w:rsid w:val="00EE1AE4"/>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43">
    <w:name w:val="xl143"/>
    <w:basedOn w:val="a"/>
    <w:rsid w:val="00EE1AE4"/>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4">
    <w:name w:val="xl144"/>
    <w:basedOn w:val="a"/>
    <w:rsid w:val="00EE1AE4"/>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5">
    <w:name w:val="xl145"/>
    <w:basedOn w:val="a"/>
    <w:rsid w:val="00EE1AE4"/>
    <w:pPr>
      <w:widowControl/>
      <w:pBdr>
        <w:top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46">
    <w:name w:val="xl146"/>
    <w:basedOn w:val="a"/>
    <w:rsid w:val="00EE1AE4"/>
    <w:pPr>
      <w:widowControl/>
      <w:pBdr>
        <w:top w:val="single" w:sz="4" w:space="0" w:color="auto"/>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47">
    <w:name w:val="xl147"/>
    <w:basedOn w:val="a"/>
    <w:rsid w:val="00EE1AE4"/>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8">
    <w:name w:val="xl148"/>
    <w:basedOn w:val="a"/>
    <w:rsid w:val="00EE1AE4"/>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49">
    <w:name w:val="xl149"/>
    <w:basedOn w:val="a"/>
    <w:rsid w:val="00EE1AE4"/>
    <w:pPr>
      <w:widowControl/>
      <w:pBdr>
        <w:top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50">
    <w:name w:val="xl150"/>
    <w:basedOn w:val="a"/>
    <w:rsid w:val="00EE1AE4"/>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151">
    <w:name w:val="xl151"/>
    <w:basedOn w:val="a"/>
    <w:rsid w:val="00EE1AE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52">
    <w:name w:val="xl152"/>
    <w:basedOn w:val="a"/>
    <w:rsid w:val="00EE1AE4"/>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3">
    <w:name w:val="xl153"/>
    <w:basedOn w:val="a"/>
    <w:rsid w:val="00EE1AE4"/>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4">
    <w:name w:val="xl154"/>
    <w:basedOn w:val="a"/>
    <w:rsid w:val="00EE1AE4"/>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5">
    <w:name w:val="xl155"/>
    <w:basedOn w:val="a"/>
    <w:rsid w:val="00EE1AE4"/>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6">
    <w:name w:val="xl156"/>
    <w:basedOn w:val="a"/>
    <w:rsid w:val="00EE1AE4"/>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7">
    <w:name w:val="xl157"/>
    <w:basedOn w:val="a"/>
    <w:rsid w:val="00EE1AE4"/>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8">
    <w:name w:val="xl158"/>
    <w:basedOn w:val="a"/>
    <w:rsid w:val="00EE1A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59">
    <w:name w:val="xl159"/>
    <w:basedOn w:val="a"/>
    <w:rsid w:val="00EE1AE4"/>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0">
    <w:name w:val="xl160"/>
    <w:basedOn w:val="a"/>
    <w:rsid w:val="00EE1AE4"/>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1">
    <w:name w:val="xl161"/>
    <w:basedOn w:val="a"/>
    <w:rsid w:val="00EE1AE4"/>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2">
    <w:name w:val="xl162"/>
    <w:basedOn w:val="a"/>
    <w:rsid w:val="00EE1AE4"/>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3">
    <w:name w:val="xl163"/>
    <w:basedOn w:val="a"/>
    <w:rsid w:val="00EE1AE4"/>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4">
    <w:name w:val="xl164"/>
    <w:basedOn w:val="a"/>
    <w:rsid w:val="00EE1AE4"/>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5">
    <w:name w:val="xl165"/>
    <w:basedOn w:val="a"/>
    <w:rsid w:val="00EE1AE4"/>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66">
    <w:name w:val="xl166"/>
    <w:basedOn w:val="a"/>
    <w:rsid w:val="00EE1AE4"/>
    <w:pPr>
      <w:widowControl/>
      <w:pBdr>
        <w:top w:val="single" w:sz="4" w:space="0" w:color="auto"/>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7">
    <w:name w:val="xl167"/>
    <w:basedOn w:val="a"/>
    <w:rsid w:val="00EE1AE4"/>
    <w:pPr>
      <w:widowControl/>
      <w:pBdr>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8">
    <w:name w:val="xl168"/>
    <w:basedOn w:val="a"/>
    <w:rsid w:val="00EE1AE4"/>
    <w:pPr>
      <w:widowControl/>
      <w:pBdr>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9">
    <w:name w:val="xl169"/>
    <w:basedOn w:val="a"/>
    <w:rsid w:val="00EE1AE4"/>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0">
    <w:name w:val="xl170"/>
    <w:basedOn w:val="a"/>
    <w:rsid w:val="00EE1AE4"/>
    <w:pPr>
      <w:widowControl/>
      <w:pBdr>
        <w:top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1">
    <w:name w:val="xl171"/>
    <w:basedOn w:val="a"/>
    <w:rsid w:val="00EE1AE4"/>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2">
    <w:name w:val="xl172"/>
    <w:basedOn w:val="a"/>
    <w:rsid w:val="00EE1AE4"/>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3">
    <w:name w:val="xl173"/>
    <w:basedOn w:val="a"/>
    <w:rsid w:val="00EE1AE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4">
    <w:name w:val="xl174"/>
    <w:basedOn w:val="a"/>
    <w:rsid w:val="00EE1AE4"/>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5">
    <w:name w:val="xl175"/>
    <w:basedOn w:val="a"/>
    <w:rsid w:val="00EE1AE4"/>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6">
    <w:name w:val="xl176"/>
    <w:basedOn w:val="a"/>
    <w:rsid w:val="00EE1AE4"/>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7">
    <w:name w:val="xl177"/>
    <w:basedOn w:val="a"/>
    <w:rsid w:val="00EE1AE4"/>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8">
    <w:name w:val="xl178"/>
    <w:basedOn w:val="a"/>
    <w:rsid w:val="00EE1AE4"/>
    <w:pPr>
      <w:widowControl/>
      <w:pBdr>
        <w:top w:val="single" w:sz="4" w:space="0" w:color="auto"/>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9">
    <w:name w:val="xl179"/>
    <w:basedOn w:val="a"/>
    <w:rsid w:val="00EE1AE4"/>
    <w:pPr>
      <w:widowControl/>
      <w:pBdr>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0">
    <w:name w:val="xl180"/>
    <w:basedOn w:val="a"/>
    <w:rsid w:val="00EE1AE4"/>
    <w:pPr>
      <w:widowControl/>
      <w:pBdr>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1">
    <w:name w:val="xl181"/>
    <w:basedOn w:val="a"/>
    <w:rsid w:val="00EE1AE4"/>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2">
    <w:name w:val="xl182"/>
    <w:basedOn w:val="a"/>
    <w:rsid w:val="00EE1AE4"/>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3">
    <w:name w:val="xl183"/>
    <w:basedOn w:val="a"/>
    <w:rsid w:val="00EE1AE4"/>
    <w:pPr>
      <w:widowControl/>
      <w:pBdr>
        <w:top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4">
    <w:name w:val="xl184"/>
    <w:basedOn w:val="a"/>
    <w:rsid w:val="00EE1AE4"/>
    <w:pPr>
      <w:widowControl/>
      <w:pBdr>
        <w:top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5">
    <w:name w:val="xl185"/>
    <w:basedOn w:val="a"/>
    <w:rsid w:val="00EE1AE4"/>
    <w:pPr>
      <w:widowControl/>
      <w:pBdr>
        <w:left w:val="single" w:sz="8"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6">
    <w:name w:val="xl186"/>
    <w:basedOn w:val="a"/>
    <w:rsid w:val="00EE1AE4"/>
    <w:pPr>
      <w:widowControl/>
      <w:pBdr>
        <w:left w:val="single" w:sz="8"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7">
    <w:name w:val="xl187"/>
    <w:basedOn w:val="a"/>
    <w:rsid w:val="00EE1AE4"/>
    <w:pPr>
      <w:widowControl/>
      <w:pBdr>
        <w:left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8">
    <w:name w:val="xl188"/>
    <w:basedOn w:val="a"/>
    <w:rsid w:val="00EE1AE4"/>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9">
    <w:name w:val="xl189"/>
    <w:basedOn w:val="a"/>
    <w:rsid w:val="00EE1AE4"/>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0">
    <w:name w:val="xl190"/>
    <w:basedOn w:val="a"/>
    <w:rsid w:val="00EE1AE4"/>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1">
    <w:name w:val="xl191"/>
    <w:basedOn w:val="a"/>
    <w:rsid w:val="00EE1AE4"/>
    <w:pPr>
      <w:widowControl/>
      <w:pBdr>
        <w:top w:val="single" w:sz="8"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2">
    <w:name w:val="xl192"/>
    <w:basedOn w:val="a"/>
    <w:rsid w:val="00EE1AE4"/>
    <w:pPr>
      <w:widowControl/>
      <w:pBdr>
        <w:top w:val="single" w:sz="8"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3">
    <w:name w:val="xl193"/>
    <w:basedOn w:val="a"/>
    <w:rsid w:val="00EE1AE4"/>
    <w:pPr>
      <w:widowControl/>
      <w:pBdr>
        <w:left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4">
    <w:name w:val="xl194"/>
    <w:basedOn w:val="a"/>
    <w:rsid w:val="00EE1AE4"/>
    <w:pPr>
      <w:widowControl/>
      <w:pBdr>
        <w:left w:val="single" w:sz="4" w:space="0" w:color="auto"/>
        <w:bottom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5">
    <w:name w:val="xl195"/>
    <w:basedOn w:val="a"/>
    <w:rsid w:val="00EE1AE4"/>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6">
    <w:name w:val="xl196"/>
    <w:basedOn w:val="a"/>
    <w:rsid w:val="00EE1AE4"/>
    <w:pPr>
      <w:widowControl/>
      <w:pBdr>
        <w:top w:val="single" w:sz="4" w:space="0" w:color="auto"/>
        <w:lef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7">
    <w:name w:val="xl197"/>
    <w:basedOn w:val="a"/>
    <w:rsid w:val="00EE1AE4"/>
    <w:pPr>
      <w:widowControl/>
      <w:pBdr>
        <w:top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98">
    <w:name w:val="xl198"/>
    <w:basedOn w:val="a"/>
    <w:rsid w:val="00EE1AE4"/>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9">
    <w:name w:val="xl199"/>
    <w:basedOn w:val="a"/>
    <w:rsid w:val="00EE1AE4"/>
    <w:pPr>
      <w:widowControl/>
      <w:pBdr>
        <w:top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0">
    <w:name w:val="xl200"/>
    <w:basedOn w:val="a"/>
    <w:rsid w:val="00EE1AE4"/>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01">
    <w:name w:val="xl201"/>
    <w:basedOn w:val="a"/>
    <w:rsid w:val="00EE1AE4"/>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202">
    <w:name w:val="xl202"/>
    <w:basedOn w:val="a"/>
    <w:rsid w:val="00EE1AE4"/>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3">
    <w:name w:val="xl203"/>
    <w:basedOn w:val="a"/>
    <w:rsid w:val="00EE1AE4"/>
    <w:pPr>
      <w:widowControl/>
      <w:pBdr>
        <w:top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4">
    <w:name w:val="xl204"/>
    <w:basedOn w:val="a"/>
    <w:rsid w:val="00EE1AE4"/>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5">
    <w:name w:val="xl205"/>
    <w:basedOn w:val="a"/>
    <w:rsid w:val="00EE1AE4"/>
    <w:pPr>
      <w:widowControl/>
      <w:pBdr>
        <w:left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6">
    <w:name w:val="xl206"/>
    <w:basedOn w:val="a"/>
    <w:rsid w:val="00EE1AE4"/>
    <w:pPr>
      <w:widowControl/>
      <w:pBdr>
        <w:left w:val="single" w:sz="4"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7">
    <w:name w:val="xl207"/>
    <w:basedOn w:val="a"/>
    <w:rsid w:val="00EE1AE4"/>
    <w:pPr>
      <w:widowControl/>
      <w:pBdr>
        <w:left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8">
    <w:name w:val="xl208"/>
    <w:basedOn w:val="a"/>
    <w:rsid w:val="00EE1AE4"/>
    <w:pPr>
      <w:widowControl/>
      <w:pBdr>
        <w:left w:val="single" w:sz="4"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9">
    <w:name w:val="xl209"/>
    <w:basedOn w:val="a"/>
    <w:rsid w:val="00EE1AE4"/>
    <w:pPr>
      <w:widowControl/>
      <w:pBdr>
        <w:top w:val="single" w:sz="4"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0">
    <w:name w:val="xl210"/>
    <w:basedOn w:val="a"/>
    <w:rsid w:val="00EE1AE4"/>
    <w:pPr>
      <w:widowControl/>
      <w:pBdr>
        <w:top w:val="single" w:sz="4" w:space="0" w:color="auto"/>
        <w:right w:val="single" w:sz="8"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1">
    <w:name w:val="xl211"/>
    <w:basedOn w:val="a"/>
    <w:rsid w:val="00EE1AE4"/>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2">
    <w:name w:val="xl212"/>
    <w:basedOn w:val="a"/>
    <w:rsid w:val="00EE1AE4"/>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3">
    <w:name w:val="xl213"/>
    <w:basedOn w:val="a"/>
    <w:rsid w:val="00EE1AE4"/>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4">
    <w:name w:val="xl214"/>
    <w:basedOn w:val="a"/>
    <w:rsid w:val="00EE1AE4"/>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5">
    <w:name w:val="xl215"/>
    <w:basedOn w:val="a"/>
    <w:rsid w:val="00EE1AE4"/>
    <w:pPr>
      <w:widowControl/>
      <w:pBdr>
        <w:left w:val="single" w:sz="4" w:space="0" w:color="auto"/>
        <w:bottom w:val="single" w:sz="4" w:space="0" w:color="auto"/>
        <w:right w:val="single" w:sz="8"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6">
    <w:name w:val="xl216"/>
    <w:basedOn w:val="a"/>
    <w:rsid w:val="00EE1AE4"/>
    <w:pPr>
      <w:widowControl/>
      <w:pBdr>
        <w:top w:val="single" w:sz="4" w:space="0" w:color="auto"/>
        <w:left w:val="single" w:sz="4"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7">
    <w:name w:val="xl217"/>
    <w:basedOn w:val="a"/>
    <w:rsid w:val="00EE1AE4"/>
    <w:pPr>
      <w:widowControl/>
      <w:pBdr>
        <w:top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8">
    <w:name w:val="xl218"/>
    <w:basedOn w:val="a"/>
    <w:rsid w:val="00EE1AE4"/>
    <w:pPr>
      <w:widowControl/>
      <w:pBdr>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9">
    <w:name w:val="xl219"/>
    <w:basedOn w:val="a"/>
    <w:rsid w:val="00EE1AE4"/>
    <w:pPr>
      <w:widowControl/>
      <w:pBdr>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20">
    <w:name w:val="xl220"/>
    <w:basedOn w:val="a"/>
    <w:rsid w:val="00EE1AE4"/>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1">
    <w:name w:val="xl221"/>
    <w:basedOn w:val="a"/>
    <w:rsid w:val="00EE1AE4"/>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2">
    <w:name w:val="xl222"/>
    <w:basedOn w:val="a"/>
    <w:rsid w:val="00EE1AE4"/>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3">
    <w:name w:val="xl223"/>
    <w:basedOn w:val="a"/>
    <w:rsid w:val="00EE1AE4"/>
    <w:pPr>
      <w:widowControl/>
      <w:shd w:val="clear" w:color="auto"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24">
    <w:name w:val="xl224"/>
    <w:basedOn w:val="a"/>
    <w:rsid w:val="00EE1AE4"/>
    <w:pPr>
      <w:widowControl/>
      <w:pBdr>
        <w:top w:val="single" w:sz="8"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5">
    <w:name w:val="xl225"/>
    <w:basedOn w:val="a"/>
    <w:rsid w:val="00EE1AE4"/>
    <w:pPr>
      <w:widowControl/>
      <w:pBdr>
        <w:top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6">
    <w:name w:val="xl226"/>
    <w:basedOn w:val="a"/>
    <w:rsid w:val="00EE1AE4"/>
    <w:pPr>
      <w:widowControl/>
      <w:pBdr>
        <w:left w:val="single" w:sz="4"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7">
    <w:name w:val="xl227"/>
    <w:basedOn w:val="a"/>
    <w:rsid w:val="00EE1AE4"/>
    <w:pPr>
      <w:widowControl/>
      <w:pBdr>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8">
    <w:name w:val="xl228"/>
    <w:basedOn w:val="a"/>
    <w:rsid w:val="00EE1AE4"/>
    <w:pPr>
      <w:widowControl/>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9">
    <w:name w:val="xl229"/>
    <w:basedOn w:val="a"/>
    <w:rsid w:val="00EE1AE4"/>
    <w:pPr>
      <w:widowControl/>
      <w:pBdr>
        <w:top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0">
    <w:name w:val="xl230"/>
    <w:basedOn w:val="a"/>
    <w:rsid w:val="00EE1AE4"/>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1">
    <w:name w:val="xl231"/>
    <w:basedOn w:val="a"/>
    <w:rsid w:val="00EE1AE4"/>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2">
    <w:name w:val="xl232"/>
    <w:basedOn w:val="a"/>
    <w:rsid w:val="00EE1AE4"/>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3">
    <w:name w:val="xl233"/>
    <w:basedOn w:val="a"/>
    <w:rsid w:val="00EE1AE4"/>
    <w:pPr>
      <w:widowControl/>
      <w:pBdr>
        <w:bottom w:val="single" w:sz="8" w:space="0" w:color="auto"/>
      </w:pBdr>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4">
    <w:name w:val="xl234"/>
    <w:basedOn w:val="a"/>
    <w:rsid w:val="00EE1AE4"/>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35">
    <w:name w:val="xl235"/>
    <w:basedOn w:val="a"/>
    <w:rsid w:val="00EE1AE4"/>
    <w:pPr>
      <w:widowControl/>
      <w:pBdr>
        <w:top w:val="single" w:sz="8" w:space="0" w:color="auto"/>
        <w:lef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6">
    <w:name w:val="xl236"/>
    <w:basedOn w:val="a"/>
    <w:rsid w:val="00EE1AE4"/>
    <w:pPr>
      <w:widowControl/>
      <w:pBdr>
        <w:top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7">
    <w:name w:val="xl237"/>
    <w:basedOn w:val="a"/>
    <w:rsid w:val="00EE1AE4"/>
    <w:pPr>
      <w:widowControl/>
      <w:pBdr>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8">
    <w:name w:val="xl238"/>
    <w:basedOn w:val="a"/>
    <w:rsid w:val="00EE1AE4"/>
    <w:pPr>
      <w:widowControl/>
      <w:pBdr>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9">
    <w:name w:val="xl239"/>
    <w:basedOn w:val="a"/>
    <w:rsid w:val="00EE1AE4"/>
    <w:pPr>
      <w:widowControl/>
      <w:pBdr>
        <w:top w:val="single" w:sz="4" w:space="0" w:color="auto"/>
        <w:left w:val="single" w:sz="4" w:space="0" w:color="auto"/>
        <w:bottom w:val="single" w:sz="4"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0">
    <w:name w:val="xl240"/>
    <w:basedOn w:val="a"/>
    <w:rsid w:val="00EE1AE4"/>
    <w:pPr>
      <w:widowControl/>
      <w:pBdr>
        <w:top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1">
    <w:name w:val="xl241"/>
    <w:basedOn w:val="a"/>
    <w:rsid w:val="00EE1AE4"/>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2">
    <w:name w:val="xl242"/>
    <w:basedOn w:val="a"/>
    <w:rsid w:val="00EE1AE4"/>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3">
    <w:name w:val="xl243"/>
    <w:basedOn w:val="a"/>
    <w:rsid w:val="00EE1AE4"/>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4">
    <w:name w:val="xl244"/>
    <w:basedOn w:val="a"/>
    <w:rsid w:val="00EE1AE4"/>
    <w:pPr>
      <w:widowControl/>
      <w:pBdr>
        <w:top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5">
    <w:name w:val="xl245"/>
    <w:basedOn w:val="a"/>
    <w:rsid w:val="00EE1AE4"/>
    <w:pPr>
      <w:widowControl/>
      <w:pBdr>
        <w:top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6">
    <w:name w:val="xl246"/>
    <w:basedOn w:val="a"/>
    <w:rsid w:val="00EE1AE4"/>
    <w:pPr>
      <w:widowControl/>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7">
    <w:name w:val="xl247"/>
    <w:basedOn w:val="a"/>
    <w:rsid w:val="00EE1AE4"/>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48">
    <w:name w:val="xl248"/>
    <w:basedOn w:val="a"/>
    <w:rsid w:val="00EE1AE4"/>
    <w:pPr>
      <w:widowControl/>
      <w:pBdr>
        <w:top w:val="single" w:sz="4" w:space="0" w:color="auto"/>
        <w:lef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49">
    <w:name w:val="xl249"/>
    <w:basedOn w:val="a"/>
    <w:rsid w:val="00EE1AE4"/>
    <w:pPr>
      <w:widowControl/>
      <w:pBdr>
        <w:top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50">
    <w:name w:val="xl250"/>
    <w:basedOn w:val="a"/>
    <w:rsid w:val="00EE1AE4"/>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1">
    <w:name w:val="xl251"/>
    <w:basedOn w:val="a"/>
    <w:rsid w:val="00EE1AE4"/>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2">
    <w:name w:val="xl252"/>
    <w:basedOn w:val="a"/>
    <w:rsid w:val="00EE1AE4"/>
    <w:pPr>
      <w:widowControl/>
      <w:pBdr>
        <w:top w:val="single" w:sz="4"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3">
    <w:name w:val="xl253"/>
    <w:basedOn w:val="a"/>
    <w:rsid w:val="00EE1AE4"/>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4">
    <w:name w:val="xl254"/>
    <w:basedOn w:val="a"/>
    <w:rsid w:val="00EE1AE4"/>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5">
    <w:name w:val="xl255"/>
    <w:basedOn w:val="a"/>
    <w:rsid w:val="00EE1AE4"/>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6">
    <w:name w:val="xl256"/>
    <w:basedOn w:val="a"/>
    <w:rsid w:val="00EE1AE4"/>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7">
    <w:name w:val="xl257"/>
    <w:basedOn w:val="a"/>
    <w:rsid w:val="00EE1AE4"/>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8">
    <w:name w:val="xl258"/>
    <w:basedOn w:val="a"/>
    <w:rsid w:val="00EE1AE4"/>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9">
    <w:name w:val="xl259"/>
    <w:basedOn w:val="a"/>
    <w:rsid w:val="00EE1AE4"/>
    <w:pPr>
      <w:widowControl/>
      <w:pBdr>
        <w:top w:val="single" w:sz="8"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60">
    <w:name w:val="xl260"/>
    <w:basedOn w:val="a"/>
    <w:rsid w:val="00EE1AE4"/>
    <w:pPr>
      <w:widowControl/>
      <w:pBdr>
        <w:top w:val="single" w:sz="4" w:space="0" w:color="auto"/>
        <w:left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1">
    <w:name w:val="xl261"/>
    <w:basedOn w:val="a"/>
    <w:rsid w:val="00EE1AE4"/>
    <w:pPr>
      <w:widowControl/>
      <w:pBdr>
        <w:left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2">
    <w:name w:val="xl262"/>
    <w:basedOn w:val="a"/>
    <w:rsid w:val="00EE1AE4"/>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3">
    <w:name w:val="xl263"/>
    <w:basedOn w:val="a"/>
    <w:rsid w:val="00EE1AE4"/>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4">
    <w:name w:val="xl264"/>
    <w:basedOn w:val="a"/>
    <w:rsid w:val="00EE1AE4"/>
    <w:pPr>
      <w:widowControl/>
      <w:pBdr>
        <w:left w:val="single" w:sz="8"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5">
    <w:name w:val="xl265"/>
    <w:basedOn w:val="a"/>
    <w:rsid w:val="00EE1AE4"/>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6">
    <w:name w:val="xl266"/>
    <w:basedOn w:val="a"/>
    <w:rsid w:val="00EE1AE4"/>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7">
    <w:name w:val="xl267"/>
    <w:basedOn w:val="a"/>
    <w:rsid w:val="00EE1AE4"/>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character" w:styleId="af8">
    <w:name w:val="annotation reference"/>
    <w:rsid w:val="00432BBA"/>
    <w:rPr>
      <w:sz w:val="18"/>
      <w:szCs w:val="18"/>
    </w:rPr>
  </w:style>
  <w:style w:type="paragraph" w:styleId="af9">
    <w:name w:val="annotation text"/>
    <w:basedOn w:val="a"/>
    <w:link w:val="afa"/>
    <w:rsid w:val="00432BBA"/>
    <w:pPr>
      <w:jc w:val="left"/>
    </w:pPr>
  </w:style>
  <w:style w:type="character" w:customStyle="1" w:styleId="afa">
    <w:name w:val="コメント文字列 (文字)"/>
    <w:link w:val="af9"/>
    <w:rsid w:val="00432BBA"/>
    <w:rPr>
      <w:kern w:val="2"/>
      <w:sz w:val="21"/>
      <w:szCs w:val="24"/>
    </w:rPr>
  </w:style>
  <w:style w:type="paragraph" w:styleId="afb">
    <w:name w:val="annotation subject"/>
    <w:basedOn w:val="af9"/>
    <w:next w:val="af9"/>
    <w:link w:val="afc"/>
    <w:rsid w:val="00432BBA"/>
    <w:rPr>
      <w:b/>
      <w:bCs/>
    </w:rPr>
  </w:style>
  <w:style w:type="character" w:customStyle="1" w:styleId="afc">
    <w:name w:val="コメント内容 (文字)"/>
    <w:link w:val="afb"/>
    <w:rsid w:val="00432BBA"/>
    <w:rPr>
      <w:b/>
      <w:bCs/>
      <w:kern w:val="2"/>
      <w:sz w:val="21"/>
      <w:szCs w:val="24"/>
    </w:rPr>
  </w:style>
  <w:style w:type="table" w:customStyle="1" w:styleId="1">
    <w:name w:val="表 (格子)1"/>
    <w:basedOn w:val="a1"/>
    <w:next w:val="aa"/>
    <w:uiPriority w:val="39"/>
    <w:rsid w:val="00F7060A"/>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9102">
      <w:bodyDiv w:val="1"/>
      <w:marLeft w:val="0"/>
      <w:marRight w:val="0"/>
      <w:marTop w:val="0"/>
      <w:marBottom w:val="0"/>
      <w:divBdr>
        <w:top w:val="none" w:sz="0" w:space="0" w:color="auto"/>
        <w:left w:val="none" w:sz="0" w:space="0" w:color="auto"/>
        <w:bottom w:val="none" w:sz="0" w:space="0" w:color="auto"/>
        <w:right w:val="none" w:sz="0" w:space="0" w:color="auto"/>
      </w:divBdr>
      <w:divsChild>
        <w:div w:id="209658402">
          <w:marLeft w:val="0"/>
          <w:marRight w:val="0"/>
          <w:marTop w:val="0"/>
          <w:marBottom w:val="0"/>
          <w:divBdr>
            <w:top w:val="none" w:sz="0" w:space="0" w:color="auto"/>
            <w:left w:val="none" w:sz="0" w:space="0" w:color="auto"/>
            <w:bottom w:val="none" w:sz="0" w:space="0" w:color="auto"/>
            <w:right w:val="none" w:sz="0" w:space="0" w:color="auto"/>
          </w:divBdr>
          <w:divsChild>
            <w:div w:id="1523787682">
              <w:marLeft w:val="0"/>
              <w:marRight w:val="0"/>
              <w:marTop w:val="0"/>
              <w:marBottom w:val="0"/>
              <w:divBdr>
                <w:top w:val="none" w:sz="0" w:space="0" w:color="auto"/>
                <w:left w:val="none" w:sz="0" w:space="0" w:color="auto"/>
                <w:bottom w:val="none" w:sz="0" w:space="0" w:color="auto"/>
                <w:right w:val="none" w:sz="0" w:space="0" w:color="auto"/>
              </w:divBdr>
              <w:divsChild>
                <w:div w:id="10137302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130414">
      <w:bodyDiv w:val="1"/>
      <w:marLeft w:val="0"/>
      <w:marRight w:val="0"/>
      <w:marTop w:val="0"/>
      <w:marBottom w:val="0"/>
      <w:divBdr>
        <w:top w:val="none" w:sz="0" w:space="0" w:color="auto"/>
        <w:left w:val="none" w:sz="0" w:space="0" w:color="auto"/>
        <w:bottom w:val="none" w:sz="0" w:space="0" w:color="auto"/>
        <w:right w:val="none" w:sz="0" w:space="0" w:color="auto"/>
      </w:divBdr>
    </w:div>
    <w:div w:id="812328623">
      <w:bodyDiv w:val="1"/>
      <w:marLeft w:val="0"/>
      <w:marRight w:val="0"/>
      <w:marTop w:val="0"/>
      <w:marBottom w:val="0"/>
      <w:divBdr>
        <w:top w:val="none" w:sz="0" w:space="0" w:color="auto"/>
        <w:left w:val="none" w:sz="0" w:space="0" w:color="auto"/>
        <w:bottom w:val="none" w:sz="0" w:space="0" w:color="auto"/>
        <w:right w:val="none" w:sz="0" w:space="0" w:color="auto"/>
      </w:divBdr>
    </w:div>
    <w:div w:id="852764552">
      <w:bodyDiv w:val="1"/>
      <w:marLeft w:val="0"/>
      <w:marRight w:val="0"/>
      <w:marTop w:val="0"/>
      <w:marBottom w:val="0"/>
      <w:divBdr>
        <w:top w:val="none" w:sz="0" w:space="0" w:color="auto"/>
        <w:left w:val="none" w:sz="0" w:space="0" w:color="auto"/>
        <w:bottom w:val="none" w:sz="0" w:space="0" w:color="auto"/>
        <w:right w:val="none" w:sz="0" w:space="0" w:color="auto"/>
      </w:divBdr>
    </w:div>
    <w:div w:id="869147195">
      <w:bodyDiv w:val="1"/>
      <w:marLeft w:val="0"/>
      <w:marRight w:val="0"/>
      <w:marTop w:val="0"/>
      <w:marBottom w:val="0"/>
      <w:divBdr>
        <w:top w:val="none" w:sz="0" w:space="0" w:color="auto"/>
        <w:left w:val="none" w:sz="0" w:space="0" w:color="auto"/>
        <w:bottom w:val="none" w:sz="0" w:space="0" w:color="auto"/>
        <w:right w:val="none" w:sz="0" w:space="0" w:color="auto"/>
      </w:divBdr>
    </w:div>
    <w:div w:id="877618770">
      <w:bodyDiv w:val="1"/>
      <w:marLeft w:val="0"/>
      <w:marRight w:val="0"/>
      <w:marTop w:val="0"/>
      <w:marBottom w:val="0"/>
      <w:divBdr>
        <w:top w:val="none" w:sz="0" w:space="0" w:color="auto"/>
        <w:left w:val="none" w:sz="0" w:space="0" w:color="auto"/>
        <w:bottom w:val="none" w:sz="0" w:space="0" w:color="auto"/>
        <w:right w:val="none" w:sz="0" w:space="0" w:color="auto"/>
      </w:divBdr>
    </w:div>
    <w:div w:id="929656294">
      <w:bodyDiv w:val="1"/>
      <w:marLeft w:val="0"/>
      <w:marRight w:val="0"/>
      <w:marTop w:val="0"/>
      <w:marBottom w:val="0"/>
      <w:divBdr>
        <w:top w:val="none" w:sz="0" w:space="0" w:color="auto"/>
        <w:left w:val="none" w:sz="0" w:space="0" w:color="auto"/>
        <w:bottom w:val="none" w:sz="0" w:space="0" w:color="auto"/>
        <w:right w:val="none" w:sz="0" w:space="0" w:color="auto"/>
      </w:divBdr>
    </w:div>
    <w:div w:id="1113013233">
      <w:bodyDiv w:val="1"/>
      <w:marLeft w:val="0"/>
      <w:marRight w:val="0"/>
      <w:marTop w:val="0"/>
      <w:marBottom w:val="0"/>
      <w:divBdr>
        <w:top w:val="none" w:sz="0" w:space="0" w:color="auto"/>
        <w:left w:val="none" w:sz="0" w:space="0" w:color="auto"/>
        <w:bottom w:val="none" w:sz="0" w:space="0" w:color="auto"/>
        <w:right w:val="none" w:sz="0" w:space="0" w:color="auto"/>
      </w:divBdr>
    </w:div>
    <w:div w:id="1236165091">
      <w:bodyDiv w:val="1"/>
      <w:marLeft w:val="0"/>
      <w:marRight w:val="0"/>
      <w:marTop w:val="0"/>
      <w:marBottom w:val="0"/>
      <w:divBdr>
        <w:top w:val="none" w:sz="0" w:space="0" w:color="auto"/>
        <w:left w:val="none" w:sz="0" w:space="0" w:color="auto"/>
        <w:bottom w:val="none" w:sz="0" w:space="0" w:color="auto"/>
        <w:right w:val="none" w:sz="0" w:space="0" w:color="auto"/>
      </w:divBdr>
    </w:div>
    <w:div w:id="1259875971">
      <w:bodyDiv w:val="1"/>
      <w:marLeft w:val="0"/>
      <w:marRight w:val="0"/>
      <w:marTop w:val="0"/>
      <w:marBottom w:val="0"/>
      <w:divBdr>
        <w:top w:val="none" w:sz="0" w:space="0" w:color="auto"/>
        <w:left w:val="none" w:sz="0" w:space="0" w:color="auto"/>
        <w:bottom w:val="none" w:sz="0" w:space="0" w:color="auto"/>
        <w:right w:val="none" w:sz="0" w:space="0" w:color="auto"/>
      </w:divBdr>
      <w:divsChild>
        <w:div w:id="1879320164">
          <w:marLeft w:val="0"/>
          <w:marRight w:val="0"/>
          <w:marTop w:val="0"/>
          <w:marBottom w:val="0"/>
          <w:divBdr>
            <w:top w:val="none" w:sz="0" w:space="0" w:color="auto"/>
            <w:left w:val="none" w:sz="0" w:space="0" w:color="auto"/>
            <w:bottom w:val="none" w:sz="0" w:space="0" w:color="auto"/>
            <w:right w:val="none" w:sz="0" w:space="0" w:color="auto"/>
          </w:divBdr>
          <w:divsChild>
            <w:div w:id="835001235">
              <w:marLeft w:val="0"/>
              <w:marRight w:val="0"/>
              <w:marTop w:val="0"/>
              <w:marBottom w:val="0"/>
              <w:divBdr>
                <w:top w:val="none" w:sz="0" w:space="0" w:color="auto"/>
                <w:left w:val="none" w:sz="0" w:space="0" w:color="auto"/>
                <w:bottom w:val="none" w:sz="0" w:space="0" w:color="auto"/>
                <w:right w:val="none" w:sz="0" w:space="0" w:color="auto"/>
              </w:divBdr>
              <w:divsChild>
                <w:div w:id="1023845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8B929-6097-4D06-B468-8E93C6F0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11185</Words>
  <Characters>63760</Characters>
  <Application>Microsoft Office Word</Application>
  <DocSecurity>0</DocSecurity>
  <Lines>531</Lines>
  <Paragraphs>149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大阪府国民保護計画</vt:lpstr>
      <vt:lpstr>大阪府国民保護計画</vt:lpstr>
    </vt:vector>
  </TitlesOfParts>
  <Company>大阪府</Company>
  <LinksUpToDate>false</LinksUpToDate>
  <CharactersWithSpaces>74796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大阪府国民保護計画</dc:title>
  <dc:subject/>
  <dc:creator>大阪府職員端末機１７年度１２月調達</dc:creator>
  <cp:keywords/>
  <cp:lastModifiedBy>松田　大樹</cp:lastModifiedBy>
  <cp:revision>2</cp:revision>
  <cp:lastPrinted>2019-04-02T01:16:00Z</cp:lastPrinted>
  <dcterms:created xsi:type="dcterms:W3CDTF">2022-11-25T00:40:00Z</dcterms:created>
  <dcterms:modified xsi:type="dcterms:W3CDTF">2022-11-25T00:40:00Z</dcterms:modified>
</cp:coreProperties>
</file>